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footer3.xml" ContentType="application/vnd.openxmlformats-officedocument.wordprocessingml.footer+xml"/>
  <Override PartName="/word/charts/chart26.xml" ContentType="application/vnd.openxmlformats-officedocument.drawingml.chart+xml"/>
  <Override PartName="/word/charts/chart37.xml" ContentType="application/vnd.openxmlformats-officedocument.drawingml.chart+xml"/>
  <Override PartName="/word/header6.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charts/chart24.xml" ContentType="application/vnd.openxmlformats-officedocument.drawingml.chart+xml"/>
  <Override PartName="/word/charts/chart35.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header17.xml" ContentType="application/vnd.openxmlformats-officedocument.wordprocessingml.header+xml"/>
  <Default Extension="emf" ContentType="image/x-emf"/>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footer6.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header7.xml" ContentType="application/vnd.openxmlformats-officedocument.wordprocessingml.header+xml"/>
  <Override PartName="/word/header11.xml" ContentType="application/vnd.openxmlformats-officedocument.wordprocessingml.head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theme/themeOverride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theme/themeOverride13.xml" ContentType="application/vnd.openxmlformats-officedocument.themeOverride+xml"/>
  <Override PartName="/word/header1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59409366" w:displacedByCustomXml="next"/>
    <w:bookmarkStart w:id="1" w:name="_Toc157913344" w:displacedByCustomXml="next"/>
    <w:bookmarkStart w:id="2" w:name="_Toc195511155" w:displacedByCustomXml="next"/>
    <w:sdt>
      <w:sdtPr>
        <w:rPr>
          <w:lang w:val="en-GB"/>
        </w:rPr>
        <w:id w:val="98346094"/>
        <w:docPartObj>
          <w:docPartGallery w:val="Cover Pages"/>
          <w:docPartUnique/>
        </w:docPartObj>
      </w:sdtPr>
      <w:sdtEndPr>
        <w:rPr>
          <w:b/>
          <w:color w:val="FF0000"/>
          <w:sz w:val="36"/>
          <w:lang w:eastAsia="en-US"/>
        </w:rPr>
      </w:sdtEndPr>
      <w:sdtContent>
        <w:p w:rsidR="008C2286" w:rsidRPr="008C2286" w:rsidRDefault="008C2286" w:rsidP="008C2286">
          <w:pPr>
            <w:rPr>
              <w:lang w:val="en-GB"/>
            </w:rPr>
          </w:pPr>
          <w:r w:rsidRPr="008C2286">
            <w:rPr>
              <w:noProof/>
            </w:rPr>
            <w:drawing>
              <wp:inline distT="0" distB="0" distL="0" distR="0">
                <wp:extent cx="1899698" cy="576469"/>
                <wp:effectExtent l="19050" t="0" r="5302" b="0"/>
                <wp:docPr id="17" name="Slika 2" descr="KRKA_logo"/>
                <wp:cNvGraphicFramePr/>
                <a:graphic xmlns:a="http://schemas.openxmlformats.org/drawingml/2006/main">
                  <a:graphicData uri="http://schemas.openxmlformats.org/drawingml/2006/picture">
                    <pic:pic xmlns:pic="http://schemas.openxmlformats.org/drawingml/2006/picture">
                      <pic:nvPicPr>
                        <pic:cNvPr id="8" name="Picture 13" descr="KRKA_logo"/>
                        <pic:cNvPicPr>
                          <a:picLocks noChangeAspect="1" noChangeArrowheads="1"/>
                        </pic:cNvPicPr>
                      </pic:nvPicPr>
                      <pic:blipFill>
                        <a:blip r:embed="rId8" cstate="print"/>
                        <a:srcRect/>
                        <a:stretch>
                          <a:fillRect/>
                        </a:stretch>
                      </pic:blipFill>
                      <pic:spPr bwMode="auto">
                        <a:xfrm>
                          <a:off x="0" y="0"/>
                          <a:ext cx="1902311" cy="577262"/>
                        </a:xfrm>
                        <a:prstGeom prst="rect">
                          <a:avLst/>
                        </a:prstGeom>
                        <a:noFill/>
                        <a:ln w="9525">
                          <a:noFill/>
                          <a:miter lim="800000"/>
                          <a:headEnd/>
                          <a:tailEnd/>
                        </a:ln>
                      </pic:spPr>
                    </pic:pic>
                  </a:graphicData>
                </a:graphic>
              </wp:inline>
            </w:drawing>
          </w: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r w:rsidRPr="008C2286">
            <w:rPr>
              <w:noProof/>
            </w:rPr>
            <w:drawing>
              <wp:inline distT="0" distB="0" distL="0" distR="0">
                <wp:extent cx="2157619" cy="237784"/>
                <wp:effectExtent l="19050" t="0" r="0" b="0"/>
                <wp:docPr id="29" name="Slika 6" descr="Krka_slogan_RGB"/>
                <wp:cNvGraphicFramePr/>
                <a:graphic xmlns:a="http://schemas.openxmlformats.org/drawingml/2006/main">
                  <a:graphicData uri="http://schemas.openxmlformats.org/drawingml/2006/picture">
                    <pic:pic xmlns:pic="http://schemas.openxmlformats.org/drawingml/2006/picture">
                      <pic:nvPicPr>
                        <pic:cNvPr id="9" name="Picture 37" descr="Krka_slogan_RGB"/>
                        <pic:cNvPicPr>
                          <a:picLocks noChangeAspect="1" noChangeArrowheads="1"/>
                        </pic:cNvPicPr>
                      </pic:nvPicPr>
                      <pic:blipFill>
                        <a:blip r:embed="rId9" cstate="print"/>
                        <a:srcRect/>
                        <a:stretch>
                          <a:fillRect/>
                        </a:stretch>
                      </pic:blipFill>
                      <pic:spPr bwMode="auto">
                        <a:xfrm>
                          <a:off x="0" y="0"/>
                          <a:ext cx="2166178" cy="238727"/>
                        </a:xfrm>
                        <a:prstGeom prst="rect">
                          <a:avLst/>
                        </a:prstGeom>
                        <a:noFill/>
                        <a:ln w="9525">
                          <a:noFill/>
                          <a:miter lim="800000"/>
                          <a:headEnd/>
                          <a:tailEnd/>
                        </a:ln>
                      </pic:spPr>
                    </pic:pic>
                  </a:graphicData>
                </a:graphic>
              </wp:inline>
            </w:drawing>
          </w:r>
          <w:r w:rsidR="00572417" w:rsidRPr="00572417">
            <w:rPr>
              <w:lang w:val="en-GB" w:eastAsia="en-US"/>
            </w:rPr>
            <w:pict>
              <v:group id="_x0000_s1123" style="position:absolute;left:0;text-align:left;margin-left:9820.45pt;margin-top:0;width:238.15pt;height:841.95pt;z-index:251670528;mso-width-percent:400;mso-height-percent:1000;mso-position-horizontal:right;mso-position-horizontal-relative:page;mso-position-vertical:top;mso-position-vertical-relative:page;mso-width-percent:400;mso-height-percent:1000" coordorigin="7329" coordsize="4911,15840" o:allowincell="f">
                <v:group id="_x0000_s112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25" style="position:absolute;left:7755;width:4505;height:15840;mso-height-percent:1000;mso-position-vertical:top;mso-position-vertical-relative:page;mso-height-percent:1000" fillcolor="#00ab4e" stroked="f" strokecolor="#d8d8d8 [2732]">
                    <v:fill color2="#bfbfbf [2412]" rotate="t"/>
                  </v:rect>
                  <v:rect id="_x0000_s1126" style="position:absolute;left:7560;top:8;width:195;height:15825;mso-height-percent:1000;mso-position-vertical-relative:page;mso-height-percent:1000;mso-width-relative:margin;v-text-anchor:middle" fillcolor="#eedaf6 [3206]" stroked="f" strokecolor="white [3212]" strokeweight="1pt">
                    <v:fill r:id="rId10" o:title="Light vertical" opacity="52429f" o:opacity2="52429f" type="pattern"/>
                    <v:shadow color="#d8d8d8 [2732]" offset="3pt,3pt" offset2="2pt,2pt"/>
                  </v:rect>
                </v:group>
                <v:rect id="_x0000_s112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27" inset="28.8pt,14.4pt,14.4pt,14.4pt">
                    <w:txbxContent>
                      <w:p w:rsidR="00C2720E" w:rsidRPr="00AB3093" w:rsidRDefault="00C2720E" w:rsidP="008C2286">
                        <w:pPr>
                          <w:rPr>
                            <w:rFonts w:eastAsiaTheme="majorEastAsia"/>
                            <w:szCs w:val="96"/>
                          </w:rPr>
                        </w:pPr>
                      </w:p>
                    </w:txbxContent>
                  </v:textbox>
                </v:rect>
                <v:rect id="_x0000_s112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28" inset="28.8pt,14.4pt,14.4pt,14.4pt">
                    <w:txbxContent>
                      <w:p w:rsidR="00C2720E" w:rsidRDefault="00C2720E" w:rsidP="008C2286">
                        <w:pPr>
                          <w:pStyle w:val="Brezrazmikov"/>
                          <w:spacing w:line="360" w:lineRule="auto"/>
                          <w:rPr>
                            <w:color w:val="FFFFFF" w:themeColor="background1"/>
                          </w:rPr>
                        </w:pPr>
                      </w:p>
                      <w:sdt>
                        <w:sdtPr>
                          <w:rPr>
                            <w:color w:val="FFFFFF" w:themeColor="background1"/>
                          </w:rPr>
                          <w:alias w:val="Podjetje"/>
                          <w:id w:val="280860132"/>
                          <w:dataBinding w:prefixMappings="xmlns:ns0='http://schemas.openxmlformats.org/officeDocument/2006/extended-properties'" w:xpath="/ns0:Properties[1]/ns0:Company[1]" w:storeItemID="{6668398D-A668-4E3E-A5EB-62B293D839F1}"/>
                          <w:text/>
                        </w:sdtPr>
                        <w:sdtContent>
                          <w:p w:rsidR="00C2720E" w:rsidRDefault="00C2720E" w:rsidP="008C2286">
                            <w:pPr>
                              <w:pStyle w:val="Brezrazmikov"/>
                              <w:spacing w:line="360" w:lineRule="auto"/>
                              <w:rPr>
                                <w:color w:val="FFFFFF" w:themeColor="background1"/>
                              </w:rPr>
                            </w:pPr>
                            <w:r>
                              <w:rPr>
                                <w:color w:val="FFFFFF" w:themeColor="background1"/>
                              </w:rPr>
                              <w:t>Krka, d. d., Novo mesto</w:t>
                            </w:r>
                          </w:p>
                        </w:sdtContent>
                      </w:sdt>
                    </w:txbxContent>
                  </v:textbox>
                </v:rect>
                <w10:wrap anchorx="page" anchory="page"/>
              </v:group>
            </w:pict>
          </w:r>
        </w:p>
        <w:p w:rsidR="008C2286" w:rsidRPr="008C2286" w:rsidRDefault="008C2286" w:rsidP="008C2286">
          <w:pPr>
            <w:jc w:val="left"/>
            <w:rPr>
              <w:b/>
              <w:color w:val="FF0000"/>
              <w:sz w:val="36"/>
              <w:lang w:val="en-GB" w:eastAsia="en-US"/>
            </w:rPr>
          </w:pPr>
          <w:r w:rsidRPr="008C2286">
            <w:rPr>
              <w:noProof/>
            </w:rPr>
            <w:drawing>
              <wp:anchor distT="0" distB="0" distL="114300" distR="114300" simplePos="0" relativeHeight="251681792" behindDoc="1" locked="0" layoutInCell="1" allowOverlap="1">
                <wp:simplePos x="0" y="0"/>
                <wp:positionH relativeFrom="column">
                  <wp:posOffset>-250190</wp:posOffset>
                </wp:positionH>
                <wp:positionV relativeFrom="paragraph">
                  <wp:posOffset>1472565</wp:posOffset>
                </wp:positionV>
                <wp:extent cx="4543425" cy="6692900"/>
                <wp:effectExtent l="19050" t="0" r="9525" b="0"/>
                <wp:wrapTight wrapText="bothSides">
                  <wp:wrapPolygon edited="0">
                    <wp:start x="-91" y="0"/>
                    <wp:lineTo x="-91" y="21518"/>
                    <wp:lineTo x="21645" y="21518"/>
                    <wp:lineTo x="21645" y="0"/>
                    <wp:lineTo x="-91" y="0"/>
                  </wp:wrapPolygon>
                </wp:wrapTight>
                <wp:docPr id="1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543425" cy="6692900"/>
                        </a:xfrm>
                        <a:prstGeom prst="rect">
                          <a:avLst/>
                        </a:prstGeom>
                        <a:noFill/>
                        <a:ln w="9525">
                          <a:noFill/>
                          <a:miter lim="800000"/>
                          <a:headEnd/>
                          <a:tailEnd/>
                        </a:ln>
                      </pic:spPr>
                    </pic:pic>
                  </a:graphicData>
                </a:graphic>
              </wp:anchor>
            </w:drawing>
          </w:r>
          <w:r w:rsidR="00572417" w:rsidRPr="00572417">
            <w:rPr>
              <w:lang w:val="en-GB" w:eastAsia="en-US"/>
            </w:rPr>
            <w:pict>
              <v:rect id="_x0000_s1129" style="position:absolute;margin-left:25.85pt;margin-top:210.35pt;width:559.8pt;height:50.4pt;z-index:251671552;mso-height-percent:73;mso-position-horizontal-relative:page;mso-position-vertical-relative:page;mso-height-percent:73;v-text-anchor:middle" o:allowincell="f" fillcolor="#00ab4e" strokecolor="white [3212]" strokeweight="1pt">
                <v:fill color2="#00803a [2404]"/>
                <v:shadow color="#d8d8d8 [2732]" offset="3pt,3pt" offset2="2pt,2pt"/>
                <v:textbox style="mso-next-textbox:#_x0000_s1129;mso-fit-shape-to-text:t" inset="14.4pt,,14.4pt">
                  <w:txbxContent>
                    <w:sdt>
                      <w:sdtPr>
                        <w:rPr>
                          <w:rFonts w:asciiTheme="majorHAnsi" w:eastAsiaTheme="majorEastAsia" w:hAnsiTheme="majorHAnsi" w:cstheme="majorBidi"/>
                          <w:color w:val="FFFFFF" w:themeColor="background1"/>
                          <w:sz w:val="72"/>
                          <w:szCs w:val="72"/>
                        </w:rPr>
                        <w:alias w:val="Naslov"/>
                        <w:id w:val="280860133"/>
                        <w:dataBinding w:prefixMappings="xmlns:ns0='http://schemas.openxmlformats.org/package/2006/metadata/core-properties' xmlns:ns1='http://purl.org/dc/elements/1.1/'" w:xpath="/ns0:coreProperties[1]/ns1:title[1]" w:storeItemID="{6C3C8BC8-F283-45AE-878A-BAB7291924A1}"/>
                        <w:text/>
                      </w:sdtPr>
                      <w:sdtContent>
                        <w:p w:rsidR="00C2720E" w:rsidRDefault="00C2720E" w:rsidP="008C2286">
                          <w:pPr>
                            <w:pStyle w:val="Brezrazmikov"/>
                            <w:shd w:val="clear" w:color="auto" w:fill="00AB4E"/>
                            <w:jc w:val="center"/>
                            <w:rPr>
                              <w:rFonts w:asciiTheme="majorHAnsi" w:eastAsiaTheme="majorEastAsia" w:hAnsiTheme="majorHAnsi" w:cstheme="majorBidi"/>
                              <w:color w:val="FFFFFF" w:themeColor="background1"/>
                              <w:sz w:val="72"/>
                              <w:szCs w:val="72"/>
                            </w:rPr>
                          </w:pPr>
                          <w:r w:rsidRPr="0077101A">
                            <w:rPr>
                              <w:rFonts w:asciiTheme="majorHAnsi" w:eastAsiaTheme="majorEastAsia" w:hAnsiTheme="majorHAnsi" w:cstheme="majorBidi"/>
                              <w:color w:val="FFFFFF" w:themeColor="background1"/>
                              <w:sz w:val="72"/>
                              <w:szCs w:val="72"/>
                            </w:rPr>
                            <w:t>2010 ANNUAL REPORT</w:t>
                          </w:r>
                        </w:p>
                      </w:sdtContent>
                    </w:sdt>
                  </w:txbxContent>
                </v:textbox>
                <w10:wrap anchorx="page" anchory="page"/>
              </v:rect>
            </w:pict>
          </w:r>
          <w:r w:rsidRPr="008C2286">
            <w:rPr>
              <w:b/>
              <w:color w:val="FF0000"/>
              <w:sz w:val="36"/>
              <w:lang w:val="en-GB" w:eastAsia="en-US"/>
            </w:rPr>
            <w:br w:type="page"/>
          </w:r>
        </w:p>
      </w:sdtContent>
    </w:sdt>
    <w:p w:rsidR="008C2286" w:rsidRPr="008C2286" w:rsidRDefault="008C2286" w:rsidP="008C2286">
      <w:pPr>
        <w:pStyle w:val="LPNaslov1"/>
        <w:tabs>
          <w:tab w:val="left" w:pos="2917"/>
        </w:tabs>
        <w:rPr>
          <w:color w:val="FF0000"/>
          <w:lang w:val="en-GB"/>
        </w:rPr>
        <w:sectPr w:rsidR="008C2286" w:rsidRPr="008C2286" w:rsidSect="00032E08">
          <w:headerReference w:type="default" r:id="rId12"/>
          <w:footerReference w:type="default" r:id="rId13"/>
          <w:pgSz w:w="11906" w:h="16838"/>
          <w:pgMar w:top="1304" w:right="1134" w:bottom="1304" w:left="907" w:header="709" w:footer="709" w:gutter="0"/>
          <w:pgNumType w:start="1"/>
          <w:cols w:space="708"/>
          <w:titlePg/>
          <w:docGrid w:linePitch="360"/>
        </w:sectPr>
      </w:pPr>
      <w:bookmarkStart w:id="3" w:name="_Toc192491712"/>
      <w:bookmarkStart w:id="4" w:name="_Toc160437037"/>
      <w:bookmarkStart w:id="5" w:name="_Toc163987203"/>
      <w:bookmarkStart w:id="6" w:name="_Toc163987384"/>
      <w:bookmarkStart w:id="7" w:name="_Toc160437038"/>
    </w:p>
    <w:p w:rsidR="008C2286" w:rsidRPr="008C2286" w:rsidRDefault="008C2286" w:rsidP="008C2286">
      <w:pPr>
        <w:pStyle w:val="LPNaslov1"/>
        <w:rPr>
          <w:lang w:val="en-GB"/>
        </w:rPr>
      </w:pPr>
      <w:bookmarkStart w:id="8" w:name="_Toc192567506"/>
      <w:bookmarkStart w:id="9" w:name="_Toc193174215"/>
      <w:bookmarkStart w:id="10" w:name="_Toc193174302"/>
      <w:bookmarkStart w:id="11" w:name="_Toc195513390"/>
      <w:bookmarkStart w:id="12" w:name="_Toc221954987"/>
      <w:bookmarkStart w:id="13" w:name="_Toc222024486"/>
      <w:bookmarkStart w:id="14" w:name="_Toc222130960"/>
      <w:bookmarkStart w:id="15" w:name="_Toc222212207"/>
      <w:bookmarkStart w:id="16" w:name="_Toc222794612"/>
      <w:bookmarkStart w:id="17" w:name="_Toc222794788"/>
      <w:bookmarkStart w:id="18" w:name="_Toc224106249"/>
      <w:bookmarkStart w:id="19" w:name="_Toc253231251"/>
      <w:bookmarkStart w:id="20" w:name="_Toc253231278"/>
      <w:bookmarkStart w:id="21" w:name="_Toc253231874"/>
      <w:bookmarkStart w:id="22" w:name="_Toc253578051"/>
      <w:bookmarkStart w:id="23" w:name="_Toc254186478"/>
      <w:bookmarkStart w:id="24" w:name="_Toc254272436"/>
      <w:bookmarkStart w:id="25" w:name="_Toc285187192"/>
      <w:bookmarkStart w:id="26" w:name="_Toc285195870"/>
      <w:bookmarkStart w:id="27" w:name="_Toc285549771"/>
      <w:bookmarkStart w:id="28" w:name="_Toc286144642"/>
      <w:bookmarkStart w:id="29" w:name="_Toc286144676"/>
      <w:bookmarkStart w:id="30" w:name="_Toc286162677"/>
      <w:bookmarkStart w:id="31" w:name="_Toc290281384"/>
      <w:r w:rsidRPr="008C2286">
        <w:rPr>
          <w:lang w:val="en-GB"/>
        </w:rPr>
        <w:lastRenderedPageBreak/>
        <w:t>Contents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8C2286" w:rsidRPr="008C2286" w:rsidRDefault="00572417" w:rsidP="008C2286">
      <w:pPr>
        <w:pStyle w:val="Kazalovsebine1"/>
        <w:rPr>
          <w:rFonts w:asciiTheme="minorHAnsi" w:eastAsiaTheme="minorEastAsia" w:hAnsiTheme="minorHAnsi" w:cstheme="minorBidi"/>
          <w:b w:val="0"/>
          <w:sz w:val="22"/>
          <w:szCs w:val="22"/>
          <w:lang w:val="en-GB"/>
        </w:rPr>
      </w:pPr>
      <w:r w:rsidRPr="00572417">
        <w:rPr>
          <w:noProof w:val="0"/>
          <w:sz w:val="24"/>
          <w:szCs w:val="24"/>
          <w:lang w:val="en-GB"/>
        </w:rPr>
        <w:fldChar w:fldCharType="begin"/>
      </w:r>
      <w:r w:rsidR="008C2286" w:rsidRPr="008C2286">
        <w:rPr>
          <w:noProof w:val="0"/>
          <w:lang w:val="en-GB"/>
        </w:rPr>
        <w:instrText xml:space="preserve"> TOC \f \t "LP_Naslov 1;1;LP_Naslov 2;2" </w:instrText>
      </w:r>
      <w:r w:rsidRPr="00572417">
        <w:rPr>
          <w:noProof w:val="0"/>
          <w:sz w:val="24"/>
          <w:szCs w:val="24"/>
          <w:lang w:val="en-GB"/>
        </w:rPr>
        <w:fldChar w:fldCharType="separate"/>
      </w:r>
      <w:r w:rsidR="008C2286" w:rsidRPr="008C2286">
        <w:rPr>
          <w:lang w:val="en-GB"/>
        </w:rPr>
        <w:t>INTRODUCTION</w:t>
      </w:r>
      <w:r w:rsidR="008C2286" w:rsidRPr="008C2286">
        <w:rPr>
          <w:lang w:val="en-GB"/>
        </w:rPr>
        <w:tab/>
      </w:r>
      <w:r w:rsidRPr="008C2286">
        <w:rPr>
          <w:lang w:val="en-GB"/>
        </w:rPr>
        <w:fldChar w:fldCharType="begin"/>
      </w:r>
      <w:r w:rsidR="008C2286" w:rsidRPr="008C2286">
        <w:rPr>
          <w:lang w:val="en-GB"/>
        </w:rPr>
        <w:instrText xml:space="preserve"> PAGEREF _Toc290281385 \h </w:instrText>
      </w:r>
      <w:r w:rsidRPr="008C2286">
        <w:rPr>
          <w:lang w:val="en-GB"/>
        </w:rPr>
      </w:r>
      <w:r w:rsidRPr="008C2286">
        <w:rPr>
          <w:lang w:val="en-GB"/>
        </w:rPr>
        <w:fldChar w:fldCharType="separate"/>
      </w:r>
      <w:r w:rsidR="002D5DE0">
        <w:rPr>
          <w:lang w:val="en-GB"/>
        </w:rPr>
        <w:t>1</w:t>
      </w:r>
      <w:r w:rsidRPr="008C2286">
        <w:rPr>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Krka Group highlights</w:t>
      </w:r>
      <w:r w:rsidRPr="008C2286">
        <w:rPr>
          <w:b w:val="0"/>
          <w:lang w:val="en-GB"/>
        </w:rPr>
        <w:tab/>
      </w:r>
      <w:r w:rsidR="00572417" w:rsidRPr="008C2286">
        <w:rPr>
          <w:b w:val="0"/>
          <w:lang w:val="en-GB"/>
        </w:rPr>
        <w:fldChar w:fldCharType="begin"/>
      </w:r>
      <w:r w:rsidRPr="008C2286">
        <w:rPr>
          <w:b w:val="0"/>
          <w:lang w:val="en-GB"/>
        </w:rPr>
        <w:instrText xml:space="preserve"> PAGEREF _Toc290281386 \h </w:instrText>
      </w:r>
      <w:r w:rsidR="00572417" w:rsidRPr="008C2286">
        <w:rPr>
          <w:b w:val="0"/>
          <w:lang w:val="en-GB"/>
        </w:rPr>
      </w:r>
      <w:r w:rsidR="00572417" w:rsidRPr="008C2286">
        <w:rPr>
          <w:b w:val="0"/>
          <w:lang w:val="en-GB"/>
        </w:rPr>
        <w:fldChar w:fldCharType="separate"/>
      </w:r>
      <w:r w:rsidR="002D5DE0">
        <w:rPr>
          <w:b w:val="0"/>
          <w:lang w:val="en-GB"/>
        </w:rPr>
        <w:t>1</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Krka Group financial highlights</w:t>
      </w:r>
      <w:r w:rsidRPr="008C2286">
        <w:rPr>
          <w:b w:val="0"/>
          <w:lang w:val="en-GB"/>
        </w:rPr>
        <w:tab/>
      </w:r>
      <w:r w:rsidR="00572417" w:rsidRPr="008C2286">
        <w:rPr>
          <w:b w:val="0"/>
          <w:lang w:val="en-GB"/>
        </w:rPr>
        <w:fldChar w:fldCharType="begin"/>
      </w:r>
      <w:r w:rsidRPr="008C2286">
        <w:rPr>
          <w:b w:val="0"/>
          <w:lang w:val="en-GB"/>
        </w:rPr>
        <w:instrText xml:space="preserve"> PAGEREF _Toc290281387 \h </w:instrText>
      </w:r>
      <w:r w:rsidR="00572417" w:rsidRPr="008C2286">
        <w:rPr>
          <w:b w:val="0"/>
          <w:lang w:val="en-GB"/>
        </w:rPr>
      </w:r>
      <w:r w:rsidR="00572417" w:rsidRPr="008C2286">
        <w:rPr>
          <w:b w:val="0"/>
          <w:lang w:val="en-GB"/>
        </w:rPr>
        <w:fldChar w:fldCharType="separate"/>
      </w:r>
      <w:r w:rsidR="002D5DE0">
        <w:rPr>
          <w:b w:val="0"/>
          <w:lang w:val="en-GB"/>
        </w:rPr>
        <w:t>2</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ID Card of the Krka Group</w:t>
      </w:r>
      <w:r w:rsidRPr="008C2286">
        <w:rPr>
          <w:b w:val="0"/>
          <w:lang w:val="en-GB"/>
        </w:rPr>
        <w:tab/>
      </w:r>
      <w:r w:rsidR="00572417" w:rsidRPr="008C2286">
        <w:rPr>
          <w:b w:val="0"/>
          <w:lang w:val="en-GB"/>
        </w:rPr>
        <w:fldChar w:fldCharType="begin"/>
      </w:r>
      <w:r w:rsidRPr="008C2286">
        <w:rPr>
          <w:b w:val="0"/>
          <w:lang w:val="en-GB"/>
        </w:rPr>
        <w:instrText xml:space="preserve"> PAGEREF _Toc290281388 \h </w:instrText>
      </w:r>
      <w:r w:rsidR="00572417" w:rsidRPr="008C2286">
        <w:rPr>
          <w:b w:val="0"/>
          <w:lang w:val="en-GB"/>
        </w:rPr>
      </w:r>
      <w:r w:rsidR="00572417" w:rsidRPr="008C2286">
        <w:rPr>
          <w:b w:val="0"/>
          <w:lang w:val="en-GB"/>
        </w:rPr>
        <w:fldChar w:fldCharType="separate"/>
      </w:r>
      <w:r w:rsidR="002D5DE0">
        <w:rPr>
          <w:b w:val="0"/>
          <w:lang w:val="en-GB"/>
        </w:rPr>
        <w:t>3</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Krka Group business model</w:t>
      </w:r>
      <w:r w:rsidRPr="008C2286">
        <w:rPr>
          <w:b w:val="0"/>
          <w:lang w:val="en-GB"/>
        </w:rPr>
        <w:tab/>
      </w:r>
      <w:r w:rsidR="00572417" w:rsidRPr="008C2286">
        <w:rPr>
          <w:b w:val="0"/>
          <w:lang w:val="en-GB"/>
        </w:rPr>
        <w:fldChar w:fldCharType="begin"/>
      </w:r>
      <w:r w:rsidRPr="008C2286">
        <w:rPr>
          <w:b w:val="0"/>
          <w:lang w:val="en-GB"/>
        </w:rPr>
        <w:instrText xml:space="preserve"> PAGEREF _Toc290281389 \h </w:instrText>
      </w:r>
      <w:r w:rsidR="00572417" w:rsidRPr="008C2286">
        <w:rPr>
          <w:b w:val="0"/>
          <w:lang w:val="en-GB"/>
        </w:rPr>
      </w:r>
      <w:r w:rsidR="00572417" w:rsidRPr="008C2286">
        <w:rPr>
          <w:b w:val="0"/>
          <w:lang w:val="en-GB"/>
        </w:rPr>
        <w:fldChar w:fldCharType="separate"/>
      </w:r>
      <w:r w:rsidR="002D5DE0">
        <w:rPr>
          <w:b w:val="0"/>
          <w:lang w:val="en-GB"/>
        </w:rPr>
        <w:t>4</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Organisational chart of the Krka Group</w:t>
      </w:r>
      <w:r w:rsidRPr="008C2286">
        <w:rPr>
          <w:b w:val="0"/>
          <w:lang w:val="en-GB"/>
        </w:rPr>
        <w:tab/>
      </w:r>
      <w:r w:rsidR="00572417" w:rsidRPr="008C2286">
        <w:rPr>
          <w:b w:val="0"/>
          <w:lang w:val="en-GB"/>
        </w:rPr>
        <w:fldChar w:fldCharType="begin"/>
      </w:r>
      <w:r w:rsidRPr="008C2286">
        <w:rPr>
          <w:b w:val="0"/>
          <w:lang w:val="en-GB"/>
        </w:rPr>
        <w:instrText xml:space="preserve"> PAGEREF _Toc290281390 \h </w:instrText>
      </w:r>
      <w:r w:rsidR="00572417" w:rsidRPr="008C2286">
        <w:rPr>
          <w:b w:val="0"/>
          <w:lang w:val="en-GB"/>
        </w:rPr>
      </w:r>
      <w:r w:rsidR="00572417" w:rsidRPr="008C2286">
        <w:rPr>
          <w:b w:val="0"/>
          <w:lang w:val="en-GB"/>
        </w:rPr>
        <w:fldChar w:fldCharType="separate"/>
      </w:r>
      <w:r w:rsidR="002D5DE0">
        <w:rPr>
          <w:b w:val="0"/>
          <w:lang w:val="en-GB"/>
        </w:rPr>
        <w:t>6</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Map of companies and representative offices outside Slovenia</w:t>
      </w:r>
      <w:r w:rsidRPr="008C2286">
        <w:rPr>
          <w:b w:val="0"/>
          <w:lang w:val="en-GB"/>
        </w:rPr>
        <w:tab/>
      </w:r>
      <w:r w:rsidR="00572417" w:rsidRPr="008C2286">
        <w:rPr>
          <w:b w:val="0"/>
          <w:lang w:val="en-GB"/>
        </w:rPr>
        <w:fldChar w:fldCharType="begin"/>
      </w:r>
      <w:r w:rsidRPr="008C2286">
        <w:rPr>
          <w:b w:val="0"/>
          <w:lang w:val="en-GB"/>
        </w:rPr>
        <w:instrText xml:space="preserve"> PAGEREF _Toc290281391 \h </w:instrText>
      </w:r>
      <w:r w:rsidR="00572417" w:rsidRPr="008C2286">
        <w:rPr>
          <w:b w:val="0"/>
          <w:lang w:val="en-GB"/>
        </w:rPr>
      </w:r>
      <w:r w:rsidR="00572417" w:rsidRPr="008C2286">
        <w:rPr>
          <w:b w:val="0"/>
          <w:lang w:val="en-GB"/>
        </w:rPr>
        <w:fldChar w:fldCharType="separate"/>
      </w:r>
      <w:r w:rsidR="002D5DE0">
        <w:rPr>
          <w:b w:val="0"/>
          <w:lang w:val="en-GB"/>
        </w:rPr>
        <w:t>7</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Overview of significant events and awards in 2010</w:t>
      </w:r>
      <w:r w:rsidRPr="008C2286">
        <w:rPr>
          <w:b w:val="0"/>
          <w:lang w:val="en-GB"/>
        </w:rPr>
        <w:tab/>
      </w:r>
      <w:r w:rsidR="00572417" w:rsidRPr="008C2286">
        <w:rPr>
          <w:b w:val="0"/>
          <w:lang w:val="en-GB"/>
        </w:rPr>
        <w:fldChar w:fldCharType="begin"/>
      </w:r>
      <w:r w:rsidRPr="008C2286">
        <w:rPr>
          <w:b w:val="0"/>
          <w:lang w:val="en-GB"/>
        </w:rPr>
        <w:instrText xml:space="preserve"> PAGEREF _Toc290281392 \h </w:instrText>
      </w:r>
      <w:r w:rsidR="00572417" w:rsidRPr="008C2286">
        <w:rPr>
          <w:b w:val="0"/>
          <w:lang w:val="en-GB"/>
        </w:rPr>
      </w:r>
      <w:r w:rsidR="00572417" w:rsidRPr="008C2286">
        <w:rPr>
          <w:b w:val="0"/>
          <w:lang w:val="en-GB"/>
        </w:rPr>
        <w:fldChar w:fldCharType="separate"/>
      </w:r>
      <w:r w:rsidR="002D5DE0">
        <w:rPr>
          <w:b w:val="0"/>
          <w:lang w:val="en-GB"/>
        </w:rPr>
        <w:t>8</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Events after the accounting period</w:t>
      </w:r>
      <w:r w:rsidRPr="008C2286">
        <w:rPr>
          <w:b w:val="0"/>
          <w:lang w:val="en-GB"/>
        </w:rPr>
        <w:tab/>
      </w:r>
      <w:r w:rsidR="00572417" w:rsidRPr="008C2286">
        <w:rPr>
          <w:b w:val="0"/>
          <w:lang w:val="en-GB"/>
        </w:rPr>
        <w:fldChar w:fldCharType="begin"/>
      </w:r>
      <w:r w:rsidRPr="008C2286">
        <w:rPr>
          <w:b w:val="0"/>
          <w:lang w:val="en-GB"/>
        </w:rPr>
        <w:instrText xml:space="preserve"> PAGEREF _Toc290281393 \h </w:instrText>
      </w:r>
      <w:r w:rsidR="00572417" w:rsidRPr="008C2286">
        <w:rPr>
          <w:b w:val="0"/>
          <w:lang w:val="en-GB"/>
        </w:rPr>
      </w:r>
      <w:r w:rsidR="00572417" w:rsidRPr="008C2286">
        <w:rPr>
          <w:b w:val="0"/>
          <w:lang w:val="en-GB"/>
        </w:rPr>
        <w:fldChar w:fldCharType="separate"/>
      </w:r>
      <w:r w:rsidR="002D5DE0">
        <w:rPr>
          <w:b w:val="0"/>
          <w:lang w:val="en-GB"/>
        </w:rPr>
        <w:t>10</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Statement by the President of the Management Board</w:t>
      </w:r>
      <w:r w:rsidRPr="008C2286">
        <w:rPr>
          <w:b w:val="0"/>
          <w:lang w:val="en-GB"/>
        </w:rPr>
        <w:tab/>
      </w:r>
      <w:r w:rsidR="00572417" w:rsidRPr="008C2286">
        <w:rPr>
          <w:b w:val="0"/>
          <w:lang w:val="en-GB"/>
        </w:rPr>
        <w:fldChar w:fldCharType="begin"/>
      </w:r>
      <w:r w:rsidRPr="008C2286">
        <w:rPr>
          <w:b w:val="0"/>
          <w:lang w:val="en-GB"/>
        </w:rPr>
        <w:instrText xml:space="preserve"> PAGEREF _Toc290281394 \h </w:instrText>
      </w:r>
      <w:r w:rsidR="00572417" w:rsidRPr="008C2286">
        <w:rPr>
          <w:b w:val="0"/>
          <w:lang w:val="en-GB"/>
        </w:rPr>
      </w:r>
      <w:r w:rsidR="00572417" w:rsidRPr="008C2286">
        <w:rPr>
          <w:b w:val="0"/>
          <w:lang w:val="en-GB"/>
        </w:rPr>
        <w:fldChar w:fldCharType="separate"/>
      </w:r>
      <w:r w:rsidR="002D5DE0">
        <w:rPr>
          <w:b w:val="0"/>
          <w:lang w:val="en-GB"/>
        </w:rPr>
        <w:t>11</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2010 Report of the Supervisory Board</w:t>
      </w:r>
      <w:r w:rsidRPr="008C2286">
        <w:rPr>
          <w:b w:val="0"/>
          <w:lang w:val="en-GB"/>
        </w:rPr>
        <w:tab/>
      </w:r>
      <w:r w:rsidR="00572417" w:rsidRPr="008C2286">
        <w:rPr>
          <w:b w:val="0"/>
          <w:lang w:val="en-GB"/>
        </w:rPr>
        <w:fldChar w:fldCharType="begin"/>
      </w:r>
      <w:r w:rsidRPr="008C2286">
        <w:rPr>
          <w:b w:val="0"/>
          <w:lang w:val="en-GB"/>
        </w:rPr>
        <w:instrText xml:space="preserve"> PAGEREF _Toc290281395 \h </w:instrText>
      </w:r>
      <w:r w:rsidR="00572417" w:rsidRPr="008C2286">
        <w:rPr>
          <w:b w:val="0"/>
          <w:lang w:val="en-GB"/>
        </w:rPr>
      </w:r>
      <w:r w:rsidR="00572417" w:rsidRPr="008C2286">
        <w:rPr>
          <w:b w:val="0"/>
          <w:lang w:val="en-GB"/>
        </w:rPr>
        <w:fldChar w:fldCharType="separate"/>
      </w:r>
      <w:r w:rsidR="002D5DE0">
        <w:rPr>
          <w:b w:val="0"/>
          <w:lang w:val="en-GB"/>
        </w:rPr>
        <w:t>13</w:t>
      </w:r>
      <w:r w:rsidR="00572417" w:rsidRPr="008C2286">
        <w:rPr>
          <w:b w:val="0"/>
          <w:lang w:val="en-GB"/>
        </w:rPr>
        <w:fldChar w:fldCharType="end"/>
      </w:r>
    </w:p>
    <w:p w:rsidR="008C2286" w:rsidRPr="008C2286" w:rsidRDefault="008C2286" w:rsidP="008C2286">
      <w:pPr>
        <w:pStyle w:val="Kazalovsebine1"/>
        <w:rPr>
          <w:rFonts w:asciiTheme="minorHAnsi" w:eastAsiaTheme="minorEastAsia" w:hAnsiTheme="minorHAnsi" w:cstheme="minorBidi"/>
          <w:b w:val="0"/>
          <w:sz w:val="22"/>
          <w:szCs w:val="22"/>
          <w:lang w:val="en-GB"/>
        </w:rPr>
      </w:pPr>
      <w:r w:rsidRPr="008C2286">
        <w:rPr>
          <w:lang w:val="en-GB"/>
        </w:rPr>
        <w:t>BUSINESS REPORT</w:t>
      </w:r>
      <w:r w:rsidRPr="008C2286">
        <w:rPr>
          <w:lang w:val="en-GB"/>
        </w:rPr>
        <w:tab/>
      </w:r>
      <w:r w:rsidR="00572417" w:rsidRPr="008C2286">
        <w:rPr>
          <w:lang w:val="en-GB"/>
        </w:rPr>
        <w:fldChar w:fldCharType="begin"/>
      </w:r>
      <w:r w:rsidRPr="008C2286">
        <w:rPr>
          <w:lang w:val="en-GB"/>
        </w:rPr>
        <w:instrText xml:space="preserve"> PAGEREF _Toc290281396 \h </w:instrText>
      </w:r>
      <w:r w:rsidR="00572417" w:rsidRPr="008C2286">
        <w:rPr>
          <w:lang w:val="en-GB"/>
        </w:rPr>
      </w:r>
      <w:r w:rsidR="00572417" w:rsidRPr="008C2286">
        <w:rPr>
          <w:lang w:val="en-GB"/>
        </w:rPr>
        <w:fldChar w:fldCharType="separate"/>
      </w:r>
      <w:r w:rsidR="002D5DE0">
        <w:rPr>
          <w:lang w:val="en-GB"/>
        </w:rPr>
        <w:t>18</w:t>
      </w:r>
      <w:r w:rsidR="00572417" w:rsidRPr="008C2286">
        <w:rPr>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Corporate Governance Statement</w:t>
      </w:r>
      <w:r w:rsidRPr="008C2286">
        <w:rPr>
          <w:b w:val="0"/>
          <w:lang w:val="en-GB"/>
        </w:rPr>
        <w:tab/>
      </w:r>
      <w:r w:rsidR="00572417" w:rsidRPr="008C2286">
        <w:rPr>
          <w:b w:val="0"/>
          <w:lang w:val="en-GB"/>
        </w:rPr>
        <w:fldChar w:fldCharType="begin"/>
      </w:r>
      <w:r w:rsidRPr="008C2286">
        <w:rPr>
          <w:b w:val="0"/>
          <w:lang w:val="en-GB"/>
        </w:rPr>
        <w:instrText xml:space="preserve"> PAGEREF _Toc290281397 \h </w:instrText>
      </w:r>
      <w:r w:rsidR="00572417" w:rsidRPr="008C2286">
        <w:rPr>
          <w:b w:val="0"/>
          <w:lang w:val="en-GB"/>
        </w:rPr>
      </w:r>
      <w:r w:rsidR="00572417" w:rsidRPr="008C2286">
        <w:rPr>
          <w:b w:val="0"/>
          <w:lang w:val="en-GB"/>
        </w:rPr>
        <w:fldChar w:fldCharType="separate"/>
      </w:r>
      <w:r w:rsidR="002D5DE0">
        <w:rPr>
          <w:b w:val="0"/>
          <w:lang w:val="en-GB"/>
        </w:rPr>
        <w:t>18</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The Krka Group development strategy</w:t>
      </w:r>
      <w:r w:rsidRPr="008C2286">
        <w:rPr>
          <w:b w:val="0"/>
          <w:lang w:val="en-GB"/>
        </w:rPr>
        <w:tab/>
      </w:r>
      <w:r w:rsidR="00572417" w:rsidRPr="008C2286">
        <w:rPr>
          <w:b w:val="0"/>
          <w:lang w:val="en-GB"/>
        </w:rPr>
        <w:fldChar w:fldCharType="begin"/>
      </w:r>
      <w:r w:rsidRPr="008C2286">
        <w:rPr>
          <w:b w:val="0"/>
          <w:lang w:val="en-GB"/>
        </w:rPr>
        <w:instrText xml:space="preserve"> PAGEREF _Toc290281398 \h </w:instrText>
      </w:r>
      <w:r w:rsidR="00572417" w:rsidRPr="008C2286">
        <w:rPr>
          <w:b w:val="0"/>
          <w:lang w:val="en-GB"/>
        </w:rPr>
      </w:r>
      <w:r w:rsidR="00572417" w:rsidRPr="008C2286">
        <w:rPr>
          <w:b w:val="0"/>
          <w:lang w:val="en-GB"/>
        </w:rPr>
        <w:fldChar w:fldCharType="separate"/>
      </w:r>
      <w:r w:rsidR="002D5DE0">
        <w:rPr>
          <w:b w:val="0"/>
          <w:lang w:val="en-GB"/>
        </w:rPr>
        <w:t>27</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Macroeconomic forecast for 2011</w:t>
      </w:r>
      <w:r w:rsidRPr="008C2286">
        <w:rPr>
          <w:b w:val="0"/>
          <w:lang w:val="en-GB"/>
        </w:rPr>
        <w:tab/>
      </w:r>
      <w:r w:rsidR="00572417" w:rsidRPr="008C2286">
        <w:rPr>
          <w:b w:val="0"/>
          <w:lang w:val="en-GB"/>
        </w:rPr>
        <w:fldChar w:fldCharType="begin"/>
      </w:r>
      <w:r w:rsidRPr="008C2286">
        <w:rPr>
          <w:b w:val="0"/>
          <w:lang w:val="en-GB"/>
        </w:rPr>
        <w:instrText xml:space="preserve"> PAGEREF _Toc290281399 \h </w:instrText>
      </w:r>
      <w:r w:rsidR="00572417" w:rsidRPr="008C2286">
        <w:rPr>
          <w:b w:val="0"/>
          <w:lang w:val="en-GB"/>
        </w:rPr>
      </w:r>
      <w:r w:rsidR="00572417" w:rsidRPr="008C2286">
        <w:rPr>
          <w:b w:val="0"/>
          <w:lang w:val="en-GB"/>
        </w:rPr>
        <w:fldChar w:fldCharType="separate"/>
      </w:r>
      <w:r w:rsidR="002D5DE0">
        <w:rPr>
          <w:b w:val="0"/>
          <w:lang w:val="en-GB"/>
        </w:rPr>
        <w:t>29</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Risk management</w:t>
      </w:r>
      <w:r w:rsidRPr="008C2286">
        <w:rPr>
          <w:b w:val="0"/>
          <w:lang w:val="en-GB"/>
        </w:rPr>
        <w:tab/>
      </w:r>
      <w:r w:rsidR="00572417" w:rsidRPr="008C2286">
        <w:rPr>
          <w:b w:val="0"/>
          <w:lang w:val="en-GB"/>
        </w:rPr>
        <w:fldChar w:fldCharType="begin"/>
      </w:r>
      <w:r w:rsidRPr="008C2286">
        <w:rPr>
          <w:b w:val="0"/>
          <w:lang w:val="en-GB"/>
        </w:rPr>
        <w:instrText xml:space="preserve"> PAGEREF _Toc290281400 \h </w:instrText>
      </w:r>
      <w:r w:rsidR="00572417" w:rsidRPr="008C2286">
        <w:rPr>
          <w:b w:val="0"/>
          <w:lang w:val="en-GB"/>
        </w:rPr>
      </w:r>
      <w:r w:rsidR="00572417" w:rsidRPr="008C2286">
        <w:rPr>
          <w:b w:val="0"/>
          <w:lang w:val="en-GB"/>
        </w:rPr>
        <w:fldChar w:fldCharType="separate"/>
      </w:r>
      <w:r w:rsidR="002D5DE0">
        <w:rPr>
          <w:b w:val="0"/>
          <w:lang w:val="en-GB"/>
        </w:rPr>
        <w:t>32</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Investor information</w:t>
      </w:r>
      <w:r w:rsidRPr="008C2286">
        <w:rPr>
          <w:b w:val="0"/>
          <w:lang w:val="en-GB"/>
        </w:rPr>
        <w:tab/>
      </w:r>
      <w:r w:rsidR="00572417" w:rsidRPr="008C2286">
        <w:rPr>
          <w:b w:val="0"/>
          <w:lang w:val="en-GB"/>
        </w:rPr>
        <w:fldChar w:fldCharType="begin"/>
      </w:r>
      <w:r w:rsidRPr="008C2286">
        <w:rPr>
          <w:b w:val="0"/>
          <w:lang w:val="en-GB"/>
        </w:rPr>
        <w:instrText xml:space="preserve"> PAGEREF _Toc290281401 \h </w:instrText>
      </w:r>
      <w:r w:rsidR="00572417" w:rsidRPr="008C2286">
        <w:rPr>
          <w:b w:val="0"/>
          <w:lang w:val="en-GB"/>
        </w:rPr>
      </w:r>
      <w:r w:rsidR="00572417" w:rsidRPr="008C2286">
        <w:rPr>
          <w:b w:val="0"/>
          <w:lang w:val="en-GB"/>
        </w:rPr>
        <w:fldChar w:fldCharType="separate"/>
      </w:r>
      <w:r w:rsidR="002D5DE0">
        <w:rPr>
          <w:b w:val="0"/>
          <w:lang w:val="en-GB"/>
        </w:rPr>
        <w:t>41</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rFonts w:eastAsia="MS Mincho"/>
          <w:b w:val="0"/>
          <w:lang w:val="en-GB"/>
        </w:rPr>
        <w:t>Business operations analysis</w:t>
      </w:r>
      <w:r w:rsidRPr="008C2286">
        <w:rPr>
          <w:b w:val="0"/>
          <w:lang w:val="en-GB"/>
        </w:rPr>
        <w:tab/>
      </w:r>
      <w:r w:rsidR="00572417" w:rsidRPr="008C2286">
        <w:rPr>
          <w:b w:val="0"/>
          <w:lang w:val="en-GB"/>
        </w:rPr>
        <w:fldChar w:fldCharType="begin"/>
      </w:r>
      <w:r w:rsidRPr="008C2286">
        <w:rPr>
          <w:b w:val="0"/>
          <w:lang w:val="en-GB"/>
        </w:rPr>
        <w:instrText xml:space="preserve"> PAGEREF _Toc290281402 \h </w:instrText>
      </w:r>
      <w:r w:rsidR="00572417" w:rsidRPr="008C2286">
        <w:rPr>
          <w:b w:val="0"/>
          <w:lang w:val="en-GB"/>
        </w:rPr>
      </w:r>
      <w:r w:rsidR="00572417" w:rsidRPr="008C2286">
        <w:rPr>
          <w:b w:val="0"/>
          <w:lang w:val="en-GB"/>
        </w:rPr>
        <w:fldChar w:fldCharType="separate"/>
      </w:r>
      <w:r w:rsidR="002D5DE0">
        <w:rPr>
          <w:b w:val="0"/>
          <w:lang w:val="en-GB"/>
        </w:rPr>
        <w:t>44</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Marketing and sales</w:t>
      </w:r>
      <w:r w:rsidRPr="008C2286">
        <w:rPr>
          <w:b w:val="0"/>
          <w:lang w:val="en-GB"/>
        </w:rPr>
        <w:tab/>
      </w:r>
      <w:r w:rsidR="00572417" w:rsidRPr="008C2286">
        <w:rPr>
          <w:b w:val="0"/>
          <w:lang w:val="en-GB"/>
        </w:rPr>
        <w:fldChar w:fldCharType="begin"/>
      </w:r>
      <w:r w:rsidRPr="008C2286">
        <w:rPr>
          <w:b w:val="0"/>
          <w:lang w:val="en-GB"/>
        </w:rPr>
        <w:instrText xml:space="preserve"> PAGEREF _Toc290281403 \h </w:instrText>
      </w:r>
      <w:r w:rsidR="00572417" w:rsidRPr="008C2286">
        <w:rPr>
          <w:b w:val="0"/>
          <w:lang w:val="en-GB"/>
        </w:rPr>
      </w:r>
      <w:r w:rsidR="00572417" w:rsidRPr="008C2286">
        <w:rPr>
          <w:b w:val="0"/>
          <w:lang w:val="en-GB"/>
        </w:rPr>
        <w:fldChar w:fldCharType="separate"/>
      </w:r>
      <w:r w:rsidR="002D5DE0">
        <w:rPr>
          <w:b w:val="0"/>
          <w:lang w:val="en-GB"/>
        </w:rPr>
        <w:t>50</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Research and development</w:t>
      </w:r>
      <w:r w:rsidRPr="008C2286">
        <w:rPr>
          <w:b w:val="0"/>
          <w:lang w:val="en-GB"/>
        </w:rPr>
        <w:tab/>
      </w:r>
      <w:r w:rsidR="00572417" w:rsidRPr="008C2286">
        <w:rPr>
          <w:b w:val="0"/>
          <w:lang w:val="en-GB"/>
        </w:rPr>
        <w:fldChar w:fldCharType="begin"/>
      </w:r>
      <w:r w:rsidRPr="008C2286">
        <w:rPr>
          <w:b w:val="0"/>
          <w:lang w:val="en-GB"/>
        </w:rPr>
        <w:instrText xml:space="preserve"> PAGEREF _Toc290281404 \h </w:instrText>
      </w:r>
      <w:r w:rsidR="00572417" w:rsidRPr="008C2286">
        <w:rPr>
          <w:b w:val="0"/>
          <w:lang w:val="en-GB"/>
        </w:rPr>
      </w:r>
      <w:r w:rsidR="00572417" w:rsidRPr="008C2286">
        <w:rPr>
          <w:b w:val="0"/>
          <w:lang w:val="en-GB"/>
        </w:rPr>
        <w:fldChar w:fldCharType="separate"/>
      </w:r>
      <w:r w:rsidR="002D5DE0">
        <w:rPr>
          <w:b w:val="0"/>
          <w:lang w:val="en-GB"/>
        </w:rPr>
        <w:t>68</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Product Supply</w:t>
      </w:r>
      <w:r w:rsidRPr="008C2286">
        <w:rPr>
          <w:b w:val="0"/>
          <w:lang w:val="en-GB"/>
        </w:rPr>
        <w:tab/>
      </w:r>
      <w:r w:rsidR="00572417" w:rsidRPr="008C2286">
        <w:rPr>
          <w:b w:val="0"/>
          <w:lang w:val="en-GB"/>
        </w:rPr>
        <w:fldChar w:fldCharType="begin"/>
      </w:r>
      <w:r w:rsidRPr="008C2286">
        <w:rPr>
          <w:b w:val="0"/>
          <w:lang w:val="en-GB"/>
        </w:rPr>
        <w:instrText xml:space="preserve"> PAGEREF _Toc290281405 \h </w:instrText>
      </w:r>
      <w:r w:rsidR="00572417" w:rsidRPr="008C2286">
        <w:rPr>
          <w:b w:val="0"/>
          <w:lang w:val="en-GB"/>
        </w:rPr>
      </w:r>
      <w:r w:rsidR="00572417" w:rsidRPr="008C2286">
        <w:rPr>
          <w:b w:val="0"/>
          <w:lang w:val="en-GB"/>
        </w:rPr>
        <w:fldChar w:fldCharType="separate"/>
      </w:r>
      <w:r w:rsidR="002D5DE0">
        <w:rPr>
          <w:b w:val="0"/>
          <w:lang w:val="en-GB"/>
        </w:rPr>
        <w:t>72</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Investments</w:t>
      </w:r>
      <w:r w:rsidRPr="008C2286">
        <w:rPr>
          <w:b w:val="0"/>
          <w:lang w:val="en-GB"/>
        </w:rPr>
        <w:tab/>
      </w:r>
      <w:r w:rsidR="00572417" w:rsidRPr="008C2286">
        <w:rPr>
          <w:b w:val="0"/>
          <w:lang w:val="en-GB"/>
        </w:rPr>
        <w:fldChar w:fldCharType="begin"/>
      </w:r>
      <w:r w:rsidRPr="008C2286">
        <w:rPr>
          <w:b w:val="0"/>
          <w:lang w:val="en-GB"/>
        </w:rPr>
        <w:instrText xml:space="preserve"> PAGEREF _Toc290281406 \h </w:instrText>
      </w:r>
      <w:r w:rsidR="00572417" w:rsidRPr="008C2286">
        <w:rPr>
          <w:b w:val="0"/>
          <w:lang w:val="en-GB"/>
        </w:rPr>
      </w:r>
      <w:r w:rsidR="00572417" w:rsidRPr="008C2286">
        <w:rPr>
          <w:b w:val="0"/>
          <w:lang w:val="en-GB"/>
        </w:rPr>
        <w:fldChar w:fldCharType="separate"/>
      </w:r>
      <w:r w:rsidR="002D5DE0">
        <w:rPr>
          <w:b w:val="0"/>
          <w:lang w:val="en-GB"/>
        </w:rPr>
        <w:t>74</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Integrated management system</w:t>
      </w:r>
      <w:r w:rsidRPr="008C2286">
        <w:rPr>
          <w:b w:val="0"/>
          <w:lang w:val="en-GB"/>
        </w:rPr>
        <w:tab/>
      </w:r>
      <w:r w:rsidR="00572417" w:rsidRPr="008C2286">
        <w:rPr>
          <w:b w:val="0"/>
          <w:lang w:val="en-GB"/>
        </w:rPr>
        <w:fldChar w:fldCharType="begin"/>
      </w:r>
      <w:r w:rsidRPr="008C2286">
        <w:rPr>
          <w:b w:val="0"/>
          <w:lang w:val="en-GB"/>
        </w:rPr>
        <w:instrText xml:space="preserve"> PAGEREF _Toc290281407 \h </w:instrText>
      </w:r>
      <w:r w:rsidR="00572417" w:rsidRPr="008C2286">
        <w:rPr>
          <w:b w:val="0"/>
          <w:lang w:val="en-GB"/>
        </w:rPr>
      </w:r>
      <w:r w:rsidR="00572417" w:rsidRPr="008C2286">
        <w:rPr>
          <w:b w:val="0"/>
          <w:lang w:val="en-GB"/>
        </w:rPr>
        <w:fldChar w:fldCharType="separate"/>
      </w:r>
      <w:r w:rsidR="002D5DE0">
        <w:rPr>
          <w:b w:val="0"/>
          <w:lang w:val="en-GB"/>
        </w:rPr>
        <w:t>78</w:t>
      </w:r>
      <w:r w:rsidR="00572417" w:rsidRPr="008C2286">
        <w:rPr>
          <w:b w:val="0"/>
          <w:lang w:val="en-GB"/>
        </w:rPr>
        <w:fldChar w:fldCharType="end"/>
      </w:r>
    </w:p>
    <w:p w:rsidR="008C2286" w:rsidRPr="008C2286" w:rsidRDefault="008C2286" w:rsidP="008C2286">
      <w:pPr>
        <w:pStyle w:val="Kazalovsebine1"/>
        <w:rPr>
          <w:rFonts w:asciiTheme="minorHAnsi" w:eastAsiaTheme="minorEastAsia" w:hAnsiTheme="minorHAnsi" w:cstheme="minorBidi"/>
          <w:b w:val="0"/>
          <w:sz w:val="22"/>
          <w:szCs w:val="22"/>
          <w:lang w:val="en-GB"/>
        </w:rPr>
      </w:pPr>
      <w:r w:rsidRPr="008C2286">
        <w:rPr>
          <w:lang w:val="en-GB"/>
        </w:rPr>
        <w:t>SUSTAINABLE DEVELOPMENT</w:t>
      </w:r>
      <w:r w:rsidRPr="008C2286">
        <w:rPr>
          <w:lang w:val="en-GB"/>
        </w:rPr>
        <w:tab/>
      </w:r>
      <w:r w:rsidR="00572417" w:rsidRPr="008C2286">
        <w:rPr>
          <w:lang w:val="en-GB"/>
        </w:rPr>
        <w:fldChar w:fldCharType="begin"/>
      </w:r>
      <w:r w:rsidRPr="008C2286">
        <w:rPr>
          <w:lang w:val="en-GB"/>
        </w:rPr>
        <w:instrText xml:space="preserve"> PAGEREF _Toc290281408 \h </w:instrText>
      </w:r>
      <w:r w:rsidR="00572417" w:rsidRPr="008C2286">
        <w:rPr>
          <w:lang w:val="en-GB"/>
        </w:rPr>
      </w:r>
      <w:r w:rsidR="00572417" w:rsidRPr="008C2286">
        <w:rPr>
          <w:lang w:val="en-GB"/>
        </w:rPr>
        <w:fldChar w:fldCharType="separate"/>
      </w:r>
      <w:r w:rsidR="002D5DE0">
        <w:rPr>
          <w:lang w:val="en-GB"/>
        </w:rPr>
        <w:t>82</w:t>
      </w:r>
      <w:r w:rsidR="00572417" w:rsidRPr="008C2286">
        <w:rPr>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Employees</w:t>
      </w:r>
      <w:r w:rsidRPr="008C2286">
        <w:rPr>
          <w:b w:val="0"/>
          <w:lang w:val="en-GB"/>
        </w:rPr>
        <w:tab/>
      </w:r>
      <w:r w:rsidR="00572417" w:rsidRPr="008C2286">
        <w:rPr>
          <w:b w:val="0"/>
          <w:lang w:val="en-GB"/>
        </w:rPr>
        <w:fldChar w:fldCharType="begin"/>
      </w:r>
      <w:r w:rsidRPr="008C2286">
        <w:rPr>
          <w:b w:val="0"/>
          <w:lang w:val="en-GB"/>
        </w:rPr>
        <w:instrText xml:space="preserve"> PAGEREF _Toc290281409 \h </w:instrText>
      </w:r>
      <w:r w:rsidR="00572417" w:rsidRPr="008C2286">
        <w:rPr>
          <w:b w:val="0"/>
          <w:lang w:val="en-GB"/>
        </w:rPr>
      </w:r>
      <w:r w:rsidR="00572417" w:rsidRPr="008C2286">
        <w:rPr>
          <w:b w:val="0"/>
          <w:lang w:val="en-GB"/>
        </w:rPr>
        <w:fldChar w:fldCharType="separate"/>
      </w:r>
      <w:r w:rsidR="002D5DE0">
        <w:rPr>
          <w:b w:val="0"/>
          <w:lang w:val="en-GB"/>
        </w:rPr>
        <w:t>82</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Communications</w:t>
      </w:r>
      <w:r w:rsidRPr="008C2286">
        <w:rPr>
          <w:b w:val="0"/>
          <w:lang w:val="en-GB"/>
        </w:rPr>
        <w:tab/>
      </w:r>
      <w:r w:rsidR="00572417" w:rsidRPr="008C2286">
        <w:rPr>
          <w:b w:val="0"/>
          <w:lang w:val="en-GB"/>
        </w:rPr>
        <w:fldChar w:fldCharType="begin"/>
      </w:r>
      <w:r w:rsidRPr="008C2286">
        <w:rPr>
          <w:b w:val="0"/>
          <w:lang w:val="en-GB"/>
        </w:rPr>
        <w:instrText xml:space="preserve"> PAGEREF _Toc290281410 \h </w:instrText>
      </w:r>
      <w:r w:rsidR="00572417" w:rsidRPr="008C2286">
        <w:rPr>
          <w:b w:val="0"/>
          <w:lang w:val="en-GB"/>
        </w:rPr>
      </w:r>
      <w:r w:rsidR="00572417" w:rsidRPr="008C2286">
        <w:rPr>
          <w:b w:val="0"/>
          <w:lang w:val="en-GB"/>
        </w:rPr>
        <w:fldChar w:fldCharType="separate"/>
      </w:r>
      <w:r w:rsidR="002D5DE0">
        <w:rPr>
          <w:b w:val="0"/>
          <w:lang w:val="en-GB"/>
        </w:rPr>
        <w:t>89</w:t>
      </w:r>
      <w:r w:rsidR="00572417" w:rsidRPr="008C2286">
        <w:rPr>
          <w:b w:val="0"/>
          <w:lang w:val="en-GB"/>
        </w:rPr>
        <w:fldChar w:fldCharType="end"/>
      </w:r>
    </w:p>
    <w:p w:rsidR="008C2286" w:rsidRPr="008C2286" w:rsidRDefault="008C2286" w:rsidP="008C2286">
      <w:pPr>
        <w:pStyle w:val="Kazalovsebine2"/>
        <w:rPr>
          <w:rFonts w:asciiTheme="minorHAnsi" w:eastAsiaTheme="minorEastAsia" w:hAnsiTheme="minorHAnsi" w:cstheme="minorBidi"/>
          <w:b w:val="0"/>
          <w:caps w:val="0"/>
          <w:lang w:val="en-GB"/>
        </w:rPr>
      </w:pPr>
      <w:r w:rsidRPr="008C2286">
        <w:rPr>
          <w:b w:val="0"/>
          <w:lang w:val="en-GB"/>
        </w:rPr>
        <w:t>Environmental protection</w:t>
      </w:r>
      <w:r w:rsidRPr="008C2286">
        <w:rPr>
          <w:b w:val="0"/>
          <w:lang w:val="en-GB"/>
        </w:rPr>
        <w:tab/>
      </w:r>
      <w:r w:rsidR="00572417" w:rsidRPr="008C2286">
        <w:rPr>
          <w:b w:val="0"/>
          <w:lang w:val="en-GB"/>
        </w:rPr>
        <w:fldChar w:fldCharType="begin"/>
      </w:r>
      <w:r w:rsidRPr="008C2286">
        <w:rPr>
          <w:b w:val="0"/>
          <w:lang w:val="en-GB"/>
        </w:rPr>
        <w:instrText xml:space="preserve"> PAGEREF _Toc290281411 \h </w:instrText>
      </w:r>
      <w:r w:rsidR="00572417" w:rsidRPr="008C2286">
        <w:rPr>
          <w:b w:val="0"/>
          <w:lang w:val="en-GB"/>
        </w:rPr>
      </w:r>
      <w:r w:rsidR="00572417" w:rsidRPr="008C2286">
        <w:rPr>
          <w:b w:val="0"/>
          <w:lang w:val="en-GB"/>
        </w:rPr>
        <w:fldChar w:fldCharType="separate"/>
      </w:r>
      <w:r w:rsidR="002D5DE0">
        <w:rPr>
          <w:b w:val="0"/>
          <w:lang w:val="en-GB"/>
        </w:rPr>
        <w:t>95</w:t>
      </w:r>
      <w:r w:rsidR="00572417" w:rsidRPr="008C2286">
        <w:rPr>
          <w:b w:val="0"/>
          <w:lang w:val="en-GB"/>
        </w:rPr>
        <w:fldChar w:fldCharType="end"/>
      </w:r>
    </w:p>
    <w:p w:rsidR="008C2286" w:rsidRPr="008D0FEC" w:rsidRDefault="00572417" w:rsidP="008C2286">
      <w:pPr>
        <w:pStyle w:val="Kazalovsebine1"/>
        <w:rPr>
          <w:lang w:val="en-GB"/>
        </w:rPr>
      </w:pPr>
      <w:r w:rsidRPr="008C2286">
        <w:rPr>
          <w:noProof w:val="0"/>
          <w:sz w:val="20"/>
          <w:szCs w:val="20"/>
          <w:lang w:val="en-GB"/>
        </w:rPr>
        <w:fldChar w:fldCharType="end"/>
      </w:r>
      <w:hyperlink w:anchor="_Toc258587671" w:history="1">
        <w:r w:rsidR="008C2286" w:rsidRPr="008D0FEC">
          <w:rPr>
            <w:lang w:val="en-GB"/>
          </w:rPr>
          <w:t>FINANCIAL STATEMENTS</w:t>
        </w:r>
        <w:r w:rsidR="008C2286" w:rsidRPr="008D0FEC">
          <w:rPr>
            <w:webHidden/>
            <w:lang w:val="en-GB"/>
          </w:rPr>
          <w:tab/>
        </w:r>
        <w:r w:rsidR="008D0FEC" w:rsidRPr="008D0FEC">
          <w:rPr>
            <w:webHidden/>
            <w:lang w:val="en-GB"/>
          </w:rPr>
          <w:t>10</w:t>
        </w:r>
        <w:r w:rsidR="00AE5DC2">
          <w:rPr>
            <w:webHidden/>
            <w:lang w:val="en-GB"/>
          </w:rPr>
          <w:t>1</w:t>
        </w:r>
      </w:hyperlink>
    </w:p>
    <w:p w:rsidR="008C2286" w:rsidRPr="008D0FEC" w:rsidRDefault="00572417" w:rsidP="008C2286">
      <w:pPr>
        <w:pStyle w:val="Kazalovsebine1"/>
        <w:rPr>
          <w:lang w:val="en-GB"/>
        </w:rPr>
      </w:pPr>
      <w:hyperlink w:anchor="_Toc258587672" w:history="1">
        <w:r w:rsidR="008C2286" w:rsidRPr="008D0FEC">
          <w:rPr>
            <w:lang w:val="en-GB"/>
          </w:rPr>
          <w:t>STATEMENT OF COMPLIANCE</w:t>
        </w:r>
        <w:r w:rsidR="008C2286" w:rsidRPr="008D0FEC">
          <w:rPr>
            <w:webHidden/>
            <w:lang w:val="en-GB"/>
          </w:rPr>
          <w:tab/>
        </w:r>
        <w:r w:rsidR="008D0FEC" w:rsidRPr="008D0FEC">
          <w:rPr>
            <w:webHidden/>
            <w:lang w:val="en-GB"/>
          </w:rPr>
          <w:t>103</w:t>
        </w:r>
      </w:hyperlink>
    </w:p>
    <w:p w:rsidR="008C2286" w:rsidRPr="008D0FEC" w:rsidRDefault="00572417" w:rsidP="008C2286">
      <w:pPr>
        <w:pStyle w:val="Kazalovsebine1"/>
        <w:rPr>
          <w:lang w:val="en-GB"/>
        </w:rPr>
      </w:pPr>
      <w:hyperlink w:anchor="_Toc258587673" w:history="1">
        <w:r w:rsidR="008C2286" w:rsidRPr="008D0FEC">
          <w:rPr>
            <w:lang w:val="en-GB"/>
          </w:rPr>
          <w:t>CONSOLIDATED FINANCIAL STATEMENTS OF THE KRKA GROUP</w:t>
        </w:r>
        <w:r w:rsidR="008C2286" w:rsidRPr="008D0FEC">
          <w:rPr>
            <w:webHidden/>
            <w:lang w:val="en-GB"/>
          </w:rPr>
          <w:tab/>
        </w:r>
        <w:r w:rsidR="008D0FEC" w:rsidRPr="008D0FEC">
          <w:rPr>
            <w:webHidden/>
            <w:lang w:val="en-GB"/>
          </w:rPr>
          <w:t>104</w:t>
        </w:r>
      </w:hyperlink>
    </w:p>
    <w:p w:rsidR="008C2286" w:rsidRPr="008D0FEC" w:rsidRDefault="00572417" w:rsidP="008C2286">
      <w:pPr>
        <w:pStyle w:val="Kazalovsebine1"/>
        <w:rPr>
          <w:lang w:val="en-GB"/>
        </w:rPr>
      </w:pPr>
      <w:hyperlink w:anchor="_Toc258587681" w:history="1">
        <w:r w:rsidR="008C2286" w:rsidRPr="008D0FEC">
          <w:rPr>
            <w:lang w:val="en-GB"/>
          </w:rPr>
          <w:t>FINANCIAL STATEMENTS OF Krka, d. d., Novo mesto</w:t>
        </w:r>
        <w:r w:rsidR="008C2286" w:rsidRPr="008D0FEC">
          <w:rPr>
            <w:webHidden/>
            <w:lang w:val="en-GB"/>
          </w:rPr>
          <w:tab/>
        </w:r>
        <w:r w:rsidR="008D0FEC" w:rsidRPr="008D0FEC">
          <w:rPr>
            <w:webHidden/>
            <w:lang w:val="en-GB"/>
          </w:rPr>
          <w:t>148</w:t>
        </w:r>
      </w:hyperlink>
    </w:p>
    <w:p w:rsidR="008C2286" w:rsidRPr="008D0FEC" w:rsidRDefault="00572417" w:rsidP="008C2286">
      <w:pPr>
        <w:pStyle w:val="Kazalovsebine1"/>
        <w:rPr>
          <w:lang w:val="en-GB"/>
        </w:rPr>
      </w:pPr>
      <w:hyperlink w:anchor="_Toc258587689" w:history="1">
        <w:r w:rsidR="008C2286" w:rsidRPr="008D0FEC">
          <w:rPr>
            <w:lang w:val="en-GB"/>
          </w:rPr>
          <w:t>SIGNING OF THE 2010 ANNUAL REPORT AND ITS CONSTITUENT PARTS</w:t>
        </w:r>
        <w:r w:rsidR="008C2286" w:rsidRPr="008D0FEC">
          <w:rPr>
            <w:webHidden/>
            <w:lang w:val="en-GB"/>
          </w:rPr>
          <w:tab/>
        </w:r>
        <w:r w:rsidR="008D0FEC" w:rsidRPr="008D0FEC">
          <w:rPr>
            <w:webHidden/>
            <w:lang w:val="en-GB"/>
          </w:rPr>
          <w:t>194</w:t>
        </w:r>
      </w:hyperlink>
    </w:p>
    <w:p w:rsidR="008C2286" w:rsidRPr="008C2286" w:rsidRDefault="008C2286" w:rsidP="008C2286">
      <w:pPr>
        <w:pStyle w:val="Kazalovsebine1"/>
        <w:rPr>
          <w:color w:val="FF0000"/>
          <w:lang w:val="en-GB"/>
        </w:rPr>
        <w:sectPr w:rsidR="008C2286" w:rsidRPr="008C2286" w:rsidSect="00032E08">
          <w:headerReference w:type="default" r:id="rId14"/>
          <w:footerReference w:type="default" r:id="rId15"/>
          <w:pgSz w:w="11906" w:h="16838"/>
          <w:pgMar w:top="1304" w:right="1134" w:bottom="1304" w:left="907" w:header="709" w:footer="709" w:gutter="0"/>
          <w:pgNumType w:start="1"/>
          <w:cols w:space="708"/>
          <w:titlePg/>
          <w:docGrid w:linePitch="360"/>
        </w:sectPr>
      </w:pPr>
    </w:p>
    <w:p w:rsidR="008C2286" w:rsidRPr="008C2286" w:rsidRDefault="008C2286" w:rsidP="008C2286">
      <w:pPr>
        <w:pStyle w:val="LPNaslov1"/>
        <w:rPr>
          <w:lang w:val="en-GB"/>
        </w:rPr>
      </w:pPr>
      <w:bookmarkStart w:id="32" w:name="_Toc290281385"/>
      <w:r w:rsidRPr="008C2286">
        <w:rPr>
          <w:lang w:val="en-GB"/>
        </w:rPr>
        <w:lastRenderedPageBreak/>
        <w:t>INTROD</w:t>
      </w:r>
      <w:bookmarkEnd w:id="3"/>
      <w:r w:rsidRPr="008C2286">
        <w:rPr>
          <w:lang w:val="en-GB"/>
        </w:rPr>
        <w:t>UCTION</w:t>
      </w:r>
      <w:bookmarkEnd w:id="32"/>
      <w:r w:rsidRPr="008C2286">
        <w:rPr>
          <w:lang w:val="en-GB"/>
        </w:rPr>
        <w:t xml:space="preserve"> </w:t>
      </w:r>
    </w:p>
    <w:p w:rsidR="008C2286" w:rsidRPr="008C2286" w:rsidRDefault="008C2286" w:rsidP="008C2286">
      <w:pPr>
        <w:pStyle w:val="LPNaslov2"/>
        <w:rPr>
          <w:lang w:val="en-GB"/>
        </w:rPr>
      </w:pPr>
      <w:bookmarkStart w:id="33" w:name="_Toc192491713"/>
      <w:bookmarkStart w:id="34" w:name="_Toc253231205"/>
      <w:bookmarkStart w:id="35" w:name="_Toc290281386"/>
      <w:bookmarkEnd w:id="4"/>
      <w:bookmarkEnd w:id="5"/>
      <w:bookmarkEnd w:id="6"/>
      <w:bookmarkEnd w:id="7"/>
      <w:r w:rsidRPr="008C2286">
        <w:rPr>
          <w:lang w:val="en-GB"/>
        </w:rPr>
        <w:t>Krka</w:t>
      </w:r>
      <w:bookmarkEnd w:id="33"/>
      <w:bookmarkEnd w:id="34"/>
      <w:r w:rsidRPr="008C2286">
        <w:rPr>
          <w:lang w:val="en-GB"/>
        </w:rPr>
        <w:t xml:space="preserve"> Group highlights</w:t>
      </w:r>
      <w:bookmarkEnd w:id="35"/>
      <w:r w:rsidRPr="008C2286">
        <w:rPr>
          <w:lang w:val="en-GB"/>
        </w:rPr>
        <w:t xml:space="preserve"> </w:t>
      </w:r>
    </w:p>
    <w:p w:rsidR="008C2286" w:rsidRPr="008C2286" w:rsidRDefault="008C2286" w:rsidP="008C2286">
      <w:pPr>
        <w:pStyle w:val="LPMalinaslov"/>
        <w:rPr>
          <w:lang w:val="en-GB"/>
        </w:rPr>
      </w:pPr>
      <w:bookmarkStart w:id="36" w:name="_Toc192491714"/>
      <w:r w:rsidRPr="008C2286">
        <w:rPr>
          <w:lang w:val="en-GB"/>
        </w:rPr>
        <w:t>Sales revenues and earnings before interest, tax, depreciation and amortisation (EBITDA)</w:t>
      </w:r>
    </w:p>
    <w:tbl>
      <w:tblPr>
        <w:tblW w:w="9889" w:type="dxa"/>
        <w:tblLayout w:type="fixed"/>
        <w:tblLook w:val="01E0"/>
      </w:tblPr>
      <w:tblGrid>
        <w:gridCol w:w="5328"/>
        <w:gridCol w:w="4561"/>
      </w:tblGrid>
      <w:tr w:rsidR="008C2286" w:rsidRPr="008C2286" w:rsidTr="00032E08">
        <w:tc>
          <w:tcPr>
            <w:tcW w:w="5328" w:type="dxa"/>
          </w:tcPr>
          <w:p w:rsidR="008C2286" w:rsidRPr="008C2286" w:rsidRDefault="008C2286" w:rsidP="00032E08">
            <w:pPr>
              <w:pStyle w:val="LP2007Navadentekst"/>
              <w:rPr>
                <w:lang w:val="en-GB"/>
              </w:rPr>
            </w:pPr>
            <w:r w:rsidRPr="008C2286">
              <w:rPr>
                <w:noProof/>
                <w:lang w:eastAsia="sl-SI"/>
              </w:rPr>
              <w:drawing>
                <wp:inline distT="0" distB="0" distL="0" distR="0">
                  <wp:extent cx="3234817" cy="2066544"/>
                  <wp:effectExtent l="19050" t="0" r="22733" b="0"/>
                  <wp:docPr id="5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561" w:type="dxa"/>
            <w:vAlign w:val="center"/>
          </w:tcPr>
          <w:p w:rsidR="008C2286" w:rsidRPr="008C2286" w:rsidRDefault="008C2286" w:rsidP="00032E08">
            <w:pPr>
              <w:pStyle w:val="LP2007Navadentekst"/>
              <w:rPr>
                <w:lang w:val="en-GB"/>
              </w:rPr>
            </w:pPr>
          </w:p>
          <w:p w:rsidR="008C2286" w:rsidRPr="008C2286" w:rsidRDefault="008C2286" w:rsidP="00032E08">
            <w:pPr>
              <w:pStyle w:val="LP2007Navadentekst"/>
              <w:rPr>
                <w:lang w:val="en-GB"/>
              </w:rPr>
            </w:pPr>
            <w:r w:rsidRPr="008C2286">
              <w:rPr>
                <w:lang w:val="en-GB"/>
              </w:rPr>
              <w:t xml:space="preserve">Sales revenues grew by 6% in 2010. </w:t>
            </w:r>
          </w:p>
          <w:p w:rsidR="008C2286" w:rsidRPr="008C2286" w:rsidRDefault="008C2286" w:rsidP="00032E08">
            <w:pPr>
              <w:pStyle w:val="LP2007Navadentekst"/>
              <w:rPr>
                <w:lang w:val="en-GB"/>
              </w:rPr>
            </w:pPr>
          </w:p>
          <w:p w:rsidR="008C2286" w:rsidRPr="008C2286" w:rsidRDefault="008C2286" w:rsidP="00032E08">
            <w:pPr>
              <w:pStyle w:val="LP2007Navadentekst"/>
              <w:rPr>
                <w:lang w:val="en-GB"/>
              </w:rPr>
            </w:pPr>
            <w:r w:rsidRPr="008C2286">
              <w:rPr>
                <w:lang w:val="en-GB"/>
              </w:rPr>
              <w:t>EBITDA was EUR 293 million, a decrease of 6%.</w:t>
            </w:r>
          </w:p>
        </w:tc>
      </w:tr>
    </w:tbl>
    <w:p w:rsidR="008C2286" w:rsidRPr="008C2286" w:rsidRDefault="008C2286" w:rsidP="008C2286">
      <w:pPr>
        <w:pStyle w:val="LP2007Malinaslov"/>
        <w:rPr>
          <w:lang w:val="en-GB"/>
        </w:rPr>
      </w:pPr>
      <w:bookmarkStart w:id="37" w:name="_Toc163987386"/>
    </w:p>
    <w:bookmarkEnd w:id="37"/>
    <w:p w:rsidR="008C2286" w:rsidRPr="008C2286" w:rsidRDefault="008C2286" w:rsidP="008C2286">
      <w:pPr>
        <w:pStyle w:val="LP2007Malinaslov"/>
        <w:rPr>
          <w:lang w:val="en-GB"/>
        </w:rPr>
      </w:pPr>
      <w:r w:rsidRPr="008C2286">
        <w:rPr>
          <w:lang w:val="en-GB"/>
        </w:rPr>
        <w:t>Return on Assets (ROA) and Return on Equity (ROE)</w:t>
      </w:r>
    </w:p>
    <w:tbl>
      <w:tblPr>
        <w:tblW w:w="0" w:type="auto"/>
        <w:tblLook w:val="01E0"/>
      </w:tblPr>
      <w:tblGrid>
        <w:gridCol w:w="5376"/>
        <w:gridCol w:w="4513"/>
      </w:tblGrid>
      <w:tr w:rsidR="008C2286" w:rsidRPr="008C2286" w:rsidTr="00032E08">
        <w:tc>
          <w:tcPr>
            <w:tcW w:w="5376" w:type="dxa"/>
          </w:tcPr>
          <w:p w:rsidR="008C2286" w:rsidRPr="008C2286" w:rsidRDefault="008C2286" w:rsidP="00032E08">
            <w:pPr>
              <w:tabs>
                <w:tab w:val="left" w:pos="4809"/>
              </w:tabs>
              <w:rPr>
                <w:color w:val="FF0000"/>
                <w:lang w:val="en-GB"/>
              </w:rPr>
            </w:pPr>
            <w:r w:rsidRPr="008C2286">
              <w:rPr>
                <w:noProof/>
                <w:color w:val="FF0000"/>
              </w:rPr>
              <w:drawing>
                <wp:inline distT="0" distB="0" distL="0" distR="0">
                  <wp:extent cx="3237357" cy="2103120"/>
                  <wp:effectExtent l="19050" t="0" r="20193" b="0"/>
                  <wp:docPr id="57"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513" w:type="dxa"/>
            <w:vAlign w:val="center"/>
          </w:tcPr>
          <w:p w:rsidR="008C2286" w:rsidRPr="008C2286" w:rsidRDefault="008C2286" w:rsidP="00032E08">
            <w:pPr>
              <w:pStyle w:val="LP2007Navadentekst"/>
              <w:rPr>
                <w:lang w:val="en-GB"/>
              </w:rPr>
            </w:pPr>
            <w:r w:rsidRPr="008C2286">
              <w:rPr>
                <w:lang w:val="en-GB"/>
              </w:rPr>
              <w:t>ROE was 17.3% and ROA 12.1%.</w:t>
            </w:r>
          </w:p>
        </w:tc>
      </w:tr>
    </w:tbl>
    <w:p w:rsidR="008C2286" w:rsidRPr="008C2286" w:rsidRDefault="008C2286" w:rsidP="008C2286">
      <w:pPr>
        <w:pStyle w:val="LP2007Malinaslov"/>
        <w:rPr>
          <w:lang w:val="en-GB"/>
        </w:rPr>
      </w:pPr>
    </w:p>
    <w:p w:rsidR="008C2286" w:rsidRPr="008C2286" w:rsidRDefault="008C2286" w:rsidP="008C2286">
      <w:pPr>
        <w:pStyle w:val="LP2007Malinaslov"/>
        <w:rPr>
          <w:lang w:val="en-GB"/>
        </w:rPr>
      </w:pPr>
      <w:r w:rsidRPr="008C2286">
        <w:rPr>
          <w:lang w:val="en-GB"/>
        </w:rPr>
        <w:t>Net profit and market capitalisation</w:t>
      </w:r>
    </w:p>
    <w:tbl>
      <w:tblPr>
        <w:tblW w:w="0" w:type="auto"/>
        <w:tblLook w:val="01E0"/>
      </w:tblPr>
      <w:tblGrid>
        <w:gridCol w:w="5376"/>
        <w:gridCol w:w="4655"/>
      </w:tblGrid>
      <w:tr w:rsidR="008C2286" w:rsidRPr="008C2286" w:rsidTr="00032E08">
        <w:tc>
          <w:tcPr>
            <w:tcW w:w="5376" w:type="dxa"/>
          </w:tcPr>
          <w:p w:rsidR="008C2286" w:rsidRPr="008C2286" w:rsidRDefault="008C2286" w:rsidP="00032E08">
            <w:pPr>
              <w:rPr>
                <w:color w:val="FF0000"/>
                <w:lang w:val="en-GB"/>
              </w:rPr>
            </w:pPr>
            <w:r w:rsidRPr="008C2286">
              <w:rPr>
                <w:noProof/>
                <w:color w:val="FF0000"/>
              </w:rPr>
              <w:drawing>
                <wp:inline distT="0" distB="0" distL="0" distR="0">
                  <wp:extent cx="3238638" cy="2256183"/>
                  <wp:effectExtent l="19050" t="0" r="18912" b="0"/>
                  <wp:docPr id="58"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55" w:type="dxa"/>
            <w:vAlign w:val="center"/>
          </w:tcPr>
          <w:p w:rsidR="008C2286" w:rsidRPr="008C2286" w:rsidRDefault="008C2286" w:rsidP="00032E08">
            <w:pPr>
              <w:rPr>
                <w:lang w:val="en-GB"/>
              </w:rPr>
            </w:pPr>
            <w:r w:rsidRPr="008C2286">
              <w:rPr>
                <w:lang w:val="en-GB"/>
              </w:rPr>
              <w:t xml:space="preserve">The net profit and market capitalisation were both down compared to 2009 by just </w:t>
            </w:r>
            <w:proofErr w:type="gramStart"/>
            <w:r w:rsidRPr="008C2286">
              <w:rPr>
                <w:lang w:val="en-GB"/>
              </w:rPr>
              <w:t>under</w:t>
            </w:r>
            <w:proofErr w:type="gramEnd"/>
            <w:r w:rsidRPr="008C2286">
              <w:rPr>
                <w:lang w:val="en-GB"/>
              </w:rPr>
              <w:t xml:space="preserve"> 2%.</w:t>
            </w:r>
          </w:p>
          <w:p w:rsidR="008C2286" w:rsidRPr="008C2286" w:rsidRDefault="008C2286" w:rsidP="00032E08">
            <w:pPr>
              <w:pStyle w:val="LP2007Navadentekst"/>
              <w:rPr>
                <w:lang w:val="en-GB"/>
              </w:rPr>
            </w:pPr>
          </w:p>
        </w:tc>
      </w:tr>
    </w:tbl>
    <w:p w:rsidR="008C2286" w:rsidRPr="008C2286" w:rsidRDefault="008C2286" w:rsidP="008C2286">
      <w:pPr>
        <w:pStyle w:val="LP2007Navadentekst"/>
        <w:rPr>
          <w:i/>
          <w:szCs w:val="22"/>
          <w:lang w:val="en-GB"/>
        </w:rPr>
      </w:pPr>
      <w:bookmarkStart w:id="38" w:name="_Toc285549774"/>
      <w:bookmarkEnd w:id="36"/>
    </w:p>
    <w:p w:rsidR="008C2286" w:rsidRPr="008C2286" w:rsidRDefault="008C2286" w:rsidP="008C2286">
      <w:pPr>
        <w:pStyle w:val="LP2007Navadentekst"/>
        <w:rPr>
          <w:i/>
          <w:szCs w:val="22"/>
          <w:lang w:val="en-GB"/>
        </w:rPr>
      </w:pPr>
      <w:r w:rsidRPr="008C2286">
        <w:rPr>
          <w:i/>
          <w:lang w:val="en-GB"/>
        </w:rPr>
        <w:t>Comparisons of these results with the 2009 figures must take into account the fact that the 2009 result was significantly affected by the surplus of released provisions for intellectual property rights cases (EUR 91.4 million) over new provisions relating to a European Commission procedure (EUR 47.5 million</w:t>
      </w:r>
      <w:r w:rsidRPr="008C2286">
        <w:rPr>
          <w:i/>
          <w:szCs w:val="22"/>
          <w:lang w:val="en-GB"/>
        </w:rPr>
        <w:t>).</w:t>
      </w:r>
      <w:r w:rsidRPr="008C2286">
        <w:rPr>
          <w:lang w:val="en-GB"/>
        </w:rPr>
        <w:br w:type="page"/>
      </w:r>
    </w:p>
    <w:p w:rsidR="008C2286" w:rsidRPr="008C2286" w:rsidRDefault="008C2286" w:rsidP="008C2286">
      <w:pPr>
        <w:pStyle w:val="LPNaslov2"/>
        <w:rPr>
          <w:lang w:val="en-GB"/>
        </w:rPr>
      </w:pPr>
      <w:bookmarkStart w:id="39" w:name="_Toc290281387"/>
      <w:r w:rsidRPr="008C2286">
        <w:rPr>
          <w:lang w:val="en-GB"/>
        </w:rPr>
        <w:lastRenderedPageBreak/>
        <w:t>Krka</w:t>
      </w:r>
      <w:bookmarkStart w:id="40" w:name="_Toc192491715"/>
      <w:bookmarkEnd w:id="38"/>
      <w:r w:rsidRPr="008C2286">
        <w:rPr>
          <w:lang w:val="en-GB"/>
        </w:rPr>
        <w:t xml:space="preserve"> Group financial highlights</w:t>
      </w:r>
      <w:bookmarkEnd w:id="39"/>
      <w:r w:rsidRPr="008C2286">
        <w:rPr>
          <w:lang w:val="en-GB"/>
        </w:rPr>
        <w:t xml:space="preserve"> </w:t>
      </w:r>
    </w:p>
    <w:tbl>
      <w:tblPr>
        <w:tblW w:w="4901" w:type="pct"/>
        <w:tblCellMar>
          <w:left w:w="70" w:type="dxa"/>
          <w:right w:w="70" w:type="dxa"/>
        </w:tblCellMar>
        <w:tblLook w:val="04A0"/>
      </w:tblPr>
      <w:tblGrid>
        <w:gridCol w:w="4804"/>
        <w:gridCol w:w="1001"/>
        <w:gridCol w:w="1000"/>
        <w:gridCol w:w="1000"/>
        <w:gridCol w:w="1000"/>
        <w:gridCol w:w="1002"/>
      </w:tblGrid>
      <w:tr w:rsidR="008C2286" w:rsidRPr="008C2286" w:rsidTr="00BD0DFB">
        <w:trPr>
          <w:trHeight w:val="540"/>
        </w:trPr>
        <w:tc>
          <w:tcPr>
            <w:tcW w:w="2449"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left"/>
              <w:rPr>
                <w:lang w:val="en-GB"/>
              </w:rPr>
            </w:pPr>
            <w:r w:rsidRPr="008C2286">
              <w:rPr>
                <w:b/>
                <w:i/>
                <w:color w:val="FFFFFF"/>
                <w:sz w:val="20"/>
                <w:lang w:val="en-GB"/>
              </w:rPr>
              <w:t>EUR thousand</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2010</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2009</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2008</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2007</w:t>
            </w:r>
          </w:p>
        </w:tc>
        <w:tc>
          <w:tcPr>
            <w:tcW w:w="511" w:type="pct"/>
            <w:tcBorders>
              <w:top w:val="single" w:sz="12" w:space="0" w:color="969696"/>
              <w:left w:val="nil"/>
              <w:bottom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2006</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Sales revenues</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1,010,021</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953,038</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949,920</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780,918</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667,955</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EBIT </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211,471</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234,992</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236,781</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183,642</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151,079</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EBITDA </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293,192</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311,667</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308,390</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240,586</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198,783</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Net profit </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170,918</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173,685</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155,891</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132,853</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112,086</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Non-current assets </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846,506</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808,022</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809,074</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745,735</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568,810</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Current assets </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641,698</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533,010</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461,962</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375,683</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310,318</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Equity </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1,053,327</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920,369</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783,296</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680,913</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570,905</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Non-current liabilities</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202,709</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237,834</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257,526</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252,379</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163,941</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Current liabilities</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232,168</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182,829</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230,214</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188,126</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144,282</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R&amp;D costs </w:t>
            </w:r>
          </w:p>
        </w:tc>
        <w:tc>
          <w:tcPr>
            <w:tcW w:w="510" w:type="pct"/>
            <w:tcBorders>
              <w:top w:val="single" w:sz="8" w:space="0" w:color="969696"/>
              <w:left w:val="single" w:sz="8" w:space="0" w:color="969696"/>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90,924</w:t>
            </w:r>
          </w:p>
        </w:tc>
        <w:tc>
          <w:tcPr>
            <w:tcW w:w="510" w:type="pct"/>
            <w:tcBorders>
              <w:top w:val="single" w:sz="8" w:space="0" w:color="969696"/>
              <w:left w:val="single" w:sz="8" w:space="0" w:color="969696"/>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88,283</w:t>
            </w:r>
          </w:p>
        </w:tc>
        <w:tc>
          <w:tcPr>
            <w:tcW w:w="510" w:type="pct"/>
            <w:tcBorders>
              <w:top w:val="single" w:sz="8" w:space="0" w:color="969696"/>
              <w:left w:val="single" w:sz="8" w:space="0" w:color="969696"/>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84,746</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59,071</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52,650</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left"/>
              <w:rPr>
                <w:lang w:val="en-GB"/>
              </w:rPr>
            </w:pPr>
            <w:r w:rsidRPr="008C2286">
              <w:rPr>
                <w:sz w:val="20"/>
                <w:lang w:val="en-GB"/>
              </w:rPr>
              <w:t xml:space="preserve">Investments </w:t>
            </w:r>
          </w:p>
        </w:tc>
        <w:tc>
          <w:tcPr>
            <w:tcW w:w="510" w:type="pct"/>
            <w:tcBorders>
              <w:top w:val="single" w:sz="8" w:space="0" w:color="969696"/>
              <w:left w:val="single" w:sz="8" w:space="0" w:color="969696"/>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115,172</w:t>
            </w:r>
          </w:p>
        </w:tc>
        <w:tc>
          <w:tcPr>
            <w:tcW w:w="510" w:type="pct"/>
            <w:tcBorders>
              <w:top w:val="single" w:sz="8" w:space="0" w:color="969696"/>
              <w:left w:val="single" w:sz="8" w:space="0" w:color="969696"/>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91,488</w:t>
            </w:r>
          </w:p>
        </w:tc>
        <w:tc>
          <w:tcPr>
            <w:tcW w:w="510" w:type="pct"/>
            <w:tcBorders>
              <w:top w:val="single" w:sz="8" w:space="0" w:color="969696"/>
              <w:left w:val="single" w:sz="8" w:space="0" w:color="969696"/>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147,061</w:t>
            </w:r>
          </w:p>
        </w:tc>
        <w:tc>
          <w:tcPr>
            <w:tcW w:w="510" w:type="pct"/>
            <w:tcBorders>
              <w:top w:val="single" w:sz="8" w:space="0" w:color="969696"/>
              <w:left w:val="single" w:sz="8" w:space="0" w:color="969696"/>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112,977</w:t>
            </w:r>
          </w:p>
        </w:tc>
        <w:tc>
          <w:tcPr>
            <w:tcW w:w="511" w:type="pct"/>
            <w:tcBorders>
              <w:top w:val="single" w:sz="8" w:space="0" w:color="969696"/>
              <w:left w:val="single" w:sz="8" w:space="0" w:color="969696"/>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107,200</w:t>
            </w:r>
          </w:p>
        </w:tc>
      </w:tr>
      <w:tr w:rsidR="008C2286" w:rsidRPr="008C2286" w:rsidTr="00BD0DFB">
        <w:trPr>
          <w:trHeight w:val="285"/>
        </w:trPr>
        <w:tc>
          <w:tcPr>
            <w:tcW w:w="2449"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b/>
                <w:color w:val="FFFFFF"/>
                <w:sz w:val="20"/>
                <w:lang w:val="en-GB"/>
              </w:rPr>
              <w:t> </w:t>
            </w:r>
          </w:p>
        </w:tc>
        <w:tc>
          <w:tcPr>
            <w:tcW w:w="510"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b/>
                <w:bCs/>
                <w:color w:val="FFFFFF"/>
                <w:sz w:val="20"/>
                <w:szCs w:val="20"/>
                <w:lang w:val="en-GB"/>
              </w:rPr>
            </w:pPr>
          </w:p>
        </w:tc>
        <w:tc>
          <w:tcPr>
            <w:tcW w:w="510"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b/>
                <w:bCs/>
                <w:color w:val="FFFFFF"/>
                <w:sz w:val="20"/>
                <w:szCs w:val="20"/>
                <w:lang w:val="en-GB"/>
              </w:rPr>
            </w:pPr>
          </w:p>
        </w:tc>
        <w:tc>
          <w:tcPr>
            <w:tcW w:w="510" w:type="pct"/>
            <w:tcBorders>
              <w:top w:val="single" w:sz="8" w:space="0" w:color="969696"/>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b/>
                <w:bCs/>
                <w:color w:val="FFFFFF"/>
                <w:sz w:val="20"/>
                <w:szCs w:val="20"/>
                <w:lang w:val="en-GB"/>
              </w:rPr>
            </w:pPr>
          </w:p>
        </w:tc>
        <w:tc>
          <w:tcPr>
            <w:tcW w:w="510" w:type="pct"/>
            <w:tcBorders>
              <w:top w:val="single" w:sz="8" w:space="0" w:color="969696"/>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b/>
                <w:bCs/>
                <w:color w:val="FFFFFF"/>
                <w:sz w:val="20"/>
                <w:szCs w:val="20"/>
                <w:lang w:val="en-GB"/>
              </w:rPr>
            </w:pPr>
          </w:p>
        </w:tc>
        <w:tc>
          <w:tcPr>
            <w:tcW w:w="511" w:type="pct"/>
            <w:tcBorders>
              <w:top w:val="single" w:sz="8" w:space="0" w:color="969696"/>
              <w:left w:val="nil"/>
              <w:bottom w:val="single" w:sz="8" w:space="0" w:color="969696"/>
            </w:tcBorders>
            <w:shd w:val="clear" w:color="auto" w:fill="auto"/>
            <w:noWrap/>
            <w:vAlign w:val="center"/>
            <w:hideMark/>
          </w:tcPr>
          <w:p w:rsidR="008C2286" w:rsidRPr="008C2286" w:rsidRDefault="008C2286" w:rsidP="00032E08">
            <w:pPr>
              <w:jc w:val="right"/>
              <w:rPr>
                <w:rFonts w:cs="Arial"/>
                <w:b/>
                <w:bCs/>
                <w:color w:val="FFFFFF"/>
                <w:sz w:val="20"/>
                <w:szCs w:val="20"/>
                <w:lang w:val="en-GB"/>
              </w:rPr>
            </w:pP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left"/>
              <w:rPr>
                <w:lang w:val="en-GB"/>
              </w:rPr>
            </w:pPr>
            <w:r w:rsidRPr="008C2286">
              <w:rPr>
                <w:b/>
                <w:color w:val="FFFFFF"/>
                <w:sz w:val="20"/>
                <w:lang w:val="en-GB"/>
              </w:rPr>
              <w:t>RATIOS</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2010</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2009</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2008</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2007</w:t>
            </w:r>
          </w:p>
        </w:tc>
        <w:tc>
          <w:tcPr>
            <w:tcW w:w="511" w:type="pct"/>
            <w:tcBorders>
              <w:top w:val="single" w:sz="12" w:space="0" w:color="969696"/>
              <w:left w:val="nil"/>
              <w:bottom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2006</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EBIT margin</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20.9%</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24.7%</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24.9%</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23.5%</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22.6%</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EBITA margin</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29.0%</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32.7%</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32.5%</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30.8%</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29.8%</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Net profit margin (ROS)</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16.9%</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18.2%</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16.4%</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17.0%</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16.8%</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ROE</w:t>
            </w:r>
            <w:r w:rsidRPr="008C2286">
              <w:rPr>
                <w:sz w:val="20"/>
                <w:vertAlign w:val="superscript"/>
                <w:lang w:val="en-GB"/>
              </w:rPr>
              <w:t xml:space="preserve">1 </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17.3%</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20.4%</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21.3%</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21.2%</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21.3%</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ROA</w:t>
            </w:r>
            <w:r w:rsidRPr="008C2286">
              <w:rPr>
                <w:sz w:val="20"/>
                <w:vertAlign w:val="superscript"/>
                <w:lang w:val="en-GB"/>
              </w:rPr>
              <w:t>2</w:t>
            </w:r>
            <w:r w:rsidRPr="008C2286">
              <w:rPr>
                <w:sz w:val="20"/>
                <w:lang w:val="en-GB"/>
              </w:rPr>
              <w:t xml:space="preserve"> </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12.1%</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13.3%</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13.0%</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13.3%</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13.4%</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Liabilities/Equity</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0.413</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0.457</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0.623</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0.647</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0.540</w:t>
            </w:r>
          </w:p>
        </w:tc>
      </w:tr>
      <w:tr w:rsidR="008C2286" w:rsidRPr="008C2286" w:rsidTr="00032E08">
        <w:trPr>
          <w:trHeight w:val="270"/>
        </w:trPr>
        <w:tc>
          <w:tcPr>
            <w:tcW w:w="2449" w:type="pct"/>
            <w:tcBorders>
              <w:top w:val="nil"/>
              <w:left w:val="nil"/>
              <w:bottom w:val="single" w:sz="8" w:space="0" w:color="969696"/>
              <w:right w:val="single" w:sz="8" w:space="0" w:color="969696"/>
            </w:tcBorders>
            <w:shd w:val="clear" w:color="auto" w:fill="auto"/>
            <w:vAlign w:val="center"/>
            <w:hideMark/>
          </w:tcPr>
          <w:p w:rsidR="008C2286" w:rsidRPr="008C2286" w:rsidRDefault="008C2286" w:rsidP="00032E08">
            <w:pPr>
              <w:jc w:val="left"/>
              <w:rPr>
                <w:lang w:val="en-GB"/>
              </w:rPr>
            </w:pPr>
            <w:r w:rsidRPr="008C2286">
              <w:rPr>
                <w:sz w:val="20"/>
                <w:lang w:val="en-GB"/>
              </w:rPr>
              <w:t xml:space="preserve">R&amp;D costs/Sales revenues </w:t>
            </w:r>
          </w:p>
        </w:tc>
        <w:tc>
          <w:tcPr>
            <w:tcW w:w="510" w:type="pct"/>
            <w:tcBorders>
              <w:top w:val="nil"/>
              <w:left w:val="nil"/>
              <w:bottom w:val="single" w:sz="8" w:space="0" w:color="969696"/>
              <w:right w:val="single" w:sz="8" w:space="0" w:color="969696"/>
            </w:tcBorders>
            <w:shd w:val="clear" w:color="auto" w:fill="auto"/>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9.0%</w:t>
            </w:r>
          </w:p>
        </w:tc>
        <w:tc>
          <w:tcPr>
            <w:tcW w:w="510" w:type="pct"/>
            <w:tcBorders>
              <w:top w:val="nil"/>
              <w:left w:val="nil"/>
              <w:bottom w:val="single" w:sz="8" w:space="0" w:color="969696"/>
              <w:right w:val="single" w:sz="8" w:space="0" w:color="969696"/>
            </w:tcBorders>
            <w:shd w:val="clear" w:color="auto" w:fill="auto"/>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9.3%</w:t>
            </w:r>
          </w:p>
        </w:tc>
        <w:tc>
          <w:tcPr>
            <w:tcW w:w="510" w:type="pct"/>
            <w:tcBorders>
              <w:top w:val="nil"/>
              <w:left w:val="nil"/>
              <w:bottom w:val="single" w:sz="8" w:space="0" w:color="969696"/>
              <w:right w:val="single" w:sz="8" w:space="0" w:color="969696"/>
            </w:tcBorders>
            <w:shd w:val="clear" w:color="auto" w:fill="auto"/>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8.9%</w:t>
            </w:r>
          </w:p>
        </w:tc>
        <w:tc>
          <w:tcPr>
            <w:tcW w:w="510" w:type="pct"/>
            <w:tcBorders>
              <w:top w:val="nil"/>
              <w:left w:val="nil"/>
              <w:bottom w:val="single" w:sz="8" w:space="0" w:color="969696"/>
              <w:right w:val="single" w:sz="8" w:space="0" w:color="969696"/>
            </w:tcBorders>
            <w:shd w:val="clear" w:color="auto" w:fill="auto"/>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7.6%</w:t>
            </w:r>
          </w:p>
        </w:tc>
        <w:tc>
          <w:tcPr>
            <w:tcW w:w="511" w:type="pct"/>
            <w:tcBorders>
              <w:top w:val="nil"/>
              <w:left w:val="nil"/>
              <w:bottom w:val="single" w:sz="8" w:space="0" w:color="969696"/>
            </w:tcBorders>
            <w:shd w:val="clear" w:color="auto" w:fill="auto"/>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7.9%</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left"/>
              <w:rPr>
                <w:lang w:val="en-GB"/>
              </w:rPr>
            </w:pPr>
            <w:r w:rsidRPr="008C2286">
              <w:rPr>
                <w:b/>
                <w:color w:val="FFFFFF"/>
                <w:sz w:val="20"/>
                <w:lang w:val="en-GB"/>
              </w:rPr>
              <w:t>NUMBER OF EMPLOYEES</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2010</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2009</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2008</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2007</w:t>
            </w:r>
          </w:p>
        </w:tc>
        <w:tc>
          <w:tcPr>
            <w:tcW w:w="511" w:type="pct"/>
            <w:tcBorders>
              <w:top w:val="single" w:sz="12" w:space="0" w:color="969696"/>
              <w:left w:val="nil"/>
              <w:bottom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2006</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Year-end</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8,569</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7,975</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7,602</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6,777</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5,759</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Average </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8,328</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7,816</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7,294</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6,209</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5,494</w:t>
            </w:r>
          </w:p>
        </w:tc>
      </w:tr>
      <w:tr w:rsidR="008C2286" w:rsidRPr="008C2286" w:rsidTr="00032E08">
        <w:trPr>
          <w:trHeight w:val="270"/>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p>
        </w:tc>
      </w:tr>
      <w:tr w:rsidR="008C2286" w:rsidRPr="008C2286" w:rsidTr="00032E08">
        <w:trPr>
          <w:trHeight w:val="330"/>
        </w:trPr>
        <w:tc>
          <w:tcPr>
            <w:tcW w:w="2449" w:type="pct"/>
            <w:tcBorders>
              <w:top w:val="nil"/>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left"/>
              <w:rPr>
                <w:lang w:val="en-GB"/>
              </w:rPr>
            </w:pPr>
            <w:r w:rsidRPr="008C2286">
              <w:rPr>
                <w:b/>
                <w:color w:val="FFFFFF"/>
                <w:sz w:val="20"/>
                <w:lang w:val="en-GB"/>
              </w:rPr>
              <w:t>SHARE INFORMATION</w:t>
            </w:r>
            <w:r w:rsidRPr="008C2286">
              <w:rPr>
                <w:b/>
                <w:color w:val="FFFFFF"/>
                <w:sz w:val="20"/>
                <w:vertAlign w:val="superscript"/>
                <w:lang w:val="en-GB"/>
              </w:rPr>
              <w:t>3</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2010</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2009</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2008</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2007</w:t>
            </w:r>
          </w:p>
        </w:tc>
        <w:tc>
          <w:tcPr>
            <w:tcW w:w="511" w:type="pct"/>
            <w:tcBorders>
              <w:top w:val="single" w:sz="12" w:space="0" w:color="969696"/>
              <w:left w:val="nil"/>
              <w:bottom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2006</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 xml:space="preserve">Total number of shares issued </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35,426,120</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35,426,120</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35,426,120</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35,426,120</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35,426,120</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Earnings per share in EUR</w:t>
            </w:r>
            <w:r w:rsidRPr="008C2286">
              <w:rPr>
                <w:sz w:val="20"/>
                <w:vertAlign w:val="superscript"/>
                <w:lang w:val="en-GB"/>
              </w:rPr>
              <w:t>4</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5.06</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5.14</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4.61</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3.92</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3.30</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left"/>
              <w:rPr>
                <w:lang w:val="en-GB"/>
              </w:rPr>
            </w:pPr>
            <w:r w:rsidRPr="008C2286">
              <w:rPr>
                <w:sz w:val="20"/>
                <w:lang w:val="en-GB"/>
              </w:rPr>
              <w:t>Dividend per share in EUR</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1.10</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1.05</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0.91</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0.80</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0.69</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left"/>
              <w:rPr>
                <w:lang w:val="en-GB"/>
              </w:rPr>
            </w:pPr>
            <w:r w:rsidRPr="008C2286">
              <w:rPr>
                <w:sz w:val="20"/>
                <w:lang w:val="en-GB"/>
              </w:rPr>
              <w:t>Share price at year-end in EUR</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62.95</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64.04</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48.27</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124.29</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78.48</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Price/earnings ratio (P/E)</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12.44</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12.46</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10.46</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31.71</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23.75</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Book value of share in EUR</w:t>
            </w:r>
            <w:r w:rsidRPr="008C2286">
              <w:rPr>
                <w:sz w:val="20"/>
                <w:vertAlign w:val="superscript"/>
                <w:lang w:val="en-GB"/>
              </w:rPr>
              <w:t>5</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29.73</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25.98</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22.11</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19.22</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16.12</w:t>
            </w:r>
          </w:p>
        </w:tc>
      </w:tr>
      <w:tr w:rsidR="008C2286" w:rsidRPr="008C2286" w:rsidTr="00032E08">
        <w:trPr>
          <w:trHeight w:val="24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Share price/book value (P/B)</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2.12</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2.46</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2.18</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6.47</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4.87</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sz w:val="20"/>
                <w:lang w:val="en-GB"/>
              </w:rPr>
              <w:t>Market capitalisation in EUR thousand (31 December)</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2,230,074</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2,268,689</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1,710,019</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4,403,112</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2,780,058</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left"/>
              <w:rPr>
                <w:lang w:val="en-GB"/>
              </w:rPr>
            </w:pPr>
            <w:r w:rsidRPr="008C2286">
              <w:rPr>
                <w:b/>
                <w:sz w:val="20"/>
                <w:lang w:val="en-GB"/>
              </w:rPr>
              <w:t> </w:t>
            </w: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b/>
                <w:bCs/>
                <w:sz w:val="20"/>
                <w:szCs w:val="20"/>
                <w:lang w:val="en-GB"/>
              </w:rPr>
            </w:pP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b/>
                <w:bCs/>
                <w:sz w:val="20"/>
                <w:szCs w:val="20"/>
                <w:lang w:val="en-GB"/>
              </w:rPr>
            </w:pPr>
          </w:p>
        </w:tc>
        <w:tc>
          <w:tcPr>
            <w:tcW w:w="510" w:type="pct"/>
            <w:tcBorders>
              <w:top w:val="nil"/>
              <w:left w:val="nil"/>
              <w:bottom w:val="single" w:sz="8" w:space="0" w:color="969696"/>
              <w:right w:val="single" w:sz="8" w:space="0" w:color="969696"/>
            </w:tcBorders>
            <w:shd w:val="clear" w:color="auto" w:fill="auto"/>
            <w:noWrap/>
            <w:vAlign w:val="center"/>
            <w:hideMark/>
          </w:tcPr>
          <w:p w:rsidR="008C2286" w:rsidRPr="008C2286" w:rsidRDefault="008C2286" w:rsidP="00032E08">
            <w:pPr>
              <w:jc w:val="right"/>
              <w:rPr>
                <w:rFonts w:cs="Arial"/>
                <w:b/>
                <w:bCs/>
                <w:sz w:val="20"/>
                <w:szCs w:val="20"/>
                <w:lang w:val="en-GB"/>
              </w:rPr>
            </w:pP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b/>
                <w:bCs/>
                <w:sz w:val="20"/>
                <w:szCs w:val="20"/>
                <w:lang w:val="en-GB"/>
              </w:rPr>
            </w:pP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b/>
                <w:bCs/>
                <w:sz w:val="20"/>
                <w:szCs w:val="20"/>
                <w:lang w:val="en-GB"/>
              </w:rPr>
            </w:pP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left"/>
              <w:rPr>
                <w:lang w:val="en-GB"/>
              </w:rPr>
            </w:pPr>
            <w:r w:rsidRPr="008C2286">
              <w:rPr>
                <w:b/>
                <w:color w:val="FFFFFF"/>
                <w:sz w:val="20"/>
                <w:lang w:val="en-GB"/>
              </w:rPr>
              <w:t>EXCHANGE RATES</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2010</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2009</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2008</w:t>
            </w:r>
          </w:p>
        </w:tc>
        <w:tc>
          <w:tcPr>
            <w:tcW w:w="510" w:type="pct"/>
            <w:tcBorders>
              <w:top w:val="single" w:sz="12" w:space="0" w:color="969696"/>
              <w:left w:val="nil"/>
              <w:bottom w:val="single" w:sz="8" w:space="0" w:color="969696"/>
              <w:right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2007</w:t>
            </w:r>
          </w:p>
        </w:tc>
        <w:tc>
          <w:tcPr>
            <w:tcW w:w="511" w:type="pct"/>
            <w:tcBorders>
              <w:top w:val="single" w:sz="12" w:space="0" w:color="969696"/>
              <w:left w:val="nil"/>
              <w:bottom w:val="single" w:sz="8" w:space="0" w:color="969696"/>
            </w:tcBorders>
            <w:shd w:val="clear" w:color="000000" w:fill="008000"/>
            <w:noWrap/>
            <w:vAlign w:val="center"/>
            <w:hideMark/>
          </w:tcPr>
          <w:p w:rsidR="008C2286" w:rsidRPr="008C2286" w:rsidRDefault="008C2286" w:rsidP="00032E08">
            <w:pPr>
              <w:jc w:val="right"/>
              <w:rPr>
                <w:rFonts w:cs="Arial"/>
                <w:b/>
                <w:bCs/>
                <w:color w:val="FFFFFF"/>
                <w:sz w:val="20"/>
                <w:szCs w:val="20"/>
                <w:lang w:val="en-GB"/>
              </w:rPr>
            </w:pPr>
            <w:r w:rsidRPr="008C2286">
              <w:rPr>
                <w:rFonts w:cs="Arial"/>
                <w:b/>
                <w:bCs/>
                <w:color w:val="FFFFFF"/>
                <w:sz w:val="20"/>
                <w:szCs w:val="20"/>
                <w:lang w:val="en-GB"/>
              </w:rPr>
              <w:t>2006</w:t>
            </w:r>
          </w:p>
        </w:tc>
      </w:tr>
      <w:tr w:rsidR="008C2286" w:rsidRPr="008C2286" w:rsidTr="00032E08">
        <w:trPr>
          <w:trHeight w:val="285"/>
        </w:trPr>
        <w:tc>
          <w:tcPr>
            <w:tcW w:w="2449"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left"/>
              <w:rPr>
                <w:lang w:val="en-GB"/>
              </w:rPr>
            </w:pPr>
            <w:r w:rsidRPr="008C2286">
              <w:rPr>
                <w:sz w:val="20"/>
                <w:lang w:val="en-GB"/>
              </w:rPr>
              <w:t>USD (average)</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1.326</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1.395</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1.471</w:t>
            </w:r>
          </w:p>
        </w:tc>
        <w:tc>
          <w:tcPr>
            <w:tcW w:w="510" w:type="pct"/>
            <w:tcBorders>
              <w:top w:val="nil"/>
              <w:left w:val="nil"/>
              <w:bottom w:val="single" w:sz="8"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1.370</w:t>
            </w:r>
          </w:p>
        </w:tc>
        <w:tc>
          <w:tcPr>
            <w:tcW w:w="511" w:type="pct"/>
            <w:tcBorders>
              <w:top w:val="nil"/>
              <w:left w:val="nil"/>
              <w:bottom w:val="single" w:sz="8"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1.255</w:t>
            </w:r>
          </w:p>
        </w:tc>
      </w:tr>
      <w:tr w:rsidR="008C2286" w:rsidRPr="008C2286" w:rsidTr="00032E08">
        <w:trPr>
          <w:trHeight w:val="285"/>
        </w:trPr>
        <w:tc>
          <w:tcPr>
            <w:tcW w:w="2449" w:type="pct"/>
            <w:tcBorders>
              <w:top w:val="nil"/>
              <w:left w:val="nil"/>
              <w:bottom w:val="single" w:sz="12" w:space="0" w:color="969696"/>
              <w:right w:val="single" w:sz="8" w:space="0" w:color="969696"/>
            </w:tcBorders>
            <w:shd w:val="clear" w:color="000000" w:fill="FFFFFF"/>
            <w:noWrap/>
            <w:vAlign w:val="center"/>
            <w:hideMark/>
          </w:tcPr>
          <w:p w:rsidR="008C2286" w:rsidRPr="008C2286" w:rsidRDefault="008C2286" w:rsidP="00032E08">
            <w:pPr>
              <w:jc w:val="left"/>
              <w:rPr>
                <w:lang w:val="en-GB"/>
              </w:rPr>
            </w:pPr>
            <w:r w:rsidRPr="008C2286">
              <w:rPr>
                <w:sz w:val="20"/>
                <w:lang w:val="en-GB"/>
              </w:rPr>
              <w:t>USD (31 December)</w:t>
            </w:r>
          </w:p>
        </w:tc>
        <w:tc>
          <w:tcPr>
            <w:tcW w:w="510" w:type="pct"/>
            <w:tcBorders>
              <w:top w:val="nil"/>
              <w:left w:val="nil"/>
              <w:bottom w:val="single" w:sz="12"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1.328</w:t>
            </w:r>
          </w:p>
        </w:tc>
        <w:tc>
          <w:tcPr>
            <w:tcW w:w="510" w:type="pct"/>
            <w:tcBorders>
              <w:top w:val="nil"/>
              <w:left w:val="nil"/>
              <w:bottom w:val="single" w:sz="12"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1.434</w:t>
            </w:r>
          </w:p>
        </w:tc>
        <w:tc>
          <w:tcPr>
            <w:tcW w:w="510" w:type="pct"/>
            <w:tcBorders>
              <w:top w:val="nil"/>
              <w:left w:val="nil"/>
              <w:bottom w:val="single" w:sz="12"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1.392</w:t>
            </w:r>
          </w:p>
        </w:tc>
        <w:tc>
          <w:tcPr>
            <w:tcW w:w="510" w:type="pct"/>
            <w:tcBorders>
              <w:top w:val="nil"/>
              <w:left w:val="nil"/>
              <w:bottom w:val="single" w:sz="12" w:space="0" w:color="969696"/>
              <w:right w:val="single" w:sz="8" w:space="0" w:color="969696"/>
            </w:tcBorders>
            <w:shd w:val="clear" w:color="000000" w:fill="FFFFFF"/>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1.472</w:t>
            </w:r>
          </w:p>
        </w:tc>
        <w:tc>
          <w:tcPr>
            <w:tcW w:w="511" w:type="pct"/>
            <w:tcBorders>
              <w:top w:val="nil"/>
              <w:left w:val="nil"/>
              <w:bottom w:val="single" w:sz="12" w:space="0" w:color="969696"/>
            </w:tcBorders>
            <w:shd w:val="clear" w:color="auto" w:fill="auto"/>
            <w:noWrap/>
            <w:vAlign w:val="center"/>
            <w:hideMark/>
          </w:tcPr>
          <w:p w:rsidR="008C2286" w:rsidRPr="008C2286" w:rsidRDefault="008C2286" w:rsidP="00032E08">
            <w:pPr>
              <w:jc w:val="right"/>
              <w:rPr>
                <w:rFonts w:cs="Arial"/>
                <w:sz w:val="20"/>
                <w:szCs w:val="20"/>
                <w:lang w:val="en-GB"/>
              </w:rPr>
            </w:pPr>
            <w:r w:rsidRPr="008C2286">
              <w:rPr>
                <w:rFonts w:cs="Arial"/>
                <w:sz w:val="20"/>
                <w:szCs w:val="20"/>
                <w:lang w:val="en-GB"/>
              </w:rPr>
              <w:t>1.317</w:t>
            </w:r>
          </w:p>
        </w:tc>
      </w:tr>
      <w:tr w:rsidR="008C2286" w:rsidRPr="008C2286" w:rsidTr="00032E08">
        <w:trPr>
          <w:trHeight w:val="285"/>
        </w:trPr>
        <w:tc>
          <w:tcPr>
            <w:tcW w:w="5000" w:type="pct"/>
            <w:gridSpan w:val="6"/>
            <w:tcBorders>
              <w:top w:val="single" w:sz="12" w:space="0" w:color="969696"/>
              <w:left w:val="nil"/>
              <w:bottom w:val="nil"/>
            </w:tcBorders>
            <w:shd w:val="clear" w:color="auto" w:fill="auto"/>
            <w:noWrap/>
            <w:vAlign w:val="bottom"/>
            <w:hideMark/>
          </w:tcPr>
          <w:p w:rsidR="008C2286" w:rsidRPr="008C2286" w:rsidRDefault="008C2286" w:rsidP="00032E08">
            <w:pPr>
              <w:rPr>
                <w:lang w:val="en-GB"/>
              </w:rPr>
            </w:pPr>
            <w:r w:rsidRPr="008C2286">
              <w:rPr>
                <w:sz w:val="16"/>
                <w:vertAlign w:val="superscript"/>
                <w:lang w:val="en-GB"/>
              </w:rPr>
              <w:t>1</w:t>
            </w:r>
            <w:r w:rsidRPr="008C2286">
              <w:rPr>
                <w:sz w:val="16"/>
                <w:lang w:val="en-GB"/>
              </w:rPr>
              <w:t xml:space="preserve"> Net profit/average equity balance over period </w:t>
            </w:r>
          </w:p>
        </w:tc>
      </w:tr>
      <w:tr w:rsidR="008C2286" w:rsidRPr="008C2286" w:rsidTr="00032E08">
        <w:trPr>
          <w:trHeight w:val="144"/>
        </w:trPr>
        <w:tc>
          <w:tcPr>
            <w:tcW w:w="5000" w:type="pct"/>
            <w:gridSpan w:val="6"/>
            <w:tcBorders>
              <w:top w:val="nil"/>
              <w:left w:val="nil"/>
              <w:bottom w:val="nil"/>
            </w:tcBorders>
            <w:shd w:val="clear" w:color="auto" w:fill="auto"/>
            <w:noWrap/>
            <w:vAlign w:val="bottom"/>
            <w:hideMark/>
          </w:tcPr>
          <w:p w:rsidR="008C2286" w:rsidRPr="008C2286" w:rsidRDefault="008C2286" w:rsidP="00032E08">
            <w:pPr>
              <w:rPr>
                <w:lang w:val="en-GB"/>
              </w:rPr>
            </w:pPr>
            <w:r w:rsidRPr="008C2286">
              <w:rPr>
                <w:sz w:val="16"/>
                <w:vertAlign w:val="superscript"/>
                <w:lang w:val="en-GB"/>
              </w:rPr>
              <w:t>2</w:t>
            </w:r>
            <w:r w:rsidRPr="008C2286">
              <w:rPr>
                <w:sz w:val="16"/>
                <w:lang w:val="en-GB"/>
              </w:rPr>
              <w:t xml:space="preserve"> Net profit/average total asset balance over period </w:t>
            </w:r>
          </w:p>
        </w:tc>
      </w:tr>
      <w:tr w:rsidR="008C2286" w:rsidRPr="008C2286" w:rsidTr="00032E08">
        <w:trPr>
          <w:trHeight w:val="103"/>
        </w:trPr>
        <w:tc>
          <w:tcPr>
            <w:tcW w:w="5000" w:type="pct"/>
            <w:gridSpan w:val="6"/>
            <w:tcBorders>
              <w:top w:val="nil"/>
              <w:left w:val="nil"/>
              <w:bottom w:val="nil"/>
            </w:tcBorders>
            <w:shd w:val="clear" w:color="auto" w:fill="auto"/>
            <w:noWrap/>
            <w:vAlign w:val="bottom"/>
            <w:hideMark/>
          </w:tcPr>
          <w:p w:rsidR="008C2286" w:rsidRPr="008C2286" w:rsidRDefault="008C2286" w:rsidP="00032E08">
            <w:pPr>
              <w:rPr>
                <w:lang w:val="en-GB"/>
              </w:rPr>
            </w:pPr>
            <w:r w:rsidRPr="008C2286">
              <w:rPr>
                <w:sz w:val="16"/>
                <w:vertAlign w:val="superscript"/>
                <w:lang w:val="en-GB"/>
              </w:rPr>
              <w:t>3</w:t>
            </w:r>
            <w:r w:rsidRPr="008C2286">
              <w:rPr>
                <w:sz w:val="16"/>
                <w:lang w:val="en-GB"/>
              </w:rPr>
              <w:t xml:space="preserve"> To aid comparison the new number of shares that followed the September 2007 1:10 share split is used in calculated data per share</w:t>
            </w:r>
          </w:p>
        </w:tc>
      </w:tr>
      <w:tr w:rsidR="008C2286" w:rsidRPr="008C2286" w:rsidTr="00032E08">
        <w:trPr>
          <w:trHeight w:val="110"/>
        </w:trPr>
        <w:tc>
          <w:tcPr>
            <w:tcW w:w="5000" w:type="pct"/>
            <w:gridSpan w:val="6"/>
            <w:tcBorders>
              <w:top w:val="nil"/>
              <w:left w:val="nil"/>
              <w:bottom w:val="nil"/>
            </w:tcBorders>
            <w:shd w:val="clear" w:color="auto" w:fill="auto"/>
            <w:noWrap/>
            <w:vAlign w:val="bottom"/>
            <w:hideMark/>
          </w:tcPr>
          <w:p w:rsidR="008C2286" w:rsidRPr="008C2286" w:rsidRDefault="008C2286" w:rsidP="00032E08">
            <w:pPr>
              <w:rPr>
                <w:lang w:val="en-GB"/>
              </w:rPr>
            </w:pPr>
            <w:r w:rsidRPr="008C2286">
              <w:rPr>
                <w:sz w:val="20"/>
                <w:vertAlign w:val="superscript"/>
                <w:lang w:val="en-GB"/>
              </w:rPr>
              <w:t xml:space="preserve">4 </w:t>
            </w:r>
            <w:r w:rsidRPr="008C2286">
              <w:rPr>
                <w:sz w:val="16"/>
                <w:lang w:val="en-GB"/>
              </w:rPr>
              <w:t xml:space="preserve">Net profit of Krka Group majority shareholders / average number of shares issued in the period (no own shares) </w:t>
            </w:r>
          </w:p>
        </w:tc>
      </w:tr>
      <w:tr w:rsidR="008C2286" w:rsidRPr="008C2286" w:rsidTr="00032E08">
        <w:trPr>
          <w:trHeight w:val="82"/>
        </w:trPr>
        <w:tc>
          <w:tcPr>
            <w:tcW w:w="5000" w:type="pct"/>
            <w:gridSpan w:val="6"/>
            <w:tcBorders>
              <w:top w:val="nil"/>
              <w:left w:val="nil"/>
              <w:bottom w:val="nil"/>
            </w:tcBorders>
            <w:shd w:val="clear" w:color="auto" w:fill="auto"/>
            <w:noWrap/>
            <w:vAlign w:val="bottom"/>
            <w:hideMark/>
          </w:tcPr>
          <w:p w:rsidR="008C2286" w:rsidRPr="008C2286" w:rsidRDefault="008C2286" w:rsidP="00032E08">
            <w:pPr>
              <w:rPr>
                <w:sz w:val="16"/>
                <w:lang w:val="en-GB"/>
              </w:rPr>
            </w:pPr>
            <w:r w:rsidRPr="008C2286">
              <w:rPr>
                <w:sz w:val="16"/>
                <w:vertAlign w:val="superscript"/>
                <w:lang w:val="en-GB"/>
              </w:rPr>
              <w:t>5</w:t>
            </w:r>
            <w:r w:rsidRPr="008C2286">
              <w:rPr>
                <w:sz w:val="16"/>
                <w:lang w:val="en-GB"/>
              </w:rPr>
              <w:t xml:space="preserve"> Share capital on 31 December/Total number of shares issued </w:t>
            </w:r>
          </w:p>
          <w:p w:rsidR="008C2286" w:rsidRPr="008C2286" w:rsidRDefault="008C2286" w:rsidP="00032E08">
            <w:pPr>
              <w:rPr>
                <w:sz w:val="16"/>
                <w:lang w:val="en-GB"/>
              </w:rPr>
            </w:pPr>
          </w:p>
        </w:tc>
      </w:tr>
    </w:tbl>
    <w:p w:rsidR="008C2286" w:rsidRPr="008C2286" w:rsidRDefault="008C2286" w:rsidP="008C2286">
      <w:pPr>
        <w:pStyle w:val="LPNaslov2"/>
        <w:rPr>
          <w:lang w:val="en-GB"/>
        </w:rPr>
      </w:pPr>
      <w:bookmarkStart w:id="41" w:name="_Toc290281388"/>
      <w:bookmarkEnd w:id="40"/>
      <w:r w:rsidRPr="008C2286">
        <w:rPr>
          <w:lang w:val="en-GB"/>
        </w:rPr>
        <w:lastRenderedPageBreak/>
        <w:t xml:space="preserve">ID </w:t>
      </w:r>
      <w:proofErr w:type="gramStart"/>
      <w:r w:rsidRPr="008C2286">
        <w:rPr>
          <w:lang w:val="en-GB"/>
        </w:rPr>
        <w:t>Card</w:t>
      </w:r>
      <w:proofErr w:type="gramEnd"/>
      <w:r w:rsidRPr="008C2286">
        <w:rPr>
          <w:lang w:val="en-GB"/>
        </w:rPr>
        <w:t xml:space="preserve"> of the Krka Group</w:t>
      </w:r>
      <w:bookmarkEnd w:id="41"/>
    </w:p>
    <w:p w:rsidR="008C2286" w:rsidRPr="008C2286" w:rsidRDefault="008C2286" w:rsidP="008C2286">
      <w:pPr>
        <w:pStyle w:val="LPNaslov3"/>
        <w:rPr>
          <w:lang w:val="en-GB"/>
        </w:rPr>
      </w:pPr>
      <w:r w:rsidRPr="008C2286">
        <w:rPr>
          <w:lang w:val="en-GB"/>
        </w:rPr>
        <w:t xml:space="preserve">Data on the controlling company </w:t>
      </w:r>
    </w:p>
    <w:p w:rsidR="008C2286" w:rsidRPr="008C2286" w:rsidRDefault="008C2286" w:rsidP="008C2286">
      <w:pPr>
        <w:pStyle w:val="LPNavadentekst"/>
        <w:rPr>
          <w:lang w:val="en-GB"/>
        </w:rPr>
      </w:pPr>
      <w:r w:rsidRPr="008C2286">
        <w:rPr>
          <w:lang w:val="en-GB"/>
        </w:rPr>
        <w:t>The controlling company is Krka, tovarna zdravil, d. d., Novo mesto (Krka d. d. or the Krka Company).</w:t>
      </w:r>
    </w:p>
    <w:p w:rsidR="008C2286" w:rsidRPr="008C2286" w:rsidRDefault="008C2286" w:rsidP="008C2286">
      <w:pPr>
        <w:pStyle w:val="LPNavadentekst"/>
        <w:rPr>
          <w:color w:val="FF0000"/>
          <w:lang w:val="en-GB"/>
        </w:rPr>
      </w:pPr>
    </w:p>
    <w:tbl>
      <w:tblPr>
        <w:tblW w:w="5000" w:type="pct"/>
        <w:tblBorders>
          <w:top w:val="single" w:sz="12" w:space="0" w:color="999999"/>
        </w:tblBorders>
        <w:shd w:val="clear" w:color="auto" w:fill="008A28"/>
        <w:tblLook w:val="01E0"/>
      </w:tblPr>
      <w:tblGrid>
        <w:gridCol w:w="5040"/>
        <w:gridCol w:w="5041"/>
      </w:tblGrid>
      <w:tr w:rsidR="008C2286" w:rsidRPr="008C2286" w:rsidTr="00032E08">
        <w:trPr>
          <w:trHeight w:val="696"/>
        </w:trPr>
        <w:tc>
          <w:tcPr>
            <w:tcW w:w="2500" w:type="pct"/>
            <w:tcBorders>
              <w:bottom w:val="nil"/>
            </w:tcBorders>
            <w:shd w:val="clear" w:color="auto" w:fill="008A28"/>
            <w:vAlign w:val="center"/>
          </w:tcPr>
          <w:p w:rsidR="008C2286" w:rsidRPr="008C2286" w:rsidRDefault="008C2286" w:rsidP="00032E08">
            <w:pPr>
              <w:pStyle w:val="LPNavadentekst"/>
              <w:jc w:val="left"/>
              <w:rPr>
                <w:b/>
                <w:color w:val="FFFFFF" w:themeColor="background1"/>
                <w:lang w:val="en-GB"/>
              </w:rPr>
            </w:pPr>
            <w:r w:rsidRPr="008C2286">
              <w:rPr>
                <w:b/>
                <w:color w:val="FFFFFF" w:themeColor="background1"/>
                <w:lang w:val="en-GB"/>
              </w:rPr>
              <w:t>Krka, d. d., Novo mesto</w:t>
            </w:r>
          </w:p>
        </w:tc>
        <w:tc>
          <w:tcPr>
            <w:tcW w:w="2500" w:type="pct"/>
            <w:shd w:val="clear" w:color="auto" w:fill="008A28"/>
          </w:tcPr>
          <w:p w:rsidR="008C2286" w:rsidRPr="008C2286" w:rsidRDefault="008C2286" w:rsidP="00032E08">
            <w:pPr>
              <w:pStyle w:val="LPNavadentekst"/>
              <w:jc w:val="center"/>
              <w:rPr>
                <w:b/>
                <w:color w:val="FF0000"/>
                <w:lang w:val="en-GB"/>
              </w:rPr>
            </w:pP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nil"/>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Registered office</w:t>
            </w:r>
          </w:p>
        </w:tc>
        <w:tc>
          <w:tcPr>
            <w:tcW w:w="2500" w:type="pct"/>
            <w:tcBorders>
              <w:top w:val="nil"/>
              <w:left w:val="nil"/>
              <w:bottom w:val="single" w:sz="4" w:space="0" w:color="999999"/>
            </w:tcBorders>
            <w:vAlign w:val="center"/>
          </w:tcPr>
          <w:p w:rsidR="008C2286" w:rsidRPr="008C2286" w:rsidRDefault="008C2286" w:rsidP="00032E08">
            <w:pPr>
              <w:pStyle w:val="LPNavadentekst"/>
              <w:jc w:val="right"/>
              <w:rPr>
                <w:lang w:val="en-GB"/>
              </w:rPr>
            </w:pPr>
            <w:r w:rsidRPr="008C2286">
              <w:rPr>
                <w:sz w:val="20"/>
                <w:lang w:val="en-GB"/>
              </w:rPr>
              <w:t>Šmarješka cesta 6, 8501 Novo mesto, Slovenia</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Telephone</w:t>
            </w:r>
            <w:r w:rsidRPr="008C2286">
              <w:rPr>
                <w:sz w:val="20"/>
                <w:lang w:val="en-GB"/>
              </w:rPr>
              <w:t xml:space="preserve"> </w:t>
            </w:r>
            <w:r w:rsidRPr="008C2286">
              <w:rPr>
                <w:sz w:val="20"/>
                <w:lang w:val="en-GB"/>
              </w:rPr>
              <w:tab/>
            </w:r>
          </w:p>
        </w:tc>
        <w:tc>
          <w:tcPr>
            <w:tcW w:w="2500" w:type="pct"/>
            <w:tcBorders>
              <w:top w:val="single" w:sz="4" w:space="0" w:color="999999"/>
              <w:left w:val="nil"/>
              <w:bottom w:val="single" w:sz="4" w:space="0" w:color="999999"/>
            </w:tcBorders>
            <w:vAlign w:val="center"/>
          </w:tcPr>
          <w:p w:rsidR="008C2286" w:rsidRPr="008C2286" w:rsidRDefault="008C2286" w:rsidP="00032E08">
            <w:pPr>
              <w:pStyle w:val="LPNavadentekst"/>
              <w:jc w:val="right"/>
              <w:rPr>
                <w:b/>
                <w:sz w:val="20"/>
                <w:lang w:val="en-GB"/>
              </w:rPr>
            </w:pPr>
            <w:r w:rsidRPr="008C2286">
              <w:rPr>
                <w:sz w:val="20"/>
                <w:lang w:val="en-GB"/>
              </w:rPr>
              <w:t>+386 7 331 21 11</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Fax</w:t>
            </w:r>
            <w:r w:rsidRPr="008C2286">
              <w:rPr>
                <w:sz w:val="20"/>
                <w:lang w:val="en-GB"/>
              </w:rPr>
              <w:tab/>
            </w:r>
          </w:p>
        </w:tc>
        <w:tc>
          <w:tcPr>
            <w:tcW w:w="2500" w:type="pct"/>
            <w:tcBorders>
              <w:top w:val="single" w:sz="4" w:space="0" w:color="999999"/>
              <w:left w:val="nil"/>
            </w:tcBorders>
            <w:vAlign w:val="center"/>
          </w:tcPr>
          <w:p w:rsidR="008C2286" w:rsidRPr="008C2286" w:rsidRDefault="008C2286" w:rsidP="00032E08">
            <w:pPr>
              <w:pStyle w:val="LPNavadentekst"/>
              <w:jc w:val="right"/>
              <w:rPr>
                <w:b/>
                <w:sz w:val="20"/>
                <w:lang w:val="en-GB"/>
              </w:rPr>
            </w:pPr>
            <w:r w:rsidRPr="008C2286">
              <w:rPr>
                <w:sz w:val="20"/>
                <w:lang w:val="en-GB"/>
              </w:rPr>
              <w:t>+386 7 332 15 37</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E-mail</w:t>
            </w:r>
            <w:r w:rsidRPr="008C2286">
              <w:rPr>
                <w:sz w:val="20"/>
                <w:lang w:val="en-GB"/>
              </w:rPr>
              <w:t xml:space="preserve"> </w:t>
            </w:r>
          </w:p>
        </w:tc>
        <w:tc>
          <w:tcPr>
            <w:tcW w:w="2500" w:type="pct"/>
            <w:tcBorders>
              <w:left w:val="nil"/>
            </w:tcBorders>
            <w:vAlign w:val="center"/>
          </w:tcPr>
          <w:p w:rsidR="008C2286" w:rsidRPr="008C2286" w:rsidRDefault="008C2286" w:rsidP="00032E08">
            <w:pPr>
              <w:pStyle w:val="LPNavadentekst"/>
              <w:jc w:val="right"/>
              <w:rPr>
                <w:lang w:val="en-GB"/>
              </w:rPr>
            </w:pPr>
            <w:r w:rsidRPr="008C2286">
              <w:rPr>
                <w:sz w:val="20"/>
                <w:lang w:val="en-GB"/>
              </w:rPr>
              <w:t>info@krka.biz</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Website</w:t>
            </w:r>
            <w:r w:rsidRPr="008C2286">
              <w:rPr>
                <w:sz w:val="20"/>
                <w:lang w:val="en-GB"/>
              </w:rPr>
              <w:t xml:space="preserve"> </w:t>
            </w:r>
            <w:r w:rsidRPr="008C2286">
              <w:rPr>
                <w:sz w:val="20"/>
                <w:lang w:val="en-GB"/>
              </w:rPr>
              <w:tab/>
            </w:r>
          </w:p>
        </w:tc>
        <w:tc>
          <w:tcPr>
            <w:tcW w:w="2500" w:type="pct"/>
            <w:tcBorders>
              <w:left w:val="nil"/>
            </w:tcBorders>
            <w:vAlign w:val="center"/>
          </w:tcPr>
          <w:p w:rsidR="008C2286" w:rsidRPr="008C2286" w:rsidRDefault="008C2286" w:rsidP="00032E08">
            <w:pPr>
              <w:pStyle w:val="LPNavadentekst"/>
              <w:jc w:val="right"/>
              <w:rPr>
                <w:lang w:val="en-GB"/>
              </w:rPr>
            </w:pPr>
            <w:r w:rsidRPr="008C2286">
              <w:rPr>
                <w:sz w:val="20"/>
                <w:lang w:val="en-GB"/>
              </w:rPr>
              <w:t>www.krka.si</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Basic activity</w:t>
            </w:r>
            <w:r w:rsidRPr="008C2286">
              <w:rPr>
                <w:sz w:val="20"/>
                <w:lang w:val="en-GB"/>
              </w:rPr>
              <w:tab/>
            </w:r>
          </w:p>
        </w:tc>
        <w:tc>
          <w:tcPr>
            <w:tcW w:w="2500" w:type="pct"/>
            <w:tcBorders>
              <w:left w:val="nil"/>
            </w:tcBorders>
            <w:vAlign w:val="center"/>
          </w:tcPr>
          <w:p w:rsidR="008C2286" w:rsidRPr="008C2286" w:rsidRDefault="008C2286" w:rsidP="00032E08">
            <w:pPr>
              <w:pStyle w:val="LPNavadentekst"/>
              <w:jc w:val="right"/>
              <w:rPr>
                <w:lang w:val="en-GB"/>
              </w:rPr>
            </w:pPr>
            <w:r w:rsidRPr="008C2286">
              <w:rPr>
                <w:sz w:val="20"/>
                <w:lang w:val="en-GB"/>
              </w:rPr>
              <w:t>Production of pharmaceutical preparations</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Activity code</w:t>
            </w:r>
            <w:r w:rsidRPr="008C2286">
              <w:rPr>
                <w:b/>
                <w:sz w:val="20"/>
                <w:lang w:val="en-GB"/>
              </w:rPr>
              <w:tab/>
            </w:r>
            <w:r w:rsidRPr="008C2286">
              <w:rPr>
                <w:sz w:val="20"/>
                <w:lang w:val="en-GB"/>
              </w:rPr>
              <w:tab/>
            </w:r>
          </w:p>
        </w:tc>
        <w:tc>
          <w:tcPr>
            <w:tcW w:w="2500" w:type="pct"/>
            <w:tcBorders>
              <w:left w:val="nil"/>
            </w:tcBorders>
            <w:vAlign w:val="center"/>
          </w:tcPr>
          <w:p w:rsidR="008C2286" w:rsidRPr="008C2286" w:rsidRDefault="008C2286" w:rsidP="00032E08">
            <w:pPr>
              <w:pStyle w:val="LPNavadentekst"/>
              <w:jc w:val="right"/>
              <w:rPr>
                <w:b/>
                <w:sz w:val="20"/>
                <w:lang w:val="en-GB"/>
              </w:rPr>
            </w:pPr>
            <w:r w:rsidRPr="008C2286">
              <w:rPr>
                <w:sz w:val="20"/>
                <w:lang w:val="en-GB"/>
              </w:rPr>
              <w:t>21.200</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Year established</w:t>
            </w:r>
            <w:r w:rsidRPr="008C2286">
              <w:rPr>
                <w:b/>
                <w:sz w:val="20"/>
                <w:lang w:val="en-GB"/>
              </w:rPr>
              <w:tab/>
              <w:t xml:space="preserve">                                                                                   </w:t>
            </w:r>
          </w:p>
        </w:tc>
        <w:tc>
          <w:tcPr>
            <w:tcW w:w="2500" w:type="pct"/>
            <w:tcBorders>
              <w:left w:val="nil"/>
            </w:tcBorders>
            <w:vAlign w:val="center"/>
          </w:tcPr>
          <w:p w:rsidR="008C2286" w:rsidRPr="008C2286" w:rsidRDefault="008C2286" w:rsidP="00032E08">
            <w:pPr>
              <w:pStyle w:val="LPNavadentekst"/>
              <w:jc w:val="right"/>
              <w:rPr>
                <w:b/>
                <w:sz w:val="20"/>
                <w:lang w:val="en-GB"/>
              </w:rPr>
            </w:pPr>
            <w:r w:rsidRPr="008C2286">
              <w:rPr>
                <w:sz w:val="20"/>
                <w:lang w:val="en-GB"/>
              </w:rPr>
              <w:t>1954</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Registration entry</w:t>
            </w:r>
            <w:r w:rsidRPr="008C2286">
              <w:rPr>
                <w:sz w:val="20"/>
                <w:lang w:val="en-GB"/>
              </w:rPr>
              <w:t xml:space="preserve">                                                                                    </w:t>
            </w:r>
          </w:p>
        </w:tc>
        <w:tc>
          <w:tcPr>
            <w:tcW w:w="2500" w:type="pct"/>
            <w:tcBorders>
              <w:left w:val="nil"/>
            </w:tcBorders>
            <w:vAlign w:val="center"/>
          </w:tcPr>
          <w:p w:rsidR="008C2286" w:rsidRPr="008C2286" w:rsidRDefault="008C2286" w:rsidP="00032E08">
            <w:pPr>
              <w:pStyle w:val="LPNavadentekst"/>
              <w:jc w:val="right"/>
              <w:rPr>
                <w:lang w:val="en-GB"/>
              </w:rPr>
            </w:pPr>
            <w:r w:rsidRPr="008C2286">
              <w:rPr>
                <w:sz w:val="20"/>
                <w:lang w:val="en-GB"/>
              </w:rPr>
              <w:t>1/00097/00, Novo mesto District Court</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 xml:space="preserve">VAT number </w:t>
            </w:r>
            <w:r w:rsidRPr="008C2286">
              <w:rPr>
                <w:b/>
                <w:sz w:val="20"/>
                <w:lang w:val="en-GB"/>
              </w:rPr>
              <w:tab/>
              <w:t xml:space="preserve">                                                                                                                                                         </w:t>
            </w:r>
          </w:p>
        </w:tc>
        <w:tc>
          <w:tcPr>
            <w:tcW w:w="2500" w:type="pct"/>
            <w:tcBorders>
              <w:left w:val="nil"/>
            </w:tcBorders>
            <w:vAlign w:val="center"/>
          </w:tcPr>
          <w:p w:rsidR="008C2286" w:rsidRPr="008C2286" w:rsidRDefault="008C2286" w:rsidP="00032E08">
            <w:pPr>
              <w:pStyle w:val="LPNavadentekst"/>
              <w:jc w:val="right"/>
              <w:rPr>
                <w:b/>
                <w:sz w:val="20"/>
                <w:lang w:val="en-GB"/>
              </w:rPr>
            </w:pPr>
            <w:r w:rsidRPr="008C2286">
              <w:rPr>
                <w:noProof/>
                <w:sz w:val="20"/>
                <w:lang w:val="en-GB"/>
              </w:rPr>
              <w:t>SI82646716</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 xml:space="preserve">Company ID number </w:t>
            </w:r>
            <w:r w:rsidRPr="008C2286">
              <w:rPr>
                <w:b/>
                <w:sz w:val="20"/>
                <w:lang w:val="en-GB"/>
              </w:rPr>
              <w:tab/>
              <w:t xml:space="preserve">                                                                                                                                                           </w:t>
            </w:r>
          </w:p>
        </w:tc>
        <w:tc>
          <w:tcPr>
            <w:tcW w:w="2500" w:type="pct"/>
            <w:tcBorders>
              <w:left w:val="nil"/>
            </w:tcBorders>
            <w:vAlign w:val="center"/>
          </w:tcPr>
          <w:p w:rsidR="008C2286" w:rsidRPr="008C2286" w:rsidRDefault="008C2286" w:rsidP="00032E08">
            <w:pPr>
              <w:pStyle w:val="LPNavadentekst"/>
              <w:jc w:val="right"/>
              <w:rPr>
                <w:b/>
                <w:sz w:val="20"/>
                <w:lang w:val="en-GB"/>
              </w:rPr>
            </w:pPr>
            <w:r w:rsidRPr="008C2286">
              <w:rPr>
                <w:sz w:val="20"/>
                <w:lang w:val="en-GB"/>
              </w:rPr>
              <w:t>5043611</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4"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Called-up capital</w:t>
            </w:r>
            <w:r w:rsidRPr="008C2286">
              <w:rPr>
                <w:sz w:val="20"/>
                <w:lang w:val="en-GB"/>
              </w:rPr>
              <w:tab/>
            </w:r>
            <w:r w:rsidRPr="008C2286">
              <w:rPr>
                <w:sz w:val="20"/>
                <w:lang w:val="en-GB"/>
              </w:rPr>
              <w:tab/>
              <w:t xml:space="preserve"> </w:t>
            </w:r>
          </w:p>
        </w:tc>
        <w:tc>
          <w:tcPr>
            <w:tcW w:w="2500" w:type="pct"/>
            <w:tcBorders>
              <w:left w:val="nil"/>
            </w:tcBorders>
            <w:vAlign w:val="center"/>
          </w:tcPr>
          <w:p w:rsidR="008C2286" w:rsidRPr="008C2286" w:rsidRDefault="008C2286" w:rsidP="00032E08">
            <w:pPr>
              <w:pStyle w:val="LPNavadentekst"/>
              <w:jc w:val="right"/>
              <w:rPr>
                <w:lang w:val="en-GB"/>
              </w:rPr>
            </w:pPr>
            <w:r w:rsidRPr="008C2286">
              <w:rPr>
                <w:sz w:val="20"/>
                <w:lang w:val="en-GB"/>
              </w:rPr>
              <w:t xml:space="preserve">EUR 59,126,194.28 </w:t>
            </w:r>
          </w:p>
        </w:tc>
      </w:tr>
      <w:tr w:rsidR="008C2286" w:rsidRPr="008C2286" w:rsidTr="00032E08">
        <w:tblPrEx>
          <w:tblBorders>
            <w:bottom w:val="single" w:sz="12" w:space="0" w:color="999999"/>
            <w:insideH w:val="single" w:sz="4" w:space="0" w:color="999999"/>
            <w:insideV w:val="single" w:sz="4" w:space="0" w:color="auto"/>
          </w:tblBorders>
          <w:shd w:val="clear" w:color="auto" w:fill="auto"/>
        </w:tblPrEx>
        <w:trPr>
          <w:trHeight w:hRule="exact" w:val="346"/>
        </w:trPr>
        <w:tc>
          <w:tcPr>
            <w:tcW w:w="2500" w:type="pct"/>
            <w:tcBorders>
              <w:top w:val="single" w:sz="4" w:space="0" w:color="999999"/>
              <w:bottom w:val="single" w:sz="12" w:space="0" w:color="999999"/>
              <w:right w:val="nil"/>
            </w:tcBorders>
            <w:vAlign w:val="center"/>
          </w:tcPr>
          <w:p w:rsidR="008C2286" w:rsidRPr="008C2286" w:rsidRDefault="008C2286" w:rsidP="00032E08">
            <w:pPr>
              <w:pStyle w:val="LPNavadentekst"/>
              <w:jc w:val="left"/>
              <w:rPr>
                <w:lang w:val="en-GB"/>
              </w:rPr>
            </w:pPr>
            <w:r w:rsidRPr="008C2286">
              <w:rPr>
                <w:b/>
                <w:sz w:val="20"/>
                <w:lang w:val="en-GB"/>
              </w:rPr>
              <w:t xml:space="preserve">Number of shares issued </w:t>
            </w:r>
            <w:r w:rsidRPr="008C2286">
              <w:rPr>
                <w:b/>
                <w:sz w:val="20"/>
                <w:lang w:val="en-GB"/>
              </w:rPr>
              <w:tab/>
            </w:r>
            <w:r w:rsidRPr="008C2286">
              <w:rPr>
                <w:sz w:val="20"/>
                <w:lang w:val="en-GB"/>
              </w:rPr>
              <w:tab/>
            </w:r>
          </w:p>
        </w:tc>
        <w:tc>
          <w:tcPr>
            <w:tcW w:w="2500" w:type="pct"/>
            <w:tcBorders>
              <w:left w:val="nil"/>
            </w:tcBorders>
            <w:vAlign w:val="center"/>
          </w:tcPr>
          <w:p w:rsidR="008C2286" w:rsidRPr="008C2286" w:rsidRDefault="008C2286" w:rsidP="00032E08">
            <w:pPr>
              <w:pStyle w:val="LPNavadentekst"/>
              <w:jc w:val="right"/>
              <w:rPr>
                <w:lang w:val="en-GB"/>
              </w:rPr>
            </w:pPr>
            <w:r w:rsidRPr="008C2286">
              <w:rPr>
                <w:sz w:val="20"/>
                <w:lang w:val="en-GB"/>
              </w:rPr>
              <w:t>35,426,120 ordinary no-par value shares.</w:t>
            </w:r>
          </w:p>
        </w:tc>
      </w:tr>
    </w:tbl>
    <w:p w:rsidR="008C2286" w:rsidRPr="008C2286" w:rsidRDefault="008C2286" w:rsidP="008C2286">
      <w:pPr>
        <w:pStyle w:val="LPNavadentekst"/>
        <w:rPr>
          <w:lang w:val="en-GB"/>
        </w:rPr>
      </w:pPr>
    </w:p>
    <w:p w:rsidR="008C2286" w:rsidRPr="008C2286" w:rsidRDefault="008C2286" w:rsidP="008C2286">
      <w:pPr>
        <w:pStyle w:val="LPNavadentekst"/>
        <w:rPr>
          <w:snapToGrid w:val="0"/>
          <w:lang w:val="en-GB"/>
        </w:rPr>
      </w:pPr>
      <w:r w:rsidRPr="008C2286">
        <w:rPr>
          <w:snapToGrid w:val="0"/>
          <w:lang w:val="en-GB"/>
        </w:rPr>
        <w:t xml:space="preserve">The Krka Group consists of the controlling company, Krka d. d. Novo mesto, and a number of subsidiaries in Slovenia and abroad. The Krka Group is engaged in the development, production, sale and marketing of human health products (prescription pharmaceuticals, self-medication products and cosmetics), animal health products and health-resort and tourist services.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Production takes place in the controlling company in Slovenia and in Krka subsidiaries in Poland, Croatia, and Germany, and in the Krka-Rus company in the Russian Federation. All these subsidiaries, apart from Krka-Rus, are also engaged in marketing and sales, as well as production. Other subsidiaries outside Slovenia are engaged in the marketing and/or sale of Krka products and do not have production capacity.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The only subsidiary in Slovenia, Terme Krka d. o. o., Novo mesto provides health-resort and tourist services and unites the business units of the spa complexes and hotels Terme Dolenjske Toplice, Terme Šmarješke Toplice, Hoteli Otočec and Hotel Krka in Novo mesto and Terme Krka-Strunjan. Terme Krka is also the majority owner of the company Golf Grad Otočec d. o. o</w:t>
      </w:r>
      <w:r w:rsidRPr="008C2286">
        <w:rPr>
          <w:lang w:val="en-GB"/>
        </w:rPr>
        <w:t>.</w:t>
      </w:r>
      <w:r w:rsidRPr="008C2286">
        <w:rPr>
          <w:rFonts w:eastAsia="MS Mincho"/>
          <w:lang w:val="en-GB"/>
        </w:rPr>
        <w:t xml:space="preserve"> </w:t>
      </w:r>
    </w:p>
    <w:p w:rsidR="008C2286" w:rsidRPr="008C2286" w:rsidRDefault="008C2286" w:rsidP="008C2286">
      <w:pPr>
        <w:rPr>
          <w:lang w:val="en-GB"/>
        </w:rPr>
      </w:pPr>
    </w:p>
    <w:p w:rsidR="008C2286" w:rsidRPr="008C2286" w:rsidRDefault="008C2286" w:rsidP="008C2286">
      <w:pPr>
        <w:pStyle w:val="LPNavadentekst"/>
        <w:rPr>
          <w:color w:val="FF0000"/>
          <w:lang w:val="en-GB"/>
        </w:rPr>
      </w:pPr>
    </w:p>
    <w:p w:rsidR="008C2286" w:rsidRPr="008C2286" w:rsidRDefault="008C2286" w:rsidP="008C2286">
      <w:pPr>
        <w:pStyle w:val="LPNaslov2"/>
        <w:rPr>
          <w:lang w:val="en-GB"/>
        </w:rPr>
      </w:pPr>
      <w:r w:rsidRPr="008C2286">
        <w:rPr>
          <w:lang w:val="en-GB"/>
        </w:rPr>
        <w:br w:type="page"/>
      </w:r>
      <w:bookmarkStart w:id="42" w:name="_Toc290281389"/>
      <w:bookmarkStart w:id="43" w:name="_Toc192491716"/>
      <w:r w:rsidRPr="008C2286">
        <w:rPr>
          <w:lang w:val="en-GB"/>
        </w:rPr>
        <w:lastRenderedPageBreak/>
        <w:t>Krka Group business model</w:t>
      </w:r>
      <w:bookmarkEnd w:id="42"/>
      <w:r w:rsidRPr="008C2286">
        <w:rPr>
          <w:lang w:val="en-GB"/>
        </w:rPr>
        <w:t xml:space="preserve"> </w:t>
      </w:r>
    </w:p>
    <w:p w:rsidR="008C2286" w:rsidRPr="008C2286" w:rsidRDefault="008C2286" w:rsidP="008C2286">
      <w:pPr>
        <w:pStyle w:val="LPNavadentekst"/>
        <w:rPr>
          <w:lang w:val="en-GB"/>
        </w:rPr>
      </w:pPr>
      <w:r w:rsidRPr="008C2286">
        <w:rPr>
          <w:lang w:val="en-GB"/>
        </w:rPr>
        <w:t>Krka is one of the world’s leading generic pharmaceutical companies. It is headquartered in Slovenia, and has over 55 years of experience in the industry.</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Sales revenues and net profit </w:t>
      </w:r>
    </w:p>
    <w:p w:rsidR="008C2286" w:rsidRPr="008C2286" w:rsidRDefault="008C2286" w:rsidP="008C2286">
      <w:pPr>
        <w:pStyle w:val="LP2007Navadentekst"/>
        <w:spacing w:line="276" w:lineRule="auto"/>
        <w:rPr>
          <w:lang w:val="en-GB"/>
        </w:rPr>
      </w:pPr>
      <w:r w:rsidRPr="008C2286">
        <w:rPr>
          <w:noProof/>
          <w:lang w:eastAsia="sl-SI"/>
        </w:rPr>
        <w:drawing>
          <wp:inline distT="0" distB="0" distL="0" distR="0">
            <wp:extent cx="3600000" cy="2615873"/>
            <wp:effectExtent l="19050" t="0" r="19500" b="0"/>
            <wp:docPr id="65" name="Predme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2286" w:rsidRPr="008C2286" w:rsidRDefault="008C2286" w:rsidP="008C2286">
      <w:pPr>
        <w:pStyle w:val="LP2007Navadentekst"/>
        <w:spacing w:line="276" w:lineRule="auto"/>
        <w:rPr>
          <w:lang w:val="en-GB"/>
        </w:rPr>
      </w:pPr>
    </w:p>
    <w:p w:rsidR="008C2286" w:rsidRPr="008C2286" w:rsidRDefault="008C2286" w:rsidP="008C2286">
      <w:pPr>
        <w:pStyle w:val="LPNavadentekst"/>
        <w:rPr>
          <w:snapToGrid w:val="0"/>
          <w:lang w:val="en-GB"/>
        </w:rPr>
      </w:pPr>
      <w:r w:rsidRPr="008C2286">
        <w:rPr>
          <w:snapToGrid w:val="0"/>
          <w:lang w:val="en-GB"/>
        </w:rPr>
        <w:t>Krka has a leading position on its domestic market and a strong presence on generic pharmaceutical markets in:</w:t>
      </w:r>
    </w:p>
    <w:p w:rsidR="008C2286" w:rsidRPr="008C2286" w:rsidRDefault="008C2286" w:rsidP="008C2286">
      <w:pPr>
        <w:pStyle w:val="LPNavadentekst"/>
        <w:numPr>
          <w:ilvl w:val="0"/>
          <w:numId w:val="33"/>
        </w:numPr>
        <w:rPr>
          <w:snapToGrid w:val="0"/>
          <w:lang w:val="en-GB"/>
        </w:rPr>
      </w:pPr>
      <w:r w:rsidRPr="008C2286">
        <w:rPr>
          <w:snapToGrid w:val="0"/>
          <w:lang w:val="en-GB"/>
        </w:rPr>
        <w:t xml:space="preserve">South-East Europe – Croatia and Romania  </w:t>
      </w:r>
    </w:p>
    <w:p w:rsidR="008C2286" w:rsidRPr="008C2286" w:rsidRDefault="008C2286" w:rsidP="008C2286">
      <w:pPr>
        <w:pStyle w:val="LPNavadentekst"/>
        <w:numPr>
          <w:ilvl w:val="0"/>
          <w:numId w:val="33"/>
        </w:numPr>
        <w:rPr>
          <w:snapToGrid w:val="0"/>
          <w:lang w:val="en-GB"/>
        </w:rPr>
      </w:pPr>
      <w:r w:rsidRPr="008C2286">
        <w:rPr>
          <w:snapToGrid w:val="0"/>
          <w:lang w:val="en-GB"/>
        </w:rPr>
        <w:t xml:space="preserve">Central Europe – Czech Republic, Hungary and Poland </w:t>
      </w:r>
    </w:p>
    <w:p w:rsidR="008C2286" w:rsidRPr="008C2286" w:rsidRDefault="008C2286" w:rsidP="008C2286">
      <w:pPr>
        <w:pStyle w:val="LPNavadentekst"/>
        <w:numPr>
          <w:ilvl w:val="0"/>
          <w:numId w:val="33"/>
        </w:numPr>
        <w:rPr>
          <w:snapToGrid w:val="0"/>
          <w:lang w:val="en-GB"/>
        </w:rPr>
      </w:pPr>
      <w:r w:rsidRPr="008C2286">
        <w:rPr>
          <w:snapToGrid w:val="0"/>
          <w:lang w:val="en-GB"/>
        </w:rPr>
        <w:t xml:space="preserve">East Europe – Russian Federation and Ukraine.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In recent years Krka has built up its presence in western European markets, especially Germany, the UK, France, Italy, Portugal, the Nordic countries and Benelux. </w:t>
      </w:r>
    </w:p>
    <w:p w:rsidR="008C2286" w:rsidRPr="008C2286" w:rsidRDefault="008C2286" w:rsidP="008C2286">
      <w:pPr>
        <w:pStyle w:val="LPNavadentekst"/>
        <w:rPr>
          <w:snapToGrid w:val="0"/>
          <w:lang w:val="en-GB"/>
        </w:rPr>
      </w:pPr>
    </w:p>
    <w:p w:rsidR="008C2286" w:rsidRPr="008C2286" w:rsidRDefault="008C2286" w:rsidP="008C2286">
      <w:pPr>
        <w:pStyle w:val="LPNavadentekst"/>
        <w:rPr>
          <w:lang w:val="en-GB"/>
        </w:rPr>
      </w:pPr>
      <w:r w:rsidRPr="008C2286">
        <w:rPr>
          <w:snapToGrid w:val="0"/>
          <w:lang w:val="en-GB"/>
        </w:rPr>
        <w:t>Production and distribution capacity is located in Slovenia, Poland, Croatia, the Russian Federation, and Germany</w:t>
      </w:r>
      <w:r w:rsidRPr="008C2286">
        <w:rPr>
          <w:lang w:val="en-GB"/>
        </w:rPr>
        <w: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Sales by Region in 2010 </w:t>
      </w:r>
    </w:p>
    <w:p w:rsidR="008C2286" w:rsidRPr="008C2286" w:rsidRDefault="008C2286" w:rsidP="008C2286">
      <w:pPr>
        <w:pStyle w:val="LPNavadentekst"/>
        <w:rPr>
          <w:lang w:val="en-GB"/>
        </w:rPr>
      </w:pPr>
      <w:r w:rsidRPr="008C2286">
        <w:rPr>
          <w:noProof/>
          <w:lang w:eastAsia="sl-SI"/>
        </w:rPr>
        <w:drawing>
          <wp:inline distT="0" distB="0" distL="0" distR="0">
            <wp:extent cx="3600000" cy="2771781"/>
            <wp:effectExtent l="19050" t="0" r="19500" b="9519"/>
            <wp:docPr id="66" name="Predme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2286" w:rsidRPr="008C2286" w:rsidRDefault="008C2286" w:rsidP="008C2286">
      <w:pPr>
        <w:pStyle w:val="LP2007Malinaslov"/>
        <w:outlineLvl w:val="0"/>
        <w:rPr>
          <w:lang w:val="en-GB"/>
        </w:rPr>
      </w:pPr>
    </w:p>
    <w:p w:rsidR="008C2286" w:rsidRPr="008C2286" w:rsidRDefault="008C2286" w:rsidP="008C2286">
      <w:pPr>
        <w:pStyle w:val="LP2007Malinaslov"/>
        <w:outlineLvl w:val="0"/>
        <w:rPr>
          <w:lang w:val="en-GB"/>
        </w:rPr>
      </w:pPr>
    </w:p>
    <w:p w:rsidR="008C2286" w:rsidRPr="008C2286" w:rsidRDefault="008C2286" w:rsidP="008C2286">
      <w:pPr>
        <w:pStyle w:val="LP2007Malinaslov"/>
        <w:outlineLvl w:val="0"/>
        <w:rPr>
          <w:lang w:val="en-GB"/>
        </w:rPr>
      </w:pPr>
      <w:r w:rsidRPr="008C2286">
        <w:rPr>
          <w:lang w:val="en-GB"/>
        </w:rPr>
        <w:lastRenderedPageBreak/>
        <w:t>Operational focus</w:t>
      </w:r>
    </w:p>
    <w:p w:rsidR="008C2286" w:rsidRPr="008C2286" w:rsidRDefault="008C2286" w:rsidP="008C2286">
      <w:pPr>
        <w:pStyle w:val="LPNavadentekst"/>
        <w:rPr>
          <w:snapToGrid w:val="0"/>
          <w:lang w:val="en-GB"/>
        </w:rPr>
      </w:pPr>
      <w:r w:rsidRPr="008C2286">
        <w:rPr>
          <w:snapToGrid w:val="0"/>
          <w:lang w:val="en-GB"/>
        </w:rPr>
        <w:t>Modern pharmaceutical production and a vertically integrated business model allow us to offer customers in over 70 countries a broad range of safe, high quality and effective prescription pharmaceuticals, self-medication products and animal health and cosmetic products. The majority of Krka products are in solid dosage forms. The company’s activities are supplemented by the health-resort and tourist services of the Terme Krka Group</w:t>
      </w:r>
      <w:r w:rsidRPr="008C2286">
        <w:rPr>
          <w:lang w:val="en-GB"/>
        </w:rPr>
        <w: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Sales by product group in 2010 </w:t>
      </w:r>
    </w:p>
    <w:p w:rsidR="008C2286" w:rsidRPr="008C2286" w:rsidRDefault="008C2286" w:rsidP="008C2286">
      <w:pPr>
        <w:pStyle w:val="LP2007Navadentekst"/>
        <w:spacing w:line="276" w:lineRule="auto"/>
        <w:rPr>
          <w:lang w:val="en-GB"/>
        </w:rPr>
      </w:pPr>
      <w:r w:rsidRPr="008C2286">
        <w:rPr>
          <w:noProof/>
          <w:lang w:eastAsia="sl-SI"/>
        </w:rPr>
        <w:drawing>
          <wp:inline distT="0" distB="0" distL="0" distR="0">
            <wp:extent cx="3600000" cy="2562248"/>
            <wp:effectExtent l="19050" t="0" r="19500" b="9502"/>
            <wp:docPr id="67" name="Predme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C2286" w:rsidRPr="008C2286" w:rsidRDefault="008C2286" w:rsidP="008C2286">
      <w:pPr>
        <w:pStyle w:val="LP2007Navadentekst"/>
        <w:spacing w:line="276" w:lineRule="auto"/>
        <w:rPr>
          <w:lang w:val="en-GB"/>
        </w:rPr>
      </w:pPr>
    </w:p>
    <w:p w:rsidR="008C2286" w:rsidRPr="008C2286" w:rsidRDefault="008C2286" w:rsidP="008C2286">
      <w:pPr>
        <w:pStyle w:val="LPNavadentekst"/>
        <w:rPr>
          <w:snapToGrid w:val="0"/>
          <w:lang w:val="en-GB"/>
        </w:rPr>
      </w:pPr>
      <w:r w:rsidRPr="008C2286">
        <w:rPr>
          <w:snapToGrid w:val="0"/>
          <w:lang w:val="en-GB"/>
        </w:rPr>
        <w:t xml:space="preserve">Our main focus is on a product range of generic prescription pharmaceuticals marketed under Krka’s own brands. In future we will continue to focus on marketing and developing our own marketing and sales network through founding companies or purchasing local pharmaceutical companies in selected markets. Our objective is to strengthen the Krka Group’s market position on the markets of Europe and central Asia.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9% of sales revenues </w:t>
      </w:r>
      <w:proofErr w:type="gramStart"/>
      <w:r w:rsidRPr="008C2286">
        <w:rPr>
          <w:snapToGrid w:val="0"/>
          <w:lang w:val="en-GB"/>
        </w:rPr>
        <w:t>was</w:t>
      </w:r>
      <w:proofErr w:type="gramEnd"/>
      <w:r w:rsidRPr="008C2286">
        <w:rPr>
          <w:snapToGrid w:val="0"/>
          <w:lang w:val="en-GB"/>
        </w:rPr>
        <w:t xml:space="preserve"> allocated to research and development in order to increase the competitive advantage of the product portfolio and retain a high proportion of vertically integrated products. Forty-seven per cent of sales revenues </w:t>
      </w:r>
      <w:proofErr w:type="gramStart"/>
      <w:r w:rsidRPr="008C2286">
        <w:rPr>
          <w:snapToGrid w:val="0"/>
          <w:lang w:val="en-GB"/>
        </w:rPr>
        <w:t>is</w:t>
      </w:r>
      <w:proofErr w:type="gramEnd"/>
      <w:r w:rsidRPr="008C2286">
        <w:rPr>
          <w:snapToGrid w:val="0"/>
          <w:lang w:val="en-GB"/>
        </w:rPr>
        <w:t xml:space="preserve"> generated from sales of new products, i.e. products launched on a market in the past five years. In future we will continue to invest in research and development, and we currently have over 100 new products in development</w:t>
      </w:r>
      <w:r w:rsidRPr="008C2286">
        <w:rPr>
          <w:lang w:val="en-GB"/>
        </w:rPr>
        <w:t>.</w:t>
      </w:r>
    </w:p>
    <w:p w:rsidR="008C2286" w:rsidRPr="008C2286" w:rsidRDefault="008C2286" w:rsidP="008C2286">
      <w:pPr>
        <w:pStyle w:val="LPNavadentekst"/>
        <w:rPr>
          <w:color w:val="FF0000"/>
          <w:lang w:val="en-GB"/>
        </w:rPr>
      </w:pPr>
    </w:p>
    <w:p w:rsidR="008C2286" w:rsidRPr="008C2286" w:rsidRDefault="008C2286" w:rsidP="008C2286">
      <w:pPr>
        <w:jc w:val="left"/>
        <w:rPr>
          <w:b/>
          <w:color w:val="FF0000"/>
          <w:sz w:val="32"/>
          <w:lang w:val="en-GB" w:eastAsia="en-US"/>
        </w:rPr>
      </w:pPr>
      <w:r w:rsidRPr="008C2286">
        <w:rPr>
          <w:color w:val="FF0000"/>
          <w:lang w:val="en-GB"/>
        </w:rPr>
        <w:br w:type="page"/>
      </w:r>
    </w:p>
    <w:p w:rsidR="008C2286" w:rsidRPr="008C2286" w:rsidRDefault="008C2286" w:rsidP="008C2286">
      <w:pPr>
        <w:pStyle w:val="LPNaslov2"/>
        <w:rPr>
          <w:lang w:val="en-GB"/>
        </w:rPr>
      </w:pPr>
      <w:bookmarkStart w:id="44" w:name="_Toc290281390"/>
      <w:r w:rsidRPr="008C2286">
        <w:rPr>
          <w:lang w:val="en-GB"/>
        </w:rPr>
        <w:lastRenderedPageBreak/>
        <w:t>Organisational chart of the Krka</w:t>
      </w:r>
      <w:bookmarkEnd w:id="43"/>
      <w:r w:rsidRPr="008C2286">
        <w:rPr>
          <w:lang w:val="en-GB"/>
        </w:rPr>
        <w:t xml:space="preserve"> Group</w:t>
      </w:r>
      <w:bookmarkEnd w:id="44"/>
    </w:p>
    <w:p w:rsidR="008C2286" w:rsidRPr="008C2286" w:rsidRDefault="008C2286" w:rsidP="008C2286">
      <w:pPr>
        <w:rPr>
          <w:rStyle w:val="tabeleZnak"/>
          <w:bCs/>
          <w:color w:val="auto"/>
          <w:sz w:val="24"/>
          <w:lang w:val="en-GB"/>
        </w:rPr>
      </w:pPr>
      <w:r w:rsidRPr="008C2286">
        <w:rPr>
          <w:rStyle w:val="tabeleZnak"/>
          <w:color w:val="auto"/>
          <w:sz w:val="24"/>
          <w:lang w:val="en-GB"/>
        </w:rPr>
        <w:t xml:space="preserve">The chart only includes companies active on 1 January 2011. </w:t>
      </w:r>
    </w:p>
    <w:p w:rsidR="008C2286" w:rsidRPr="008C2286" w:rsidRDefault="008C2286" w:rsidP="008C2286">
      <w:pPr>
        <w:pStyle w:val="LP2007Navadentekst"/>
        <w:rPr>
          <w:color w:val="FF0000"/>
          <w:lang w:val="en-GB"/>
        </w:rPr>
      </w:pPr>
    </w:p>
    <w:p w:rsidR="008C2286" w:rsidRPr="008C2286" w:rsidRDefault="00572417" w:rsidP="008C2286">
      <w:pPr>
        <w:rPr>
          <w:color w:val="FFFFFF"/>
          <w:lang w:val="en-GB"/>
        </w:rPr>
      </w:pPr>
      <w:r w:rsidRPr="00572417">
        <w:rPr>
          <w:color w:val="FFFFFF"/>
          <w:lang w:val="en-GB"/>
        </w:rPr>
      </w:r>
      <w:r>
        <w:rPr>
          <w:color w:val="FFFFFF"/>
          <w:lang w:val="en-GB"/>
        </w:rPr>
        <w:pict>
          <v:group id="_x0000_s1059" editas="canvas" style="width:477pt;height:512.35pt;mso-position-horizontal-relative:char;mso-position-vertical-relative:line" coordorigin="2213,3038" coordsize="8310,91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2213;top:3038;width:8310;height:917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61" type="#_x0000_t202" style="position:absolute;left:2370;top:11423;width:7839;height:161" fillcolor="silver" stroked="f" strokecolor="#ffd000" strokeweight="1pt">
              <v:textbox style="mso-next-textbox:#_x0000_s1061;mso-direction-alt:auto" inset="2.43839mm,0,2.43839mm,0">
                <w:txbxContent>
                  <w:p w:rsidR="00C2720E" w:rsidRPr="001B057A" w:rsidRDefault="00C2720E" w:rsidP="008C2286">
                    <w:pPr>
                      <w:autoSpaceDE w:val="0"/>
                      <w:autoSpaceDN w:val="0"/>
                      <w:adjustRightInd w:val="0"/>
                      <w:jc w:val="center"/>
                      <w:rPr>
                        <w:b/>
                        <w:sz w:val="18"/>
                        <w:szCs w:val="18"/>
                      </w:rPr>
                    </w:pPr>
                  </w:p>
                </w:txbxContent>
              </v:textbox>
            </v:shape>
            <v:shape id="_x0000_s1062" type="#_x0000_t202" style="position:absolute;left:7544;top:3953;width:2398;height:495" fillcolor="#f90" strokecolor="#f90" strokeweight="4.5pt">
              <v:fill opacity="13107f"/>
              <v:textbox style="mso-next-textbox:#_x0000_s1062;mso-direction-alt:auto" inset="2.43839mm,0,2.43839mm,0">
                <w:txbxContent>
                  <w:p w:rsidR="00C2720E" w:rsidRPr="001B057A" w:rsidRDefault="00C2720E" w:rsidP="008C2286">
                    <w:pPr>
                      <w:autoSpaceDE w:val="0"/>
                      <w:autoSpaceDN w:val="0"/>
                      <w:adjustRightInd w:val="0"/>
                      <w:jc w:val="center"/>
                      <w:rPr>
                        <w:b/>
                        <w:sz w:val="16"/>
                        <w:szCs w:val="16"/>
                        <w:lang w:val="pt-BR"/>
                      </w:rPr>
                    </w:pPr>
                    <w:r w:rsidRPr="001B057A">
                      <w:rPr>
                        <w:b/>
                        <w:sz w:val="16"/>
                        <w:szCs w:val="16"/>
                        <w:lang w:val="pt-BR"/>
                      </w:rPr>
                      <w:t>OOO KRKA</w:t>
                    </w:r>
                    <w:r>
                      <w:rPr>
                        <w:b/>
                        <w:sz w:val="16"/>
                        <w:szCs w:val="16"/>
                        <w:lang w:val="pt-BR"/>
                      </w:rPr>
                      <w:t>-RUS, Istra, Russian</w:t>
                    </w:r>
                    <w:r w:rsidRPr="001B057A">
                      <w:rPr>
                        <w:b/>
                        <w:sz w:val="16"/>
                        <w:szCs w:val="16"/>
                        <w:lang w:val="pt-BR"/>
                      </w:rPr>
                      <w:t xml:space="preserve"> </w:t>
                    </w:r>
                    <w:r>
                      <w:rPr>
                        <w:b/>
                        <w:sz w:val="16"/>
                        <w:szCs w:val="16"/>
                        <w:lang w:val="pt-BR"/>
                      </w:rPr>
                      <w:t>Federation</w:t>
                    </w:r>
                  </w:p>
                </w:txbxContent>
              </v:textbox>
            </v:shape>
            <v:shape id="_x0000_s1063" type="#_x0000_t202" style="position:absolute;left:7544;top:4572;width:2398;height:492" fillcolor="#ffd000" strokecolor="#ffd000" strokeweight="4.5pt">
              <v:fill opacity="13107f"/>
              <v:textbox style="mso-next-textbox:#_x0000_s1063;mso-direction-alt:auto" inset="2.43839mm,0,2.43839mm,0">
                <w:txbxContent>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OOO KRKA FARMA, Sergiev Posad, Russian Federation</w:t>
                    </w:r>
                  </w:p>
                </w:txbxContent>
              </v:textbox>
            </v:shape>
            <v:shape id="_x0000_s1064" type="#_x0000_t202" style="position:absolute;left:7544;top:3308;width:2398;height:495;v-text-anchor:middle-center" fillcolor="green" stroked="f">
              <v:fill color2="#004012" rotate="t"/>
              <v:textbox style="mso-next-textbox:#_x0000_s1064;mso-direction-alt:auto" inset="2.43839mm,1.2192mm,2.43839mm,1.2192mm">
                <w:txbxContent>
                  <w:p w:rsidR="00C2720E" w:rsidRPr="001877CB" w:rsidRDefault="00C2720E" w:rsidP="008C2286">
                    <w:pPr>
                      <w:autoSpaceDE w:val="0"/>
                      <w:autoSpaceDN w:val="0"/>
                      <w:adjustRightInd w:val="0"/>
                      <w:jc w:val="center"/>
                      <w:rPr>
                        <w:b/>
                        <w:color w:val="FFFFFF"/>
                        <w:sz w:val="20"/>
                        <w:szCs w:val="20"/>
                        <w:lang w:val="en-GB"/>
                      </w:rPr>
                    </w:pPr>
                    <w:r w:rsidRPr="001877CB">
                      <w:rPr>
                        <w:b/>
                        <w:color w:val="FFFFFF"/>
                        <w:sz w:val="20"/>
                        <w:szCs w:val="20"/>
                        <w:lang w:val="en-GB"/>
                      </w:rPr>
                      <w:t>East Europe</w:t>
                    </w:r>
                  </w:p>
                </w:txbxContent>
              </v:textbox>
            </v:shape>
            <v:shape id="_x0000_s1065" type="#_x0000_t202" style="position:absolute;left:2527;top:3930;width:2399;height:494" fillcolor="#f90" strokecolor="#f90" strokeweight="4.5pt">
              <v:fill opacity="13107f"/>
              <v:textbox style="mso-next-textbox:#_x0000_s1065;mso-direction-alt:auto" inset="2.43839mm,0,2.43839mm,0">
                <w:txbxContent>
                  <w:p w:rsidR="00C2720E" w:rsidRDefault="00C2720E" w:rsidP="008C2286">
                    <w:pPr>
                      <w:autoSpaceDE w:val="0"/>
                      <w:autoSpaceDN w:val="0"/>
                      <w:adjustRightInd w:val="0"/>
                      <w:jc w:val="center"/>
                      <w:rPr>
                        <w:b/>
                        <w:sz w:val="16"/>
                        <w:szCs w:val="16"/>
                      </w:rPr>
                    </w:pPr>
                    <w:r>
                      <w:rPr>
                        <w:b/>
                        <w:sz w:val="16"/>
                        <w:szCs w:val="16"/>
                      </w:rPr>
                      <w:t>KRKA-POLSKA, Sp. z</w:t>
                    </w:r>
                    <w:r w:rsidRPr="001B057A">
                      <w:rPr>
                        <w:b/>
                        <w:sz w:val="16"/>
                        <w:szCs w:val="16"/>
                      </w:rPr>
                      <w:t xml:space="preserve"> o. o., </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Warsaw, Poland</w:t>
                    </w:r>
                  </w:p>
                </w:txbxContent>
              </v:textbox>
            </v:shape>
            <v:shape id="_x0000_s1066" type="#_x0000_t202" style="position:absolute;left:2527;top:5166;width:2399;height:493" fillcolor="#ffd000" strokecolor="#ffd000" strokeweight="4.5pt">
              <v:fill opacity="13107f"/>
              <v:textbox style="mso-next-textbox:#_x0000_s1066;mso-direction-alt:auto" inset="2.43839mm,0,2.43839mm,0">
                <w:txbxContent>
                  <w:p w:rsidR="00C2720E" w:rsidRPr="001B057A" w:rsidRDefault="00C2720E" w:rsidP="008C2286">
                    <w:pPr>
                      <w:autoSpaceDE w:val="0"/>
                      <w:autoSpaceDN w:val="0"/>
                      <w:adjustRightInd w:val="0"/>
                      <w:jc w:val="center"/>
                      <w:rPr>
                        <w:b/>
                        <w:sz w:val="16"/>
                        <w:szCs w:val="16"/>
                      </w:rPr>
                    </w:pPr>
                    <w:r w:rsidRPr="001B057A">
                      <w:rPr>
                        <w:b/>
                        <w:sz w:val="16"/>
                        <w:szCs w:val="16"/>
                      </w:rPr>
                      <w:t>KRKA Magyarország Kft</w:t>
                    </w:r>
                    <w:r>
                      <w:rPr>
                        <w:b/>
                        <w:sz w:val="16"/>
                        <w:szCs w:val="16"/>
                      </w:rPr>
                      <w:t>., Budapest</w:t>
                    </w:r>
                    <w:r w:rsidRPr="001B057A">
                      <w:rPr>
                        <w:b/>
                        <w:sz w:val="16"/>
                        <w:szCs w:val="16"/>
                      </w:rPr>
                      <w:t xml:space="preserve">, </w:t>
                    </w:r>
                    <w:r w:rsidRPr="001877CB">
                      <w:rPr>
                        <w:b/>
                        <w:sz w:val="16"/>
                        <w:szCs w:val="16"/>
                        <w:lang w:val="en-GB"/>
                      </w:rPr>
                      <w:t>Hungary</w:t>
                    </w:r>
                  </w:p>
                </w:txbxContent>
              </v:textbox>
            </v:shape>
            <v:shape id="_x0000_s1067" type="#_x0000_t202" style="position:absolute;left:2527;top:3314;width:2399;height:494;v-text-anchor:middle-center" fillcolor="green" stroked="f">
              <v:fill color2="#004012" rotate="t"/>
              <v:textbox style="mso-next-textbox:#_x0000_s1067;mso-direction-alt:auto" inset="2.43839mm,1.2192mm,2.43839mm,1.2192mm">
                <w:txbxContent>
                  <w:p w:rsidR="00C2720E" w:rsidRPr="001877CB" w:rsidRDefault="00C2720E" w:rsidP="008C2286">
                    <w:pPr>
                      <w:autoSpaceDE w:val="0"/>
                      <w:autoSpaceDN w:val="0"/>
                      <w:adjustRightInd w:val="0"/>
                      <w:jc w:val="center"/>
                      <w:rPr>
                        <w:b/>
                        <w:color w:val="FFFFFF"/>
                        <w:sz w:val="20"/>
                        <w:szCs w:val="20"/>
                        <w:lang w:val="en-GB"/>
                      </w:rPr>
                    </w:pPr>
                    <w:r w:rsidRPr="001877CB">
                      <w:rPr>
                        <w:b/>
                        <w:color w:val="FFFFFF"/>
                        <w:sz w:val="20"/>
                        <w:szCs w:val="20"/>
                        <w:lang w:val="en-GB"/>
                      </w:rPr>
                      <w:t>Central Europe</w:t>
                    </w:r>
                  </w:p>
                </w:txbxContent>
              </v:textbox>
            </v:shape>
            <v:line id="_x0000_s1068" style="position:absolute" from="5035,4166" to="5185,4167"/>
            <v:shape id="_x0000_s1069" type="#_x0000_t202" style="position:absolute;left:6446;top:11745;width:3763;height:162" fillcolor="#ffd000" strokecolor="#ffd000" strokeweight="1pt">
              <v:textbox style="mso-next-textbox:#_x0000_s1069;mso-direction-alt:auto" inset="2.43839mm,0,2.43839mm,0">
                <w:txbxContent>
                  <w:p w:rsidR="00C2720E" w:rsidRPr="001877CB" w:rsidRDefault="00C2720E" w:rsidP="008C2286">
                    <w:pPr>
                      <w:autoSpaceDE w:val="0"/>
                      <w:autoSpaceDN w:val="0"/>
                      <w:adjustRightInd w:val="0"/>
                      <w:jc w:val="center"/>
                      <w:rPr>
                        <w:b/>
                        <w:color w:val="FFFFFF"/>
                        <w:sz w:val="16"/>
                        <w:szCs w:val="16"/>
                        <w:lang w:val="en-GB"/>
                      </w:rPr>
                    </w:pPr>
                    <w:r w:rsidRPr="001877CB">
                      <w:rPr>
                        <w:b/>
                        <w:color w:val="FFFFFF"/>
                        <w:sz w:val="16"/>
                        <w:szCs w:val="16"/>
                        <w:lang w:val="en-GB"/>
                      </w:rPr>
                      <w:t>Other subsidiaries outside Slovenia</w:t>
                    </w:r>
                  </w:p>
                </w:txbxContent>
              </v:textbox>
            </v:shape>
            <v:shape id="_x0000_s1070" type="#_x0000_t202" style="position:absolute;left:2370;top:11745;width:3763;height:162" fillcolor="#f90" strokecolor="#f90" strokeweight="1pt">
              <v:textbox style="mso-next-textbox:#_x0000_s1070;mso-direction-alt:auto" inset="2.43839mm,0,2.43839mm,0">
                <w:txbxContent>
                  <w:p w:rsidR="00C2720E" w:rsidRPr="001877CB" w:rsidRDefault="00C2720E" w:rsidP="008C2286">
                    <w:pPr>
                      <w:autoSpaceDE w:val="0"/>
                      <w:autoSpaceDN w:val="0"/>
                      <w:adjustRightInd w:val="0"/>
                      <w:jc w:val="center"/>
                      <w:rPr>
                        <w:b/>
                        <w:color w:val="FFFFFF"/>
                        <w:sz w:val="16"/>
                        <w:szCs w:val="16"/>
                        <w:lang w:val="en-GB"/>
                      </w:rPr>
                    </w:pPr>
                    <w:r w:rsidRPr="001877CB">
                      <w:rPr>
                        <w:b/>
                        <w:color w:val="FFFFFF"/>
                        <w:sz w:val="16"/>
                        <w:szCs w:val="16"/>
                        <w:lang w:val="en-GB"/>
                      </w:rPr>
                      <w:t>Production-distribution companies</w:t>
                    </w:r>
                  </w:p>
                </w:txbxContent>
              </v:textbox>
            </v:shape>
            <v:shape id="_x0000_s1071" type="#_x0000_t202" style="position:absolute;left:5375;top:5318;width:1799;height:772" fillcolor="#008a28" strokecolor="#008a28" strokeweight="4.5pt">
              <v:fill opacity="13107f"/>
              <v:textbox style="mso-next-textbox:#_x0000_s1071;mso-direction-alt:auto" inset="2.43839mm,2.43839mm,2.43839mm,2.43839mm">
                <w:txbxContent>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KRKA, d. d</w:t>
                    </w:r>
                    <w:proofErr w:type="gramStart"/>
                    <w:r w:rsidRPr="001877CB">
                      <w:rPr>
                        <w:b/>
                        <w:sz w:val="16"/>
                        <w:szCs w:val="16"/>
                        <w:lang w:val="en-GB"/>
                      </w:rPr>
                      <w:t>.,</w:t>
                    </w:r>
                    <w:proofErr w:type="gramEnd"/>
                    <w:r w:rsidRPr="001877CB">
                      <w:rPr>
                        <w:b/>
                        <w:sz w:val="16"/>
                        <w:szCs w:val="16"/>
                        <w:lang w:val="en-GB"/>
                      </w:rPr>
                      <w:t xml:space="preserve"> </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Novo mesto, Slovenia</w:t>
                    </w:r>
                  </w:p>
                </w:txbxContent>
              </v:textbox>
            </v:shape>
            <v:shape id="_x0000_s1072" type="#_x0000_t202" style="position:absolute;left:5375;top:6244;width:1799;height:503" fillcolor="#27377a" strokecolor="#27377a" strokeweight="4.5pt">
              <v:fill opacity="26870f"/>
              <v:textbox style="mso-next-textbox:#_x0000_s1072;mso-direction-alt:auto" inset="2.43839mm,0,2.43839mm,0">
                <w:txbxContent>
                  <w:p w:rsidR="00C2720E" w:rsidRPr="001877CB" w:rsidRDefault="00C2720E" w:rsidP="008C2286">
                    <w:pPr>
                      <w:autoSpaceDE w:val="0"/>
                      <w:autoSpaceDN w:val="0"/>
                      <w:adjustRightInd w:val="0"/>
                      <w:jc w:val="center"/>
                      <w:rPr>
                        <w:b/>
                        <w:sz w:val="2"/>
                        <w:szCs w:val="2"/>
                        <w:lang w:val="en-GB"/>
                      </w:rPr>
                    </w:pP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TERME KRKA, d.o.o.,</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Novo mesto, Slovenia</w:t>
                    </w:r>
                  </w:p>
                </w:txbxContent>
              </v:textbox>
            </v:shape>
            <v:shape id="_x0000_s1073" type="#_x0000_t202" style="position:absolute;left:5375;top:4702;width:1799;height:493;v-text-anchor:middle-center" fillcolor="green" stroked="f">
              <v:fill color2="#004012" rotate="t"/>
              <v:textbox style="mso-next-textbox:#_x0000_s1073;mso-direction-alt:auto" inset="2.43839mm,1.2192mm,2.43839mm,1.2192mm">
                <w:txbxContent>
                  <w:p w:rsidR="00C2720E" w:rsidRPr="001877CB" w:rsidRDefault="00C2720E" w:rsidP="008C2286">
                    <w:pPr>
                      <w:autoSpaceDE w:val="0"/>
                      <w:autoSpaceDN w:val="0"/>
                      <w:adjustRightInd w:val="0"/>
                      <w:jc w:val="center"/>
                      <w:rPr>
                        <w:b/>
                        <w:color w:val="FFFFFF"/>
                        <w:sz w:val="20"/>
                        <w:szCs w:val="20"/>
                        <w:lang w:val="en-GB"/>
                      </w:rPr>
                    </w:pPr>
                    <w:r w:rsidRPr="001877CB">
                      <w:rPr>
                        <w:b/>
                        <w:color w:val="FFFFFF"/>
                        <w:sz w:val="20"/>
                        <w:szCs w:val="20"/>
                        <w:lang w:val="en-GB"/>
                      </w:rPr>
                      <w:t>Slovenia</w:t>
                    </w:r>
                  </w:p>
                </w:txbxContent>
              </v:textbox>
            </v:shape>
            <v:line id="_x0000_s1074" style="position:absolute" from="5035,7979" to="5185,7980"/>
            <v:line id="_x0000_s1075" style="position:absolute" from="5035,8596" to="5185,8597"/>
            <v:line id="_x0000_s1076" style="position:absolute" from="7324,4085" to="7325,9697"/>
            <v:line id="_x0000_s1077" style="position:absolute" from="7324,4085" to="7474,4085"/>
            <v:line id="_x0000_s1078" style="position:absolute" from="7324,4702" to="7474,4702"/>
            <v:line id="_x0000_s1079" style="position:absolute" from="7324,7844" to="7474,7845"/>
            <v:line id="_x0000_s1080" style="position:absolute" from="7324,8461" to="7474,8462"/>
            <v:line id="_x0000_s1081" style="position:absolute" from="7324,9078" to="7474,9079"/>
            <v:line id="_x0000_s1082" style="position:absolute" from="2527,11262" to="10052,11263" strokecolor="#969696" strokeweight=".25pt"/>
            <v:shape id="_x0000_s1083" type="#_x0000_t202" style="position:absolute;left:7544;top:5831;width:2400;height:493;v-text-anchor:middle-center" fillcolor="green" stroked="f">
              <v:fill color2="#004012" rotate="t"/>
              <v:textbox style="mso-next-textbox:#_x0000_s1083;mso-direction-alt:auto" inset="2.43839mm,1.2192mm,2.43839mm,1.2192mm">
                <w:txbxContent>
                  <w:p w:rsidR="00C2720E" w:rsidRPr="001877CB" w:rsidRDefault="00C2720E" w:rsidP="008C2286">
                    <w:pPr>
                      <w:autoSpaceDE w:val="0"/>
                      <w:autoSpaceDN w:val="0"/>
                      <w:adjustRightInd w:val="0"/>
                      <w:jc w:val="center"/>
                      <w:rPr>
                        <w:b/>
                        <w:color w:val="FFFFFF"/>
                        <w:sz w:val="20"/>
                        <w:szCs w:val="20"/>
                        <w:lang w:val="en-GB"/>
                      </w:rPr>
                    </w:pPr>
                    <w:r w:rsidRPr="001877CB">
                      <w:rPr>
                        <w:b/>
                        <w:color w:val="FFFFFF"/>
                        <w:sz w:val="20"/>
                        <w:szCs w:val="20"/>
                        <w:lang w:val="en-GB"/>
                      </w:rPr>
                      <w:t xml:space="preserve">West Europe and Overseas Markets </w:t>
                    </w:r>
                  </w:p>
                </w:txbxContent>
              </v:textbox>
            </v:shape>
            <v:shape id="_x0000_s1084" type="#_x0000_t202" style="position:absolute;left:7544;top:9649;width:2400;height:494" fillcolor="#ffd000" strokecolor="#ffd000" strokeweight="4.5pt">
              <v:fill opacity="13107f"/>
              <v:textbox style="mso-next-textbox:#_x0000_s1084;mso-direction-alt:auto" inset="2.43839mm,0,2.43839mm,0">
                <w:txbxContent>
                  <w:p w:rsidR="00C2720E" w:rsidRPr="001B057A" w:rsidRDefault="00C2720E" w:rsidP="008C2286">
                    <w:pPr>
                      <w:autoSpaceDE w:val="0"/>
                      <w:autoSpaceDN w:val="0"/>
                      <w:adjustRightInd w:val="0"/>
                      <w:jc w:val="center"/>
                      <w:rPr>
                        <w:b/>
                        <w:sz w:val="16"/>
                        <w:szCs w:val="16"/>
                      </w:rPr>
                    </w:pPr>
                    <w:r w:rsidRPr="001B057A">
                      <w:rPr>
                        <w:b/>
                        <w:sz w:val="16"/>
                        <w:szCs w:val="16"/>
                      </w:rPr>
                      <w:t xml:space="preserve">KRKA PHARMA DUBLIN LIMITED, Dublin, </w:t>
                    </w:r>
                    <w:r>
                      <w:rPr>
                        <w:b/>
                        <w:sz w:val="16"/>
                        <w:szCs w:val="16"/>
                      </w:rPr>
                      <w:t>Ireland</w:t>
                    </w:r>
                  </w:p>
                </w:txbxContent>
              </v:textbox>
            </v:shape>
            <v:shape id="_x0000_s1085" type="#_x0000_t202" style="position:absolute;left:7544;top:7095;width:2400;height:493" fillcolor="#ffd000" strokecolor="#ffd000" strokeweight="4.5pt">
              <v:fill opacity="13107f"/>
              <v:textbox style="mso-next-textbox:#_x0000_s1085;mso-direction-alt:auto" inset="2.43839mm,0,2.43839mm,0">
                <w:txbxContent>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 xml:space="preserve">Krka Sverige AB, </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Stockholm, Sweden</w:t>
                    </w:r>
                  </w:p>
                </w:txbxContent>
              </v:textbox>
            </v:shape>
            <v:shape id="_x0000_s1086" type="#_x0000_t202" style="position:absolute;left:7544;top:8385;width:2400;height:495" fillcolor="#ffd000" strokecolor="#ffd000" strokeweight="4.5pt">
              <v:fill opacity="13107f"/>
              <v:textbox style="mso-next-textbox:#_x0000_s1086;mso-direction-alt:auto" inset="2.43839mm,0,2.43839mm,0">
                <w:txbxContent>
                  <w:p w:rsidR="00C2720E" w:rsidRPr="001877CB" w:rsidRDefault="00C2720E" w:rsidP="008C2286">
                    <w:pPr>
                      <w:autoSpaceDE w:val="0"/>
                      <w:autoSpaceDN w:val="0"/>
                      <w:adjustRightInd w:val="0"/>
                      <w:jc w:val="center"/>
                      <w:rPr>
                        <w:b/>
                        <w:sz w:val="15"/>
                        <w:szCs w:val="15"/>
                        <w:lang w:val="en-GB"/>
                      </w:rPr>
                    </w:pPr>
                    <w:r w:rsidRPr="001877CB">
                      <w:rPr>
                        <w:b/>
                        <w:sz w:val="15"/>
                        <w:szCs w:val="15"/>
                        <w:lang w:val="en-GB"/>
                      </w:rPr>
                      <w:t xml:space="preserve">KRKA Farmacêutica, </w:t>
                    </w:r>
                    <w:proofErr w:type="gramStart"/>
                    <w:r w:rsidRPr="001877CB">
                      <w:rPr>
                        <w:b/>
                        <w:sz w:val="15"/>
                        <w:szCs w:val="15"/>
                        <w:lang w:val="en-GB"/>
                      </w:rPr>
                      <w:t>Unipessoal  Lda</w:t>
                    </w:r>
                    <w:proofErr w:type="gramEnd"/>
                    <w:r w:rsidRPr="001877CB">
                      <w:rPr>
                        <w:b/>
                        <w:sz w:val="15"/>
                        <w:szCs w:val="15"/>
                        <w:lang w:val="en-GB"/>
                      </w:rPr>
                      <w:t xml:space="preserve">., </w:t>
                    </w:r>
                  </w:p>
                  <w:p w:rsidR="00C2720E" w:rsidRPr="001877CB" w:rsidRDefault="00C2720E" w:rsidP="008C2286">
                    <w:pPr>
                      <w:autoSpaceDE w:val="0"/>
                      <w:autoSpaceDN w:val="0"/>
                      <w:adjustRightInd w:val="0"/>
                      <w:jc w:val="center"/>
                      <w:rPr>
                        <w:b/>
                        <w:sz w:val="15"/>
                        <w:szCs w:val="15"/>
                        <w:lang w:val="en-GB"/>
                      </w:rPr>
                    </w:pPr>
                    <w:r w:rsidRPr="001877CB">
                      <w:rPr>
                        <w:b/>
                        <w:sz w:val="15"/>
                        <w:szCs w:val="15"/>
                        <w:lang w:val="en-GB"/>
                      </w:rPr>
                      <w:t>Estoril, Portugal</w:t>
                    </w:r>
                  </w:p>
                </w:txbxContent>
              </v:textbox>
            </v:shape>
            <v:shape id="_x0000_s1087" type="#_x0000_t202" style="position:absolute;left:7544;top:9004;width:2400;height:495" fillcolor="#ffd000" strokecolor="#ffd000" strokeweight="4.5pt">
              <v:fill opacity="13107f"/>
              <v:textbox style="mso-next-textbox:#_x0000_s1087;mso-direction-alt:auto" inset="2.43839mm,0,2.43839mm,0">
                <w:txbxContent>
                  <w:p w:rsidR="00C2720E" w:rsidRDefault="00C2720E" w:rsidP="008C2286">
                    <w:pPr>
                      <w:autoSpaceDE w:val="0"/>
                      <w:autoSpaceDN w:val="0"/>
                      <w:adjustRightInd w:val="0"/>
                      <w:jc w:val="center"/>
                      <w:rPr>
                        <w:b/>
                        <w:sz w:val="16"/>
                        <w:szCs w:val="16"/>
                      </w:rPr>
                    </w:pPr>
                    <w:r>
                      <w:rPr>
                        <w:b/>
                        <w:sz w:val="16"/>
                        <w:szCs w:val="16"/>
                      </w:rPr>
                      <w:t xml:space="preserve">KRKA USA LLC, </w:t>
                    </w:r>
                  </w:p>
                  <w:p w:rsidR="00C2720E" w:rsidRPr="001B057A" w:rsidRDefault="00C2720E" w:rsidP="008C2286">
                    <w:pPr>
                      <w:autoSpaceDE w:val="0"/>
                      <w:autoSpaceDN w:val="0"/>
                      <w:adjustRightInd w:val="0"/>
                      <w:jc w:val="center"/>
                      <w:rPr>
                        <w:b/>
                        <w:sz w:val="16"/>
                        <w:szCs w:val="16"/>
                      </w:rPr>
                    </w:pPr>
                    <w:r>
                      <w:rPr>
                        <w:b/>
                        <w:sz w:val="16"/>
                        <w:szCs w:val="16"/>
                      </w:rPr>
                      <w:t>Delaware</w:t>
                    </w:r>
                    <w:r w:rsidRPr="001B057A">
                      <w:rPr>
                        <w:b/>
                        <w:sz w:val="16"/>
                        <w:szCs w:val="16"/>
                      </w:rPr>
                      <w:t xml:space="preserve">, </w:t>
                    </w:r>
                    <w:r>
                      <w:rPr>
                        <w:b/>
                        <w:sz w:val="16"/>
                        <w:szCs w:val="16"/>
                      </w:rPr>
                      <w:t>USA</w:t>
                    </w:r>
                  </w:p>
                </w:txbxContent>
              </v:textbox>
            </v:shape>
            <v:shape id="_x0000_s1088" type="#_x0000_t202" style="position:absolute;left:7544;top:6467;width:2400;height:496" fillcolor="#f90" strokecolor="#f90" strokeweight="4.5pt">
              <v:fill opacity="13107f"/>
              <v:textbox style="mso-next-textbox:#_x0000_s1088;mso-direction-alt:auto" inset="2.43839mm,0,2.43839mm,0">
                <w:txbxContent>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 xml:space="preserve">TAD Pharma GmbH, </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Cuxhaven, Germany</w:t>
                    </w:r>
                  </w:p>
                  <w:p w:rsidR="00C2720E" w:rsidRPr="001B057A" w:rsidRDefault="00C2720E" w:rsidP="008C2286">
                    <w:pPr>
                      <w:autoSpaceDE w:val="0"/>
                      <w:autoSpaceDN w:val="0"/>
                      <w:adjustRightInd w:val="0"/>
                      <w:rPr>
                        <w:b/>
                        <w:sz w:val="16"/>
                        <w:szCs w:val="16"/>
                      </w:rPr>
                    </w:pPr>
                  </w:p>
                </w:txbxContent>
              </v:textbox>
            </v:shape>
            <v:shape id="_x0000_s1089" type="#_x0000_t202" style="position:absolute;left:7544;top:7740;width:2400;height:495" fillcolor="#ffd000" strokecolor="#ffd000" strokeweight="4.5pt">
              <v:fill opacity="13107f"/>
              <v:textbox style="mso-next-textbox:#_x0000_s1089;mso-direction-alt:auto" inset="2.43839mm,0,2.43839mm,0">
                <w:txbxContent>
                  <w:p w:rsidR="00C2720E" w:rsidRPr="001877CB" w:rsidRDefault="00C2720E" w:rsidP="008C2286">
                    <w:pPr>
                      <w:jc w:val="center"/>
                      <w:rPr>
                        <w:szCs w:val="16"/>
                        <w:lang w:val="en-GB"/>
                      </w:rPr>
                    </w:pPr>
                    <w:r w:rsidRPr="001877CB">
                      <w:rPr>
                        <w:b/>
                        <w:sz w:val="16"/>
                        <w:szCs w:val="16"/>
                        <w:lang w:val="en-GB"/>
                      </w:rPr>
                      <w:t>KRKA Pharma GmbH,</w:t>
                    </w:r>
                  </w:p>
                  <w:p w:rsidR="00C2720E" w:rsidRPr="001877CB" w:rsidRDefault="00C2720E" w:rsidP="008C2286">
                    <w:pPr>
                      <w:jc w:val="center"/>
                      <w:rPr>
                        <w:szCs w:val="16"/>
                        <w:lang w:val="en-GB"/>
                      </w:rPr>
                    </w:pPr>
                    <w:r w:rsidRPr="001877CB">
                      <w:rPr>
                        <w:b/>
                        <w:sz w:val="16"/>
                        <w:szCs w:val="16"/>
                        <w:lang w:val="en-GB"/>
                      </w:rPr>
                      <w:t>Vienna, Austria</w:t>
                    </w:r>
                  </w:p>
                </w:txbxContent>
              </v:textbox>
            </v:shape>
            <v:shape id="_x0000_s1090" type="#_x0000_t202" style="position:absolute;left:2527;top:5779;width:2400;height:493" fillcolor="#ffd000" strokecolor="#ffd000" strokeweight="4.5pt">
              <v:fill opacity="13107f"/>
              <v:textbox style="mso-next-textbox:#_x0000_s1090;mso-direction-alt:auto" inset="2.43839mm,0,2.43839mm,0">
                <w:txbxContent>
                  <w:p w:rsidR="00C2720E" w:rsidRDefault="00C2720E" w:rsidP="008C2286">
                    <w:pPr>
                      <w:autoSpaceDE w:val="0"/>
                      <w:autoSpaceDN w:val="0"/>
                      <w:adjustRightInd w:val="0"/>
                      <w:jc w:val="center"/>
                      <w:rPr>
                        <w:b/>
                        <w:sz w:val="16"/>
                        <w:szCs w:val="16"/>
                      </w:rPr>
                    </w:pPr>
                    <w:r>
                      <w:rPr>
                        <w:b/>
                        <w:sz w:val="16"/>
                        <w:szCs w:val="16"/>
                      </w:rPr>
                      <w:t xml:space="preserve">KRKA Slovensko, s.r.o., </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Bratislava, Slovakia</w:t>
                    </w:r>
                  </w:p>
                </w:txbxContent>
              </v:textbox>
            </v:shape>
            <v:shape id="_x0000_s1091" type="#_x0000_t202" style="position:absolute;left:2527;top:4534;width:2400;height:494" fillcolor="#ffd000" strokecolor="#ffd000" strokeweight="4.5pt">
              <v:fill opacity="13107f"/>
              <v:textbox style="mso-next-textbox:#_x0000_s1091;mso-direction-alt:auto" inset="2.43839mm,0,2.43839mm,0">
                <w:txbxContent>
                  <w:p w:rsidR="00C2720E" w:rsidRDefault="00C2720E" w:rsidP="008C2286">
                    <w:pPr>
                      <w:autoSpaceDE w:val="0"/>
                      <w:autoSpaceDN w:val="0"/>
                      <w:adjustRightInd w:val="0"/>
                      <w:jc w:val="center"/>
                      <w:rPr>
                        <w:b/>
                        <w:sz w:val="16"/>
                        <w:szCs w:val="16"/>
                      </w:rPr>
                    </w:pPr>
                    <w:r>
                      <w:rPr>
                        <w:b/>
                        <w:sz w:val="16"/>
                        <w:szCs w:val="16"/>
                      </w:rPr>
                      <w:t xml:space="preserve">KRKA ČR, s. r. o., </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Prague, Czech Republic</w:t>
                    </w:r>
                  </w:p>
                </w:txbxContent>
              </v:textbox>
            </v:shape>
            <v:line id="_x0000_s1092" style="position:absolute;flip:y" from="5192,4166" to="5193,9810"/>
            <v:line id="_x0000_s1093" style="position:absolute;flip:x" from="5035,4650" to="5192,4650"/>
            <v:line id="_x0000_s1094" style="position:absolute;flip:x" from="5035,5295" to="5192,5295"/>
            <v:line id="_x0000_s1095" style="position:absolute;flip:x" from="5035,5940" to="5192,5940"/>
            <v:line id="_x0000_s1096" style="position:absolute;flip:x" from="5035,9165" to="5192,9166"/>
            <v:line id="_x0000_s1097" style="position:absolute" from="7317,9701" to="7476,9702"/>
            <v:line id="_x0000_s1098" style="position:absolute" from="7330,6605" to="7468,6606"/>
            <v:line id="_x0000_s1099" style="position:absolute" from="7330,7186" to="7468,7187"/>
            <v:line id="_x0000_s1100" style="position:absolute;flip:x" from="5035,7392" to="5192,7393"/>
            <v:group id="_x0000_s1101" style="position:absolute;left:2526;top:7186;width:2400;height:3614" coordorigin="2527,6908" coordsize="2399,3614">
              <v:shape id="_x0000_s1102" type="#_x0000_t202" style="position:absolute;left:2527;top:7553;width:2398;height:494" fillcolor="#f90" strokecolor="#f90" strokeweight="4.5pt">
                <v:fill opacity="13107f"/>
                <v:textbox style="mso-next-textbox:#_x0000_s1102;mso-direction-alt:auto" inset="2.43839mm,0,2.43839mm,0">
                  <w:txbxContent>
                    <w:p w:rsidR="00C2720E" w:rsidRDefault="00C2720E" w:rsidP="008C2286">
                      <w:pPr>
                        <w:autoSpaceDE w:val="0"/>
                        <w:autoSpaceDN w:val="0"/>
                        <w:adjustRightInd w:val="0"/>
                        <w:jc w:val="center"/>
                        <w:rPr>
                          <w:b/>
                          <w:sz w:val="16"/>
                          <w:szCs w:val="16"/>
                        </w:rPr>
                      </w:pPr>
                      <w:r>
                        <w:rPr>
                          <w:b/>
                          <w:sz w:val="16"/>
                          <w:szCs w:val="16"/>
                        </w:rPr>
                        <w:t>KRKA-</w:t>
                      </w:r>
                      <w:r w:rsidRPr="001B057A">
                        <w:rPr>
                          <w:b/>
                          <w:sz w:val="16"/>
                          <w:szCs w:val="16"/>
                        </w:rPr>
                        <w:t>FARMA</w:t>
                      </w:r>
                      <w:r>
                        <w:rPr>
                          <w:b/>
                          <w:sz w:val="16"/>
                          <w:szCs w:val="16"/>
                        </w:rPr>
                        <w:t xml:space="preserve">, d. o. </w:t>
                      </w:r>
                      <w:r w:rsidRPr="001B057A">
                        <w:rPr>
                          <w:b/>
                          <w:sz w:val="16"/>
                          <w:szCs w:val="16"/>
                        </w:rPr>
                        <w:t>o</w:t>
                      </w:r>
                      <w:r>
                        <w:rPr>
                          <w:b/>
                          <w:sz w:val="16"/>
                          <w:szCs w:val="16"/>
                        </w:rPr>
                        <w:t>.</w:t>
                      </w:r>
                      <w:r w:rsidRPr="001B057A">
                        <w:rPr>
                          <w:b/>
                          <w:sz w:val="16"/>
                          <w:szCs w:val="16"/>
                        </w:rPr>
                        <w:t xml:space="preserve">, </w:t>
                      </w:r>
                    </w:p>
                    <w:p w:rsidR="00C2720E" w:rsidRPr="001B057A" w:rsidRDefault="00C2720E" w:rsidP="008C2286">
                      <w:pPr>
                        <w:autoSpaceDE w:val="0"/>
                        <w:autoSpaceDN w:val="0"/>
                        <w:adjustRightInd w:val="0"/>
                        <w:jc w:val="center"/>
                        <w:rPr>
                          <w:b/>
                          <w:sz w:val="16"/>
                          <w:szCs w:val="16"/>
                          <w:lang w:val="pl-PL"/>
                        </w:rPr>
                      </w:pPr>
                      <w:r w:rsidRPr="001B057A">
                        <w:rPr>
                          <w:b/>
                          <w:sz w:val="16"/>
                          <w:szCs w:val="16"/>
                        </w:rPr>
                        <w:t xml:space="preserve">Zagreb, </w:t>
                      </w:r>
                      <w:r>
                        <w:rPr>
                          <w:b/>
                          <w:sz w:val="16"/>
                          <w:szCs w:val="16"/>
                        </w:rPr>
                        <w:t>Croatia</w:t>
                      </w:r>
                    </w:p>
                  </w:txbxContent>
                </v:textbox>
              </v:shape>
              <v:shape id="_x0000_s1103" type="#_x0000_t202" style="position:absolute;left:2527;top:8785;width:2398;height:493" fillcolor="#ffd000" strokecolor="#ffd000" strokeweight="4.5pt">
                <v:fill opacity="13107f"/>
                <v:textbox style="mso-next-textbox:#_x0000_s1103;mso-direction-alt:auto" inset="2.43839mm,0,2.43839mm,0">
                  <w:txbxContent>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KRKA-FARMA DOO BEOGRAD, Belgrade, Serbia</w:t>
                      </w:r>
                    </w:p>
                  </w:txbxContent>
                </v:textbox>
              </v:shape>
              <v:shape id="_x0000_s1104" type="#_x0000_t202" style="position:absolute;left:2527;top:9403;width:2398;height:493" fillcolor="#ffd000" strokecolor="#ffd000" strokeweight="4.5pt">
                <v:fill opacity="13107f"/>
                <v:textbox style="mso-next-textbox:#_x0000_s1104;mso-direction-alt:auto" inset="2.43839mm,0,2.43839mm,0">
                  <w:txbxContent>
                    <w:p w:rsidR="00C2720E" w:rsidRDefault="00C2720E" w:rsidP="008C2286">
                      <w:pPr>
                        <w:autoSpaceDE w:val="0"/>
                        <w:autoSpaceDN w:val="0"/>
                        <w:adjustRightInd w:val="0"/>
                        <w:jc w:val="center"/>
                        <w:rPr>
                          <w:b/>
                          <w:sz w:val="16"/>
                          <w:szCs w:val="16"/>
                        </w:rPr>
                      </w:pPr>
                      <w:r>
                        <w:rPr>
                          <w:b/>
                          <w:sz w:val="16"/>
                          <w:szCs w:val="16"/>
                        </w:rPr>
                        <w:t>KRKA-</w:t>
                      </w:r>
                      <w:r w:rsidRPr="001B057A">
                        <w:rPr>
                          <w:b/>
                          <w:sz w:val="16"/>
                          <w:szCs w:val="16"/>
                        </w:rPr>
                        <w:t xml:space="preserve">FARMA DOOEL, </w:t>
                      </w:r>
                    </w:p>
                    <w:p w:rsidR="00C2720E" w:rsidRPr="001B057A" w:rsidRDefault="00C2720E" w:rsidP="008C2286">
                      <w:pPr>
                        <w:autoSpaceDE w:val="0"/>
                        <w:autoSpaceDN w:val="0"/>
                        <w:adjustRightInd w:val="0"/>
                        <w:jc w:val="center"/>
                        <w:rPr>
                          <w:b/>
                          <w:sz w:val="16"/>
                          <w:szCs w:val="16"/>
                        </w:rPr>
                      </w:pPr>
                      <w:r w:rsidRPr="001B057A">
                        <w:rPr>
                          <w:b/>
                          <w:sz w:val="16"/>
                          <w:szCs w:val="16"/>
                        </w:rPr>
                        <w:t>Sk</w:t>
                      </w:r>
                      <w:r>
                        <w:rPr>
                          <w:b/>
                          <w:sz w:val="16"/>
                          <w:szCs w:val="16"/>
                        </w:rPr>
                        <w:t>opje, Macedoni</w:t>
                      </w:r>
                      <w:r w:rsidRPr="001B057A">
                        <w:rPr>
                          <w:b/>
                          <w:sz w:val="16"/>
                          <w:szCs w:val="16"/>
                        </w:rPr>
                        <w:t>a</w:t>
                      </w:r>
                    </w:p>
                  </w:txbxContent>
                </v:textbox>
              </v:shape>
              <v:shape id="_x0000_s1105" type="#_x0000_t202" style="position:absolute;left:2527;top:6908;width:2398;height:493;v-text-anchor:middle-center" fillcolor="green" stroked="f">
                <v:fill color2="#004012" rotate="t"/>
                <v:textbox style="mso-next-textbox:#_x0000_s1105;mso-direction-alt:auto" inset="2.43839mm,1.2192mm,2.43839mm,1.2192mm">
                  <w:txbxContent>
                    <w:p w:rsidR="00C2720E" w:rsidRPr="001877CB" w:rsidRDefault="00C2720E" w:rsidP="008C2286">
                      <w:pPr>
                        <w:autoSpaceDE w:val="0"/>
                        <w:autoSpaceDN w:val="0"/>
                        <w:adjustRightInd w:val="0"/>
                        <w:jc w:val="center"/>
                        <w:rPr>
                          <w:b/>
                          <w:color w:val="FFFFFF"/>
                          <w:sz w:val="20"/>
                          <w:szCs w:val="20"/>
                          <w:lang w:val="en-GB"/>
                        </w:rPr>
                      </w:pPr>
                      <w:r w:rsidRPr="001877CB">
                        <w:rPr>
                          <w:b/>
                          <w:color w:val="FFFFFF"/>
                          <w:sz w:val="20"/>
                          <w:szCs w:val="20"/>
                          <w:lang w:val="en-GB"/>
                        </w:rPr>
                        <w:t>South-East Europe</w:t>
                      </w:r>
                    </w:p>
                  </w:txbxContent>
                </v:textbox>
              </v:shape>
              <v:shape id="_x0000_s1106" type="#_x0000_t202" style="position:absolute;left:2527;top:8172;width:2399;height:493" fillcolor="#ffd000" strokecolor="#ffd000" strokeweight="4.5pt">
                <v:fill opacity="13107f"/>
                <v:textbox style="mso-next-textbox:#_x0000_s1106;mso-direction-alt:auto" inset="2.43839mm,0,2.43839mm,0">
                  <w:txbxContent>
                    <w:p w:rsidR="00C2720E" w:rsidRDefault="00C2720E" w:rsidP="008C2286">
                      <w:pPr>
                        <w:autoSpaceDE w:val="0"/>
                        <w:autoSpaceDN w:val="0"/>
                        <w:adjustRightInd w:val="0"/>
                        <w:jc w:val="center"/>
                        <w:rPr>
                          <w:b/>
                          <w:sz w:val="16"/>
                          <w:szCs w:val="16"/>
                        </w:rPr>
                      </w:pPr>
                      <w:r>
                        <w:rPr>
                          <w:b/>
                          <w:sz w:val="16"/>
                          <w:szCs w:val="16"/>
                        </w:rPr>
                        <w:t>KRKA</w:t>
                      </w:r>
                      <w:r w:rsidRPr="00DF75F0">
                        <w:rPr>
                          <w:b/>
                          <w:sz w:val="16"/>
                          <w:szCs w:val="16"/>
                        </w:rPr>
                        <w:t xml:space="preserve"> R</w:t>
                      </w:r>
                      <w:r>
                        <w:rPr>
                          <w:b/>
                          <w:sz w:val="16"/>
                          <w:szCs w:val="16"/>
                        </w:rPr>
                        <w:t>OMANIA</w:t>
                      </w:r>
                      <w:r w:rsidRPr="00DF75F0">
                        <w:rPr>
                          <w:b/>
                          <w:sz w:val="16"/>
                          <w:szCs w:val="16"/>
                        </w:rPr>
                        <w:t xml:space="preserve"> S.R.L., </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 xml:space="preserve">Bucharest, Romunia </w:t>
                      </w:r>
                    </w:p>
                  </w:txbxContent>
                </v:textbox>
              </v:shape>
              <v:shape id="_x0000_s1107" type="#_x0000_t202" style="position:absolute;left:2527;top:10029;width:2398;height:493" fillcolor="#ffd000" strokecolor="#ffd000" strokeweight="4.5pt">
                <v:fill opacity="13107f"/>
                <v:textbox style="mso-next-textbox:#_x0000_s1107;mso-direction-alt:auto" inset="2.43839mm,0,2.43839mm,0">
                  <w:txbxContent>
                    <w:p w:rsidR="00C2720E" w:rsidRDefault="00C2720E" w:rsidP="008C2286">
                      <w:pPr>
                        <w:autoSpaceDE w:val="0"/>
                        <w:autoSpaceDN w:val="0"/>
                        <w:adjustRightInd w:val="0"/>
                        <w:jc w:val="center"/>
                        <w:rPr>
                          <w:b/>
                          <w:sz w:val="16"/>
                          <w:szCs w:val="16"/>
                        </w:rPr>
                      </w:pPr>
                      <w:r>
                        <w:rPr>
                          <w:b/>
                          <w:sz w:val="16"/>
                          <w:szCs w:val="16"/>
                        </w:rPr>
                        <w:t xml:space="preserve">KRKA </w:t>
                      </w:r>
                      <w:r w:rsidRPr="001B057A">
                        <w:rPr>
                          <w:b/>
                          <w:sz w:val="16"/>
                          <w:szCs w:val="16"/>
                        </w:rPr>
                        <w:t xml:space="preserve">FARMA </w:t>
                      </w:r>
                      <w:r>
                        <w:rPr>
                          <w:b/>
                          <w:sz w:val="16"/>
                          <w:szCs w:val="16"/>
                        </w:rPr>
                        <w:t>d. o. o., Sarajevo,</w:t>
                      </w:r>
                    </w:p>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Bosnia and Herzegovina</w:t>
                      </w:r>
                    </w:p>
                  </w:txbxContent>
                </v:textbox>
              </v:shape>
            </v:group>
            <v:line id="_x0000_s1108" style="position:absolute;flip:x" from="5035,9810" to="5192,9811"/>
            <v:shape id="_x0000_s1109" type="#_x0000_t202" style="position:absolute;left:2525;top:6402;width:2401;height:492" fillcolor="#ffd000" strokecolor="#ffd000" strokeweight="4.5pt">
              <v:fill opacity="13107f"/>
              <v:textbox style="mso-next-textbox:#_x0000_s1109;mso-direction-alt:auto" inset="2.43839mm,0,2.43839mm,0">
                <w:txbxContent>
                  <w:p w:rsidR="00C2720E" w:rsidRPr="00A000D7" w:rsidRDefault="00C2720E" w:rsidP="008C2286">
                    <w:pPr>
                      <w:jc w:val="center"/>
                      <w:rPr>
                        <w:b/>
                        <w:sz w:val="16"/>
                        <w:szCs w:val="16"/>
                      </w:rPr>
                    </w:pPr>
                    <w:r w:rsidRPr="00A000D7">
                      <w:rPr>
                        <w:b/>
                        <w:sz w:val="16"/>
                        <w:szCs w:val="16"/>
                      </w:rPr>
                      <w:t>UAB KRKA Lietuva,</w:t>
                    </w:r>
                  </w:p>
                  <w:p w:rsidR="00C2720E" w:rsidRPr="001877CB" w:rsidRDefault="00C2720E" w:rsidP="008C2286">
                    <w:pPr>
                      <w:jc w:val="center"/>
                      <w:rPr>
                        <w:b/>
                        <w:sz w:val="16"/>
                        <w:szCs w:val="16"/>
                        <w:lang w:val="en-GB"/>
                      </w:rPr>
                    </w:pPr>
                    <w:r w:rsidRPr="001877CB">
                      <w:rPr>
                        <w:b/>
                        <w:sz w:val="16"/>
                        <w:szCs w:val="16"/>
                        <w:lang w:val="en-GB"/>
                      </w:rPr>
                      <w:t>Vilnius, Lithuania</w:t>
                    </w:r>
                  </w:p>
                  <w:p w:rsidR="00C2720E" w:rsidRPr="00A000D7" w:rsidRDefault="00C2720E" w:rsidP="008C2286">
                    <w:pPr>
                      <w:rPr>
                        <w:szCs w:val="16"/>
                      </w:rPr>
                    </w:pPr>
                  </w:p>
                </w:txbxContent>
              </v:textbox>
            </v:shape>
            <v:line id="_x0000_s1110" style="position:absolute;flip:x" from="5036,6541" to="5193,6542"/>
            <v:shape id="_x0000_s1111" type="#_x0000_t202" style="position:absolute;left:7544;top:5195;width:2398;height:492" fillcolor="#ffd000" strokecolor="#ffd000" strokeweight="4.5pt">
              <v:fill opacity="13107f"/>
              <v:textbox style="mso-next-textbox:#_x0000_s1111;mso-direction-alt:auto" inset="2.43839mm,0,2.43839mm,0">
                <w:txbxContent>
                  <w:p w:rsidR="00C2720E" w:rsidRPr="001877CB" w:rsidRDefault="00C2720E" w:rsidP="008C2286">
                    <w:pPr>
                      <w:jc w:val="center"/>
                      <w:rPr>
                        <w:b/>
                        <w:sz w:val="16"/>
                        <w:szCs w:val="16"/>
                        <w:lang w:val="en-GB"/>
                      </w:rPr>
                    </w:pPr>
                    <w:r w:rsidRPr="001877CB">
                      <w:rPr>
                        <w:b/>
                        <w:sz w:val="16"/>
                        <w:szCs w:val="16"/>
                        <w:lang w:val="en-GB"/>
                      </w:rPr>
                      <w:t>TOV KRKA UKRAINA, Kiev</w:t>
                    </w:r>
                  </w:p>
                  <w:p w:rsidR="00C2720E" w:rsidRPr="001877CB" w:rsidRDefault="00C2720E" w:rsidP="008C2286">
                    <w:pPr>
                      <w:jc w:val="center"/>
                      <w:rPr>
                        <w:b/>
                        <w:sz w:val="16"/>
                        <w:szCs w:val="16"/>
                        <w:lang w:val="en-GB"/>
                      </w:rPr>
                    </w:pPr>
                    <w:r w:rsidRPr="001877CB">
                      <w:rPr>
                        <w:b/>
                        <w:sz w:val="16"/>
                        <w:szCs w:val="16"/>
                        <w:lang w:val="en-GB"/>
                      </w:rPr>
                      <w:t>Ukraine</w:t>
                    </w:r>
                  </w:p>
                </w:txbxContent>
              </v:textbox>
            </v:shape>
            <v:line id="_x0000_s1112" style="position:absolute" from="7317,5318" to="7466,5319"/>
            <w10:wrap type="none"/>
            <w10:anchorlock/>
          </v:group>
        </w:pict>
      </w:r>
    </w:p>
    <w:p w:rsidR="008C2286" w:rsidRPr="008C2286" w:rsidRDefault="008C2286" w:rsidP="008C2286">
      <w:pPr>
        <w:rPr>
          <w:color w:val="FF0000"/>
          <w:lang w:val="en-GB"/>
        </w:rPr>
      </w:pPr>
    </w:p>
    <w:p w:rsidR="008C2286" w:rsidRPr="008C2286" w:rsidRDefault="008C2286" w:rsidP="008C2286">
      <w:pPr>
        <w:rPr>
          <w:color w:val="FF0000"/>
          <w:lang w:val="en-GB"/>
        </w:rPr>
      </w:pPr>
    </w:p>
    <w:p w:rsidR="008C2286" w:rsidRPr="008C2286" w:rsidRDefault="008C2286" w:rsidP="008C2286">
      <w:pPr>
        <w:rPr>
          <w:color w:val="FF0000"/>
          <w:lang w:val="en-GB"/>
        </w:rPr>
      </w:pPr>
    </w:p>
    <w:p w:rsidR="008C2286" w:rsidRPr="008C2286" w:rsidRDefault="008C2286" w:rsidP="008C2286">
      <w:pPr>
        <w:rPr>
          <w:color w:val="FF0000"/>
          <w:lang w:val="en-GB"/>
        </w:rPr>
      </w:pPr>
    </w:p>
    <w:p w:rsidR="008C2286" w:rsidRPr="008C2286" w:rsidRDefault="008C2286" w:rsidP="008C2286">
      <w:pPr>
        <w:rPr>
          <w:color w:val="FF0000"/>
          <w:lang w:val="en-GB"/>
        </w:rPr>
      </w:pPr>
    </w:p>
    <w:p w:rsidR="008C2286" w:rsidRPr="008C2286" w:rsidRDefault="008C2286" w:rsidP="008C2286">
      <w:pPr>
        <w:rPr>
          <w:color w:val="FF0000"/>
          <w:lang w:val="en-GB"/>
        </w:rPr>
      </w:pPr>
    </w:p>
    <w:p w:rsidR="008C2286" w:rsidRPr="008C2286" w:rsidRDefault="008C2286" w:rsidP="008C2286">
      <w:pPr>
        <w:rPr>
          <w:color w:val="FF0000"/>
          <w:lang w:val="en-GB"/>
        </w:rPr>
      </w:pPr>
    </w:p>
    <w:p w:rsidR="008C2286" w:rsidRPr="008C2286" w:rsidRDefault="008C2286" w:rsidP="008C2286">
      <w:pPr>
        <w:rPr>
          <w:color w:val="FF0000"/>
          <w:lang w:val="en-GB"/>
        </w:rPr>
      </w:pPr>
    </w:p>
    <w:p w:rsidR="008C2286" w:rsidRPr="008C2286" w:rsidRDefault="008C2286" w:rsidP="008C2286">
      <w:pPr>
        <w:jc w:val="left"/>
        <w:rPr>
          <w:b/>
          <w:color w:val="008A28"/>
          <w:sz w:val="32"/>
          <w:lang w:val="en-GB" w:eastAsia="en-US"/>
        </w:rPr>
      </w:pPr>
      <w:bookmarkStart w:id="45" w:name="_Toc193174308"/>
      <w:bookmarkStart w:id="46" w:name="_Toc195513396"/>
      <w:bookmarkStart w:id="47" w:name="_Toc221954993"/>
      <w:bookmarkStart w:id="48" w:name="_Toc222024492"/>
      <w:bookmarkStart w:id="49" w:name="_Toc222130966"/>
      <w:bookmarkStart w:id="50" w:name="_Toc222204380"/>
      <w:bookmarkStart w:id="51" w:name="_Toc191279661"/>
      <w:bookmarkStart w:id="52" w:name="_Toc192491717"/>
      <w:bookmarkStart w:id="53" w:name="_Toc191209086"/>
      <w:bookmarkStart w:id="54" w:name="_Toc192491718"/>
      <w:bookmarkStart w:id="55" w:name="_Toc193174221"/>
      <w:r w:rsidRPr="008C2286">
        <w:rPr>
          <w:lang w:val="en-GB"/>
        </w:rPr>
        <w:br w:type="page"/>
      </w:r>
    </w:p>
    <w:p w:rsidR="008C2286" w:rsidRPr="008C2286" w:rsidRDefault="00572417" w:rsidP="008C2286">
      <w:pPr>
        <w:pStyle w:val="LPNaslov2"/>
        <w:rPr>
          <w:lang w:val="en-GB"/>
        </w:rPr>
      </w:pPr>
      <w:r w:rsidRPr="00572417">
        <w:rPr>
          <w:lang w:val="en-GB"/>
        </w:rPr>
        <w:lastRenderedPageBreak/>
        <w:pict>
          <v:shape id="_x0000_s1113" type="#_x0000_t202" style="position:absolute;margin-left:-294pt;margin-top:245.65pt;width:252.05pt;height:31.8pt;z-index:-251656192" stroked="f">
            <v:textbox style="mso-next-textbox:#_x0000_s1113">
              <w:txbxContent>
                <w:p w:rsidR="00C2720E" w:rsidRDefault="00C2720E" w:rsidP="008C2286">
                  <w:pPr>
                    <w:rPr>
                      <w:sz w:val="16"/>
                      <w:szCs w:val="16"/>
                    </w:rPr>
                  </w:pPr>
                  <w:r>
                    <w:rPr>
                      <w:sz w:val="16"/>
                      <w:szCs w:val="16"/>
                    </w:rPr>
                    <w:t xml:space="preserve"> </w:t>
                  </w:r>
                  <w:r w:rsidRPr="00EE351E">
                    <w:rPr>
                      <w:sz w:val="16"/>
                      <w:szCs w:val="16"/>
                    </w:rPr>
                    <w:t>V shemi so prikazane delujoče družbe</w:t>
                  </w:r>
                  <w:r>
                    <w:rPr>
                      <w:sz w:val="16"/>
                      <w:szCs w:val="16"/>
                    </w:rPr>
                    <w:t xml:space="preserve">. </w:t>
                  </w:r>
                </w:p>
                <w:p w:rsidR="00C2720E" w:rsidRDefault="00C2720E" w:rsidP="008C2286">
                  <w:pPr>
                    <w:rPr>
                      <w:sz w:val="16"/>
                      <w:szCs w:val="16"/>
                    </w:rPr>
                  </w:pPr>
                  <w:r>
                    <w:rPr>
                      <w:sz w:val="16"/>
                      <w:szCs w:val="16"/>
                    </w:rPr>
                    <w:t xml:space="preserve"> * Deluje od 1. 1. 2008.</w:t>
                  </w:r>
                </w:p>
                <w:p w:rsidR="00C2720E" w:rsidRPr="00EE351E" w:rsidRDefault="00C2720E" w:rsidP="008C2286">
                  <w:pPr>
                    <w:rPr>
                      <w:sz w:val="16"/>
                      <w:szCs w:val="16"/>
                    </w:rPr>
                  </w:pPr>
                </w:p>
              </w:txbxContent>
            </v:textbox>
          </v:shape>
        </w:pict>
      </w:r>
      <w:bookmarkStart w:id="56" w:name="_Toc290281391"/>
      <w:bookmarkEnd w:id="45"/>
      <w:bookmarkEnd w:id="46"/>
      <w:bookmarkEnd w:id="47"/>
      <w:bookmarkEnd w:id="48"/>
      <w:bookmarkEnd w:id="49"/>
      <w:bookmarkEnd w:id="50"/>
      <w:r w:rsidR="008C2286" w:rsidRPr="008C2286">
        <w:rPr>
          <w:lang w:val="en-GB"/>
        </w:rPr>
        <w:t>Map of companies and representative offices outside Slovenia</w:t>
      </w:r>
      <w:bookmarkEnd w:id="56"/>
    </w:p>
    <w:p w:rsidR="008C2286" w:rsidRPr="008C2286" w:rsidRDefault="008C2286" w:rsidP="008C2286">
      <w:pPr>
        <w:pStyle w:val="LPNaslov2"/>
        <w:rPr>
          <w:color w:val="FF0000"/>
          <w:lang w:val="en-GB"/>
        </w:rPr>
      </w:pPr>
      <w:bookmarkStart w:id="57" w:name="_Toc222212214"/>
    </w:p>
    <w:p w:rsidR="008C2286" w:rsidRPr="008C2286" w:rsidRDefault="00572417" w:rsidP="008C2286">
      <w:pPr>
        <w:pStyle w:val="LPNaslov2"/>
        <w:rPr>
          <w:color w:val="FF0000"/>
          <w:lang w:val="en-GB"/>
        </w:rPr>
      </w:pPr>
      <w:bookmarkStart w:id="58" w:name="_Toc223765089"/>
      <w:bookmarkStart w:id="59" w:name="_Toc224106256"/>
      <w:r w:rsidRPr="00572417">
        <w:rPr>
          <w:color w:val="FF0000"/>
          <w:lang w:val="en-GB"/>
        </w:rPr>
        <w:pict>
          <v:line id="_x0000_s1117" style="position:absolute;z-index:251664384" from="27pt,385.9pt" to="458.95pt,386pt" strokecolor="#969696" strokeweight=".25pt"/>
        </w:pict>
      </w:r>
      <w:r w:rsidRPr="00572417">
        <w:rPr>
          <w:color w:val="FF0000"/>
          <w:lang w:val="en-GB"/>
        </w:rPr>
        <w:pict>
          <v:shape id="_x0000_s1116" type="#_x0000_t202" style="position:absolute;margin-left:252pt;margin-top:412.9pt;width:3in;height:10.1pt;z-index:251663360" fillcolor="#bbdfc1" stroked="f" strokecolor="#f90" strokeweight="1pt">
            <v:textbox style="mso-next-textbox:#_x0000_s1116;mso-direction-alt:auto" inset="2.43839mm,0,2.43839mm,0">
              <w:txbxContent>
                <w:p w:rsidR="00C2720E" w:rsidRPr="001877CB" w:rsidRDefault="00C2720E" w:rsidP="008C2286">
                  <w:pPr>
                    <w:autoSpaceDE w:val="0"/>
                    <w:autoSpaceDN w:val="0"/>
                    <w:adjustRightInd w:val="0"/>
                    <w:jc w:val="center"/>
                    <w:rPr>
                      <w:b/>
                      <w:sz w:val="16"/>
                      <w:szCs w:val="16"/>
                      <w:lang w:val="en-GB"/>
                    </w:rPr>
                  </w:pPr>
                  <w:r w:rsidRPr="001877CB">
                    <w:rPr>
                      <w:b/>
                      <w:sz w:val="16"/>
                      <w:szCs w:val="16"/>
                      <w:lang w:val="en-GB"/>
                    </w:rPr>
                    <w:t>Representative offices</w:t>
                  </w:r>
                </w:p>
              </w:txbxContent>
            </v:textbox>
          </v:shape>
        </w:pict>
      </w:r>
      <w:r w:rsidRPr="00572417">
        <w:rPr>
          <w:color w:val="FF0000"/>
          <w:lang w:val="en-GB"/>
        </w:rPr>
        <w:pict>
          <v:shape id="_x0000_s1115" type="#_x0000_t202" style="position:absolute;margin-left:18pt;margin-top:412.9pt;width:3in;height:10.1pt;z-index:251662336" fillcolor="#008a28" stroked="f" strokecolor="#f90" strokeweight="1pt">
            <v:textbox style="mso-next-textbox:#_x0000_s1115;mso-direction-alt:auto" inset="2.43839mm,0,2.43839mm,0">
              <w:txbxContent>
                <w:p w:rsidR="00C2720E" w:rsidRPr="001877CB" w:rsidRDefault="00C2720E" w:rsidP="008C2286">
                  <w:pPr>
                    <w:autoSpaceDE w:val="0"/>
                    <w:autoSpaceDN w:val="0"/>
                    <w:adjustRightInd w:val="0"/>
                    <w:jc w:val="center"/>
                    <w:rPr>
                      <w:b/>
                      <w:color w:val="FFFFFF"/>
                      <w:sz w:val="16"/>
                      <w:szCs w:val="16"/>
                      <w:lang w:val="en-GB"/>
                    </w:rPr>
                  </w:pPr>
                  <w:r w:rsidRPr="001877CB">
                    <w:rPr>
                      <w:b/>
                      <w:color w:val="FFFFFF"/>
                      <w:sz w:val="16"/>
                      <w:szCs w:val="16"/>
                      <w:lang w:val="en-GB"/>
                    </w:rPr>
                    <w:t>Companies</w:t>
                  </w:r>
                </w:p>
              </w:txbxContent>
            </v:textbox>
          </v:shape>
        </w:pict>
      </w:r>
      <w:r w:rsidRPr="00572417">
        <w:rPr>
          <w:color w:val="FF0000"/>
          <w:lang w:val="en-GB"/>
        </w:rPr>
        <w:pict>
          <v:shape id="_x0000_s1114" type="#_x0000_t202" style="position:absolute;margin-left:18pt;margin-top:394.9pt;width:450pt;height:9pt;z-index:251661312" fillcolor="silver" stroked="f" strokecolor="#ffd000" strokeweight="1pt">
            <v:textbox style="mso-next-textbox:#_x0000_s1114;mso-direction-alt:auto" inset="2.43839mm,0,2.43839mm,0">
              <w:txbxContent>
                <w:p w:rsidR="00C2720E" w:rsidRPr="001B057A" w:rsidRDefault="00C2720E" w:rsidP="008C2286">
                  <w:pPr>
                    <w:autoSpaceDE w:val="0"/>
                    <w:autoSpaceDN w:val="0"/>
                    <w:adjustRightInd w:val="0"/>
                    <w:jc w:val="center"/>
                    <w:rPr>
                      <w:b/>
                      <w:sz w:val="18"/>
                      <w:szCs w:val="18"/>
                    </w:rPr>
                  </w:pPr>
                </w:p>
              </w:txbxContent>
            </v:textbox>
          </v:shape>
        </w:pict>
      </w:r>
      <w:r w:rsidR="008C2286" w:rsidRPr="008C2286">
        <w:rPr>
          <w:noProof/>
          <w:color w:val="FF0000"/>
          <w:lang w:eastAsia="sl-SI"/>
        </w:rPr>
        <w:drawing>
          <wp:inline distT="0" distB="0" distL="0" distR="0">
            <wp:extent cx="6265545" cy="3937000"/>
            <wp:effectExtent l="19050" t="0" r="190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265545" cy="3937000"/>
                    </a:xfrm>
                    <a:prstGeom prst="rect">
                      <a:avLst/>
                    </a:prstGeom>
                    <a:noFill/>
                    <a:ln w="9525">
                      <a:noFill/>
                      <a:miter lim="800000"/>
                      <a:headEnd/>
                      <a:tailEnd/>
                    </a:ln>
                  </pic:spPr>
                </pic:pic>
              </a:graphicData>
            </a:graphic>
          </wp:inline>
        </w:drawing>
      </w:r>
      <w:r w:rsidR="008C2286" w:rsidRPr="008C2286">
        <w:rPr>
          <w:color w:val="FF0000"/>
          <w:lang w:val="en-GB"/>
        </w:rPr>
        <w:br w:type="page"/>
      </w:r>
      <w:bookmarkStart w:id="60" w:name="_Toc163987207"/>
      <w:bookmarkStart w:id="61" w:name="_Toc163987391"/>
      <w:bookmarkEnd w:id="51"/>
      <w:bookmarkEnd w:id="52"/>
      <w:bookmarkEnd w:id="53"/>
      <w:bookmarkEnd w:id="54"/>
      <w:bookmarkEnd w:id="55"/>
      <w:bookmarkEnd w:id="57"/>
      <w:bookmarkEnd w:id="58"/>
      <w:bookmarkEnd w:id="59"/>
    </w:p>
    <w:p w:rsidR="008C2286" w:rsidRPr="008C2286" w:rsidRDefault="008C2286" w:rsidP="008C2286">
      <w:pPr>
        <w:pStyle w:val="LPNaslov2"/>
        <w:rPr>
          <w:color w:val="FF0000"/>
          <w:sz w:val="20"/>
          <w:szCs w:val="20"/>
          <w:lang w:val="en-GB"/>
        </w:rPr>
      </w:pPr>
      <w:bookmarkStart w:id="62" w:name="_Toc290281392"/>
      <w:r w:rsidRPr="008C2286">
        <w:rPr>
          <w:lang w:val="en-GB"/>
        </w:rPr>
        <w:lastRenderedPageBreak/>
        <w:t xml:space="preserve">Overview of significant events and awards in 2010 </w:t>
      </w:r>
      <w:bookmarkEnd w:id="62"/>
    </w:p>
    <w:p w:rsidR="008C2286" w:rsidRPr="008C2286" w:rsidRDefault="008C2286" w:rsidP="008C2286">
      <w:pPr>
        <w:pStyle w:val="LPMalinaslov"/>
        <w:rPr>
          <w:szCs w:val="20"/>
          <w:lang w:val="en-GB"/>
        </w:rPr>
      </w:pPr>
      <w:r w:rsidRPr="008C2286">
        <w:rPr>
          <w:szCs w:val="20"/>
          <w:lang w:val="en-GB"/>
        </w:rPr>
        <w:t>January</w:t>
      </w:r>
    </w:p>
    <w:p w:rsidR="008C2286" w:rsidRPr="008C2286" w:rsidRDefault="008C2286" w:rsidP="008C2286">
      <w:pPr>
        <w:pStyle w:val="LPNavadentekst"/>
        <w:numPr>
          <w:ilvl w:val="0"/>
          <w:numId w:val="41"/>
        </w:numPr>
        <w:rPr>
          <w:lang w:val="en-GB"/>
        </w:rPr>
      </w:pPr>
      <w:r w:rsidRPr="008C2286">
        <w:rPr>
          <w:lang w:val="en-GB"/>
        </w:rPr>
        <w:t xml:space="preserve">The Management Board, including new member Vinko Zupančič, begins its new term-in-office. </w:t>
      </w:r>
    </w:p>
    <w:p w:rsidR="008C2286" w:rsidRPr="008C2286" w:rsidRDefault="008C2286" w:rsidP="008C2286">
      <w:pPr>
        <w:pStyle w:val="LPNavadentekst"/>
        <w:numPr>
          <w:ilvl w:val="0"/>
          <w:numId w:val="41"/>
        </w:numPr>
        <w:rPr>
          <w:lang w:val="en-GB"/>
        </w:rPr>
      </w:pPr>
      <w:r w:rsidRPr="008C2286">
        <w:rPr>
          <w:lang w:val="en-GB"/>
        </w:rPr>
        <w:t>In line with the Krka Supervisory Board decision of 29 July 2009, Vinko Zupančič, begins his six-year term-in-office as a new management board member. At the same time he takes charge of a key area of Krka operations – product supply.</w:t>
      </w:r>
    </w:p>
    <w:p w:rsidR="008C2286" w:rsidRPr="008C2286" w:rsidRDefault="008C2286" w:rsidP="008C2286">
      <w:pPr>
        <w:pStyle w:val="LPNavadentekst"/>
        <w:numPr>
          <w:ilvl w:val="0"/>
          <w:numId w:val="41"/>
        </w:numPr>
        <w:rPr>
          <w:lang w:val="en-GB"/>
        </w:rPr>
      </w:pPr>
      <w:r w:rsidRPr="008C2286">
        <w:rPr>
          <w:lang w:val="en-GB"/>
        </w:rPr>
        <w:t>Krka appears on the Austrian market with an own brand product for the first time, with the launch of Zyllt (clopidogrel).</w:t>
      </w:r>
    </w:p>
    <w:p w:rsidR="008C2286" w:rsidRPr="008C2286" w:rsidRDefault="008C2286" w:rsidP="008C2286">
      <w:pPr>
        <w:pStyle w:val="LPNavadentekst"/>
        <w:numPr>
          <w:ilvl w:val="0"/>
          <w:numId w:val="41"/>
        </w:numPr>
        <w:rPr>
          <w:lang w:val="en-GB"/>
        </w:rPr>
      </w:pPr>
      <w:r w:rsidRPr="008C2286">
        <w:rPr>
          <w:lang w:val="en-GB"/>
        </w:rPr>
        <w:t>Slovenian pharmaceutical inspectors issue Krka-Rus with a good manufacturing practice (GMP) certificate, clearing the way to export its products to any EU country.</w:t>
      </w:r>
    </w:p>
    <w:p w:rsidR="008C2286" w:rsidRPr="008C2286" w:rsidRDefault="008C2286" w:rsidP="008C2286">
      <w:pPr>
        <w:pStyle w:val="LPNavadentekst"/>
        <w:numPr>
          <w:ilvl w:val="0"/>
          <w:numId w:val="41"/>
        </w:numPr>
        <w:rPr>
          <w:lang w:val="en-GB"/>
        </w:rPr>
      </w:pPr>
      <w:r w:rsidRPr="008C2286">
        <w:rPr>
          <w:lang w:val="en-GB"/>
        </w:rPr>
        <w:t>Krka receives prestigious Slovenian employer-of-the-year award for second year running. This important award is based on a survey on employers with the best reputation carried out at the end of 2009 on the jobs portal MojeDelo.com.</w:t>
      </w:r>
    </w:p>
    <w:p w:rsidR="008C2286" w:rsidRPr="008C2286" w:rsidRDefault="008C2286" w:rsidP="008C2286">
      <w:pPr>
        <w:pStyle w:val="LPMalinaslov"/>
        <w:rPr>
          <w:b w:val="0"/>
          <w:color w:val="auto"/>
          <w:lang w:val="en-GB"/>
        </w:rPr>
      </w:pPr>
    </w:p>
    <w:p w:rsidR="008C2286" w:rsidRPr="008C2286" w:rsidRDefault="008C2286" w:rsidP="008C2286">
      <w:pPr>
        <w:pStyle w:val="LPMalinaslov"/>
        <w:rPr>
          <w:lang w:val="en-GB"/>
        </w:rPr>
      </w:pPr>
      <w:r w:rsidRPr="008C2286">
        <w:rPr>
          <w:lang w:val="en-GB"/>
        </w:rPr>
        <w:t>March</w:t>
      </w:r>
    </w:p>
    <w:p w:rsidR="008C2286" w:rsidRPr="008C2286" w:rsidRDefault="008C2286" w:rsidP="008C2286">
      <w:pPr>
        <w:pStyle w:val="LPNavadentekst"/>
        <w:numPr>
          <w:ilvl w:val="0"/>
          <w:numId w:val="40"/>
        </w:numPr>
        <w:rPr>
          <w:lang w:val="en-GB"/>
        </w:rPr>
      </w:pPr>
      <w:r w:rsidRPr="008C2286">
        <w:rPr>
          <w:lang w:val="en-GB"/>
        </w:rPr>
        <w:t>As part of a media research project and the Dnevnik newspaper’s Golden Thread awards, Krka receives recognition as a finalist for 2009 Slovenian employer of the year.</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April</w:t>
      </w:r>
    </w:p>
    <w:p w:rsidR="008C2286" w:rsidRPr="008C2286" w:rsidRDefault="008C2286" w:rsidP="008C2286">
      <w:pPr>
        <w:pStyle w:val="LPNavadentekst"/>
        <w:numPr>
          <w:ilvl w:val="0"/>
          <w:numId w:val="35"/>
        </w:numPr>
        <w:rPr>
          <w:lang w:val="en-GB"/>
        </w:rPr>
      </w:pPr>
      <w:r w:rsidRPr="008C2286">
        <w:rPr>
          <w:lang w:val="en-GB"/>
        </w:rPr>
        <w:t>A modern new syrup production plant and biocide production facilities are opened.</w:t>
      </w:r>
    </w:p>
    <w:p w:rsidR="008C2286" w:rsidRPr="008C2286" w:rsidRDefault="008C2286" w:rsidP="008C2286">
      <w:pPr>
        <w:pStyle w:val="LPNavadentekst"/>
        <w:numPr>
          <w:ilvl w:val="0"/>
          <w:numId w:val="35"/>
        </w:numPr>
        <w:rPr>
          <w:lang w:val="en-GB"/>
        </w:rPr>
      </w:pPr>
      <w:r w:rsidRPr="008C2286">
        <w:rPr>
          <w:lang w:val="en-GB"/>
        </w:rPr>
        <w:t>At the 2010 Kapital Financial Fair, organised by the Kapital journal, Krka receives prestigious best company award.</w:t>
      </w:r>
    </w:p>
    <w:p w:rsidR="008C2286" w:rsidRPr="008C2286" w:rsidRDefault="008C2286" w:rsidP="008C2286">
      <w:pPr>
        <w:pStyle w:val="LPNavadentekst"/>
        <w:numPr>
          <w:ilvl w:val="0"/>
          <w:numId w:val="35"/>
        </w:numPr>
        <w:rPr>
          <w:lang w:val="en-GB"/>
        </w:rPr>
      </w:pPr>
      <w:r w:rsidRPr="008C2286">
        <w:rPr>
          <w:lang w:val="en-GB"/>
        </w:rPr>
        <w:t>Krka again receives Polish Golden Otis award. Septolete again wins in the sore throat product category, while Pikovit complex wins an award in the children’s vitamins category.</w:t>
      </w:r>
    </w:p>
    <w:p w:rsidR="008C2286" w:rsidRPr="008C2286" w:rsidRDefault="008C2286" w:rsidP="008C2286">
      <w:pPr>
        <w:pStyle w:val="LPNavadentekst"/>
        <w:numPr>
          <w:ilvl w:val="0"/>
          <w:numId w:val="35"/>
        </w:numPr>
        <w:rPr>
          <w:lang w:val="en-GB"/>
        </w:rPr>
      </w:pPr>
      <w:r w:rsidRPr="008C2286">
        <w:rPr>
          <w:lang w:val="en-GB"/>
        </w:rPr>
        <w:t xml:space="preserve">In the Russian Federation Krka receives a silver EFFIE 2009 award for its effective marketing strategy for </w:t>
      </w:r>
      <w:hyperlink r:id="rId23" w:anchor="title" w:history="1">
        <w:r w:rsidRPr="008C2286">
          <w:rPr>
            <w:lang w:val="en-GB"/>
          </w:rPr>
          <w:t>Pikovit</w:t>
        </w:r>
      </w:hyperlink>
      <w:r w:rsidRPr="008C2286">
        <w:rPr>
          <w:lang w:val="en-GB"/>
        </w:rPr>
        <w:t xml:space="preserve">, one of the most popular brands of children's vitamins. </w:t>
      </w:r>
    </w:p>
    <w:p w:rsidR="008C2286" w:rsidRPr="008C2286" w:rsidRDefault="008C2286" w:rsidP="008C2286">
      <w:pPr>
        <w:pStyle w:val="LPNavadentekst"/>
        <w:numPr>
          <w:ilvl w:val="0"/>
          <w:numId w:val="35"/>
        </w:numPr>
        <w:rPr>
          <w:lang w:val="en-GB"/>
        </w:rPr>
      </w:pPr>
      <w:r w:rsidRPr="008C2286">
        <w:rPr>
          <w:lang w:val="en-GB"/>
        </w:rPr>
        <w:t xml:space="preserve">At the No Limit advertising festival in Bosnia and Herzegovina, Septolete wins a silver award in the interactive, virus and mobile advertising campaign category. </w:t>
      </w:r>
    </w:p>
    <w:p w:rsidR="008C2286" w:rsidRPr="008C2286" w:rsidRDefault="008C2286" w:rsidP="008C2286">
      <w:pPr>
        <w:pStyle w:val="LPNavadentekst"/>
        <w:numPr>
          <w:ilvl w:val="0"/>
          <w:numId w:val="35"/>
        </w:numPr>
        <w:rPr>
          <w:lang w:val="en-GB"/>
        </w:rPr>
      </w:pPr>
      <w:r w:rsidRPr="008C2286">
        <w:rPr>
          <w:lang w:val="en-GB"/>
        </w:rPr>
        <w:t>Krka acquires an IPPC environment permit, based on the requirements of the EU directive on integrated pollution prevention and control (IPPC-Directive 96/61/EC), the Slovenian Environment Protection Act, Environment Protection Act and Decree on activities and installations causing large-scale environmental pollution.</w:t>
      </w:r>
    </w:p>
    <w:p w:rsidR="008C2286" w:rsidRPr="008C2286" w:rsidRDefault="008C2286" w:rsidP="008C2286">
      <w:pPr>
        <w:pStyle w:val="LPMalinaslov"/>
        <w:rPr>
          <w:lang w:val="en-GB"/>
        </w:rPr>
      </w:pPr>
      <w:r w:rsidRPr="008C2286">
        <w:rPr>
          <w:lang w:val="en-GB"/>
        </w:rPr>
        <w:t>May</w:t>
      </w:r>
    </w:p>
    <w:p w:rsidR="008C2286" w:rsidRPr="008C2286" w:rsidRDefault="008C2286" w:rsidP="008C2286">
      <w:pPr>
        <w:pStyle w:val="LPNavadentekst"/>
        <w:numPr>
          <w:ilvl w:val="0"/>
          <w:numId w:val="39"/>
        </w:numPr>
        <w:rPr>
          <w:lang w:val="en-GB"/>
        </w:rPr>
      </w:pPr>
      <w:r w:rsidRPr="008C2286">
        <w:rPr>
          <w:lang w:val="en-GB"/>
        </w:rPr>
        <w:t xml:space="preserve">As in 2009, Krka is once more named the best reputed company in Slovenia in research by the Kline &amp; Partner agency. </w:t>
      </w:r>
    </w:p>
    <w:p w:rsidR="008C2286" w:rsidRPr="008C2286" w:rsidRDefault="008C2286" w:rsidP="008C2286">
      <w:pPr>
        <w:pStyle w:val="LPNavadentekst"/>
        <w:numPr>
          <w:ilvl w:val="0"/>
          <w:numId w:val="39"/>
        </w:numPr>
        <w:rPr>
          <w:lang w:val="en-GB"/>
        </w:rPr>
      </w:pPr>
      <w:r w:rsidRPr="008C2286">
        <w:rPr>
          <w:lang w:val="en-GB"/>
        </w:rPr>
        <w:t>The director of Krka-Polska, David Bratož, accepts the top manager award at the Polish Pharmacy Day conference, organised by the professional journal Gazeta Farmaceutyczna, for effective improvement of the company’s market position and achieving Krka’s business objectives for the Polish market.</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June</w:t>
      </w:r>
    </w:p>
    <w:p w:rsidR="008C2286" w:rsidRPr="008C2286" w:rsidRDefault="008C2286" w:rsidP="008C2286">
      <w:pPr>
        <w:pStyle w:val="LPNavadentekst"/>
        <w:numPr>
          <w:ilvl w:val="0"/>
          <w:numId w:val="38"/>
        </w:numPr>
        <w:rPr>
          <w:lang w:val="en-GB"/>
        </w:rPr>
      </w:pPr>
      <w:r w:rsidRPr="008C2286">
        <w:rPr>
          <w:lang w:val="en-GB"/>
        </w:rPr>
        <w:t>The 15th Krka AGM approves the proposed new shareholder representatives on the Supervisory Board. On 21 June 2010 Prof. Julijana Kristl PhD, Jože Lenič MSc, Vincenc Manček, Mojca Videmšek Osolnik, Matjaž Rakovec and Assoc. Prof. Sergeja Slapničar PhD start their five-year term-in-</w:t>
      </w:r>
      <w:proofErr w:type="gramStart"/>
      <w:r w:rsidRPr="008C2286">
        <w:rPr>
          <w:lang w:val="en-GB"/>
        </w:rPr>
        <w:t>office.</w:t>
      </w:r>
      <w:proofErr w:type="gramEnd"/>
      <w:r w:rsidRPr="008C2286">
        <w:rPr>
          <w:lang w:val="en-GB"/>
        </w:rPr>
        <w:t xml:space="preserve"> </w:t>
      </w:r>
    </w:p>
    <w:p w:rsidR="008C2286" w:rsidRPr="008C2286" w:rsidRDefault="008C2286" w:rsidP="008C2286">
      <w:pPr>
        <w:pStyle w:val="LPNavadentekst"/>
        <w:numPr>
          <w:ilvl w:val="0"/>
          <w:numId w:val="38"/>
        </w:numPr>
        <w:rPr>
          <w:lang w:val="en-GB"/>
        </w:rPr>
      </w:pPr>
      <w:r w:rsidRPr="008C2286">
        <w:rPr>
          <w:lang w:val="en-GB"/>
        </w:rPr>
        <w:t xml:space="preserve">Krka wins three 2009 gold awards for innovation from the Dolenjska and Bela Krajina Chamber of Commerce and Industry, for new procedures to synthesise pramipexole and its salts and to prepare ezetimibe and its derivatives, and for the development of technology to produce the active substance clopidogrel in a new pharmaceutical form. In Warsaw Krka receives the prestigious Forbes Diamond 2010 award, a major prize awarded by the Forbes financial magazine. The award is presented to companies that have increased their value the fastest. </w:t>
      </w:r>
    </w:p>
    <w:p w:rsidR="008C2286" w:rsidRPr="008C2286" w:rsidRDefault="008C2286" w:rsidP="008C2286">
      <w:pPr>
        <w:pStyle w:val="LPNavadentekst"/>
        <w:numPr>
          <w:ilvl w:val="0"/>
          <w:numId w:val="38"/>
        </w:numPr>
        <w:rPr>
          <w:lang w:val="en-GB"/>
        </w:rPr>
      </w:pPr>
      <w:r w:rsidRPr="008C2286">
        <w:rPr>
          <w:lang w:val="en-GB"/>
        </w:rPr>
        <w:t>Krka’s internal magazine, Utrip, wins third place for content and design in the Papyrus awards.</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lastRenderedPageBreak/>
        <w:t>September</w:t>
      </w:r>
    </w:p>
    <w:p w:rsidR="008C2286" w:rsidRPr="008C2286" w:rsidRDefault="008C2286" w:rsidP="008C2286">
      <w:pPr>
        <w:pStyle w:val="LPNavadentekst"/>
        <w:numPr>
          <w:ilvl w:val="0"/>
          <w:numId w:val="38"/>
        </w:numPr>
        <w:rPr>
          <w:lang w:val="en-GB"/>
        </w:rPr>
      </w:pPr>
      <w:r w:rsidRPr="008C2286">
        <w:rPr>
          <w:lang w:val="en-GB"/>
        </w:rPr>
        <w:t xml:space="preserve">The Chamber of Commerce and Industry of Slovenia </w:t>
      </w:r>
      <w:proofErr w:type="gramStart"/>
      <w:r w:rsidRPr="008C2286">
        <w:rPr>
          <w:lang w:val="en-GB"/>
        </w:rPr>
        <w:t>presents</w:t>
      </w:r>
      <w:proofErr w:type="gramEnd"/>
      <w:r w:rsidRPr="008C2286">
        <w:rPr>
          <w:lang w:val="en-GB"/>
        </w:rPr>
        <w:t xml:space="preserve"> its eighth awards for the most innovative companies, innovators within companies and independent innovators in Slovenia. Gold awards go to two Krka innovations, a procedure for preparation of ezetimibe and its derivatives and the development of technology for the production of the active pharmaceutical substance clopidogrel in new pharmaceutical forms.</w:t>
      </w:r>
    </w:p>
    <w:p w:rsidR="008C2286" w:rsidRPr="008C2286" w:rsidRDefault="008C2286" w:rsidP="008C2286">
      <w:pPr>
        <w:pStyle w:val="LPNavadentekst"/>
        <w:numPr>
          <w:ilvl w:val="0"/>
          <w:numId w:val="38"/>
        </w:numPr>
        <w:rPr>
          <w:lang w:val="en-GB"/>
        </w:rPr>
      </w:pPr>
      <w:r w:rsidRPr="008C2286">
        <w:rPr>
          <w:lang w:val="en-GB"/>
        </w:rPr>
        <w:t>At the 2010 Panacea awards ceremony in Kiev, Krka’s cardio products are selected as best in their category.</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October</w:t>
      </w:r>
    </w:p>
    <w:p w:rsidR="008C2286" w:rsidRPr="008C2286" w:rsidRDefault="008C2286" w:rsidP="008C2286">
      <w:pPr>
        <w:pStyle w:val="LPNavadentekst"/>
        <w:numPr>
          <w:ilvl w:val="0"/>
          <w:numId w:val="37"/>
        </w:numPr>
        <w:rPr>
          <w:lang w:val="en-GB"/>
        </w:rPr>
      </w:pPr>
      <w:r w:rsidRPr="008C2286">
        <w:rPr>
          <w:lang w:val="en-GB"/>
        </w:rPr>
        <w:t>President of Slovenia, Danilo Türk, attends the 40th Krka Prizes ceremony for junior researchers and research achievement and also presents Krka with a Gold Order of Merit.</w:t>
      </w:r>
    </w:p>
    <w:p w:rsidR="008C2286" w:rsidRPr="008C2286" w:rsidRDefault="008C2286" w:rsidP="008C2286">
      <w:pPr>
        <w:pStyle w:val="LPNavadentekst"/>
        <w:numPr>
          <w:ilvl w:val="0"/>
          <w:numId w:val="37"/>
        </w:numPr>
        <w:rPr>
          <w:lang w:val="en-GB"/>
        </w:rPr>
      </w:pPr>
      <w:r w:rsidRPr="008C2286">
        <w:rPr>
          <w:lang w:val="en-GB"/>
        </w:rPr>
        <w:t xml:space="preserve">Krka receives prize for the fastest growing company in the region at the 2010 Dolenjska-Posavska regional Gazelle awards. </w:t>
      </w:r>
    </w:p>
    <w:p w:rsidR="008C2286" w:rsidRPr="008C2286" w:rsidRDefault="008C2286" w:rsidP="008C2286">
      <w:pPr>
        <w:pStyle w:val="LPNavadentekst"/>
        <w:numPr>
          <w:ilvl w:val="0"/>
          <w:numId w:val="37"/>
        </w:numPr>
        <w:rPr>
          <w:lang w:val="en-GB"/>
        </w:rPr>
      </w:pPr>
      <w:r w:rsidRPr="008C2286">
        <w:rPr>
          <w:lang w:val="en-GB"/>
        </w:rPr>
        <w:t>The Slovenian Chamber of Commerce and Industry puts Krka’s name forward for the European Patent Office’s in the 2011 European Inventor of the Year award for its orodispersible tablets.</w:t>
      </w:r>
    </w:p>
    <w:p w:rsidR="008C2286" w:rsidRPr="008C2286" w:rsidRDefault="008C2286" w:rsidP="008C2286">
      <w:pPr>
        <w:pStyle w:val="LPNavadentekst"/>
        <w:numPr>
          <w:ilvl w:val="0"/>
          <w:numId w:val="37"/>
        </w:numPr>
        <w:rPr>
          <w:lang w:val="en-GB"/>
        </w:rPr>
      </w:pPr>
      <w:r w:rsidRPr="008C2286">
        <w:rPr>
          <w:lang w:val="en-GB"/>
        </w:rPr>
        <w:t>After winning the 2010 regional Gazelle award for Dolenjska and Posavska, Krka also wins the Gold Gazelle at the national Slovenian final, as an exceptional example of entrepreneurial development.</w:t>
      </w:r>
    </w:p>
    <w:p w:rsidR="008C2286" w:rsidRPr="008C2286" w:rsidRDefault="008C2286" w:rsidP="008C2286">
      <w:pPr>
        <w:pStyle w:val="LPNavadentekst"/>
        <w:numPr>
          <w:ilvl w:val="0"/>
          <w:numId w:val="37"/>
        </w:numPr>
        <w:rPr>
          <w:lang w:val="en-GB"/>
        </w:rPr>
      </w:pPr>
      <w:r w:rsidRPr="008C2286">
        <w:rPr>
          <w:lang w:val="en-GB"/>
        </w:rPr>
        <w:t>The Fitoval brand of anti-hair loss and anti-dandruff products and products for dry and damaged hair receives the notable Polish 2010 discovery-of-the-year award.</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November</w:t>
      </w:r>
    </w:p>
    <w:p w:rsidR="008C2286" w:rsidRPr="008C2286" w:rsidRDefault="008C2286" w:rsidP="008C2286">
      <w:pPr>
        <w:pStyle w:val="LPNavadentekst"/>
        <w:numPr>
          <w:ilvl w:val="0"/>
          <w:numId w:val="37"/>
        </w:numPr>
        <w:rPr>
          <w:lang w:val="en-GB"/>
        </w:rPr>
      </w:pPr>
      <w:r w:rsidRPr="008C2286">
        <w:rPr>
          <w:lang w:val="en-GB"/>
        </w:rPr>
        <w:t>Krka opens new and expanded high-bay packaging warehouse and starts up solar power plant, which will contribute to reducing CO</w:t>
      </w:r>
      <w:r w:rsidRPr="008C2286">
        <w:rPr>
          <w:vertAlign w:val="subscript"/>
          <w:lang w:val="en-GB"/>
        </w:rPr>
        <w:t>2</w:t>
      </w:r>
      <w:r w:rsidRPr="008C2286">
        <w:rPr>
          <w:lang w:val="en-GB"/>
        </w:rPr>
        <w:t xml:space="preserve"> emission and offer an additional power source.</w:t>
      </w:r>
    </w:p>
    <w:p w:rsidR="008C2286" w:rsidRPr="008C2286" w:rsidRDefault="008C2286" w:rsidP="008C2286">
      <w:pPr>
        <w:pStyle w:val="LPNavadentekst"/>
        <w:numPr>
          <w:ilvl w:val="0"/>
          <w:numId w:val="37"/>
        </w:numPr>
        <w:rPr>
          <w:lang w:val="en-GB"/>
        </w:rPr>
      </w:pPr>
      <w:r w:rsidRPr="008C2286">
        <w:rPr>
          <w:lang w:val="en-GB"/>
        </w:rPr>
        <w:t>At the 11th annual report of the year award organised by Finance, the Slovenian business newspaper, Krka wins the 2009 Annual Report of the Year award and fourth prize for best financial report.</w:t>
      </w:r>
    </w:p>
    <w:p w:rsidR="008C2286" w:rsidRPr="008C2286" w:rsidRDefault="008C2286" w:rsidP="008C2286">
      <w:pPr>
        <w:pStyle w:val="LPNavadentekst"/>
        <w:numPr>
          <w:ilvl w:val="0"/>
          <w:numId w:val="37"/>
        </w:numPr>
        <w:rPr>
          <w:lang w:val="en-GB"/>
        </w:rPr>
      </w:pPr>
      <w:r w:rsidRPr="008C2286">
        <w:rPr>
          <w:lang w:val="en-GB"/>
        </w:rPr>
        <w:t>For the 17th year, the Naša žena magazine, together with the Ministry of Labour, Family and Social Affairs, presents awards and commendations to People with Open Arms – benefactors, donors and exceptional personalities whose philanthropic acts have been the most notable over the last year. Those recognised for their charity, nobility and philanthropy include Krka and Zvezdana Bajc.</w:t>
      </w:r>
    </w:p>
    <w:p w:rsidR="008C2286" w:rsidRPr="008C2286" w:rsidRDefault="008C2286" w:rsidP="008C2286">
      <w:pPr>
        <w:pStyle w:val="LPNavadentekst"/>
        <w:numPr>
          <w:ilvl w:val="0"/>
          <w:numId w:val="37"/>
        </w:numPr>
        <w:rPr>
          <w:lang w:val="en-GB"/>
        </w:rPr>
      </w:pPr>
      <w:r w:rsidRPr="008C2286">
        <w:rPr>
          <w:lang w:val="en-GB"/>
        </w:rPr>
        <w:t xml:space="preserve">Krka receives the national TOP 10 Management Training award for the sixth time at the 10th Management Training conference in Otočec. </w:t>
      </w:r>
    </w:p>
    <w:p w:rsidR="008C2286" w:rsidRPr="008C2286" w:rsidRDefault="008C2286" w:rsidP="008C2286">
      <w:pPr>
        <w:pStyle w:val="LPNavadentekst"/>
        <w:numPr>
          <w:ilvl w:val="0"/>
          <w:numId w:val="37"/>
        </w:numPr>
        <w:rPr>
          <w:lang w:val="en-GB"/>
        </w:rPr>
      </w:pPr>
      <w:r w:rsidRPr="008C2286">
        <w:rPr>
          <w:lang w:val="en-GB"/>
        </w:rPr>
        <w:t>The Slovenian Human Resources Association awards a gold plaque to Dr Boris Dular, Krka’s director of human resources, Slovenia’s highest professional award in this field.</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December</w:t>
      </w:r>
    </w:p>
    <w:p w:rsidR="008C2286" w:rsidRPr="008C2286" w:rsidRDefault="008C2286" w:rsidP="008C2286">
      <w:pPr>
        <w:pStyle w:val="LPNavadentekst"/>
        <w:numPr>
          <w:ilvl w:val="0"/>
          <w:numId w:val="36"/>
        </w:numPr>
        <w:rPr>
          <w:lang w:val="en-GB"/>
        </w:rPr>
      </w:pPr>
      <w:r w:rsidRPr="008C2286">
        <w:rPr>
          <w:lang w:val="en-GB"/>
        </w:rPr>
        <w:t>Krka’s orodispersible tablets win first prize at the Fifth Slovenian Innovation Forum organised by Public Agency of the Republic of Slovenia for Entrepreneurship and Foreign Investments, in the innovative products category.</w:t>
      </w:r>
    </w:p>
    <w:p w:rsidR="008C2286" w:rsidRPr="008C2286" w:rsidRDefault="008C2286" w:rsidP="008C2286">
      <w:pPr>
        <w:pStyle w:val="LPNavadentekst"/>
        <w:numPr>
          <w:ilvl w:val="0"/>
          <w:numId w:val="36"/>
        </w:numPr>
        <w:rPr>
          <w:lang w:val="en-GB"/>
        </w:rPr>
      </w:pPr>
      <w:r w:rsidRPr="008C2286">
        <w:rPr>
          <w:lang w:val="en-GB"/>
        </w:rPr>
        <w:t>The Ljubljana Stock Exchange grants Krka its Portal award for the most transparent public company in Slovenia for the fourth consecutive year.</w:t>
      </w:r>
    </w:p>
    <w:p w:rsidR="008C2286" w:rsidRPr="008C2286" w:rsidRDefault="008C2286" w:rsidP="008C2286">
      <w:pPr>
        <w:pStyle w:val="LPNaslov2"/>
        <w:rPr>
          <w:lang w:val="en-GB"/>
        </w:rPr>
      </w:pPr>
      <w:r w:rsidRPr="008C2286">
        <w:rPr>
          <w:lang w:val="en-GB"/>
        </w:rPr>
        <w:br w:type="page"/>
      </w:r>
      <w:bookmarkStart w:id="63" w:name="_Toc192491719"/>
      <w:bookmarkStart w:id="64" w:name="_Toc290281393"/>
      <w:r w:rsidRPr="008C2286">
        <w:rPr>
          <w:lang w:val="en-GB"/>
        </w:rPr>
        <w:lastRenderedPageBreak/>
        <w:t xml:space="preserve">Events after the accounting period </w:t>
      </w:r>
      <w:bookmarkEnd w:id="60"/>
      <w:bookmarkEnd w:id="61"/>
      <w:bookmarkEnd w:id="63"/>
      <w:bookmarkEnd w:id="64"/>
    </w:p>
    <w:p w:rsidR="008C2286" w:rsidRPr="008C2286" w:rsidRDefault="008C2286" w:rsidP="008C2286">
      <w:pPr>
        <w:pStyle w:val="Odstavekseznama"/>
        <w:rPr>
          <w:color w:val="000000"/>
          <w:lang w:val="en-GB"/>
        </w:rPr>
      </w:pPr>
    </w:p>
    <w:p w:rsidR="008C2286" w:rsidRPr="008C2286" w:rsidRDefault="008C2286" w:rsidP="008C2286">
      <w:pPr>
        <w:pStyle w:val="Odstavekseznama"/>
        <w:numPr>
          <w:ilvl w:val="0"/>
          <w:numId w:val="22"/>
        </w:numPr>
        <w:rPr>
          <w:color w:val="000000"/>
          <w:lang w:val="en-GB"/>
        </w:rPr>
      </w:pPr>
      <w:r w:rsidRPr="008C2286">
        <w:rPr>
          <w:lang w:val="en-GB"/>
        </w:rPr>
        <w:t>In February 2011 Krka started work on the construction of a new solid dosage pharmaceutical production plant in the Russian Federation, which will support the flexible and modular development of production capacity in several phases. The investment is worth EUR 135 million, and consolidates Krka’s status as a domestic pharmaceutical producer in the Russian Federation. Production is set to begin at the end of 2013.</w:t>
      </w:r>
    </w:p>
    <w:p w:rsidR="008C2286" w:rsidRPr="008C2286" w:rsidRDefault="008C2286" w:rsidP="008C2286">
      <w:pPr>
        <w:pStyle w:val="LPNavadentekst"/>
        <w:ind w:left="720"/>
        <w:rPr>
          <w:sz w:val="20"/>
          <w:lang w:val="en-GB"/>
        </w:rPr>
      </w:pPr>
    </w:p>
    <w:p w:rsidR="008C2286" w:rsidRPr="008C2286" w:rsidRDefault="008C2286" w:rsidP="008C2286">
      <w:pPr>
        <w:pStyle w:val="LPNavadentekst"/>
        <w:numPr>
          <w:ilvl w:val="0"/>
          <w:numId w:val="22"/>
        </w:numPr>
        <w:rPr>
          <w:lang w:val="en-GB"/>
        </w:rPr>
      </w:pPr>
      <w:r w:rsidRPr="008C2286">
        <w:rPr>
          <w:lang w:val="en-GB"/>
        </w:rPr>
        <w:t xml:space="preserve">Krka and its partners Metronik, Iskra Pio and the Dolenjska and Bela Krajina Chamber of Commerce and Industry successfully applied for EU grants for research and development investments. A new research and development and production plant will be built at the Ločna location, which will function within the Krka Group as the subsidiary, Farma GRS d. o. o. The value of the entire project is EUR 45 million, for which Krka will receive a grant of EUR 10.3 million, while the three partners will together receive EUR 0.3 million. </w:t>
      </w:r>
    </w:p>
    <w:p w:rsidR="008C2286" w:rsidRPr="008C2286" w:rsidRDefault="008C2286" w:rsidP="008C2286">
      <w:pPr>
        <w:pStyle w:val="LPNavadentekst"/>
        <w:ind w:left="720"/>
        <w:rPr>
          <w:lang w:val="en-GB"/>
        </w:rPr>
      </w:pPr>
    </w:p>
    <w:p w:rsidR="008C2286" w:rsidRPr="008C2286" w:rsidRDefault="008C2286" w:rsidP="008C2286">
      <w:pPr>
        <w:pStyle w:val="Odstavekseznama"/>
        <w:numPr>
          <w:ilvl w:val="0"/>
          <w:numId w:val="22"/>
        </w:numPr>
        <w:rPr>
          <w:lang w:val="en-GB"/>
        </w:rPr>
      </w:pPr>
      <w:r w:rsidRPr="008C2286">
        <w:rPr>
          <w:lang w:val="en-GB"/>
        </w:rPr>
        <w:t xml:space="preserve">On 2 March 2011 Krka received a decision from Helsinki District Court in the patent dispute between Merck Frosst Canada Limited, Merck Sharp &amp; Dohme B.V. and MSD Finland OY (MSD) and Krka, d. d., Novo mesto and its subsidiary Krka Sverige AB due to alleged infringement of two MSD patents protecting manufacturing processes in Finland for the active pharmaceutical ingredient montelukast. In the proceedings which began in 2009, the Helsinki District Court found that the procedure used by Krka to produce the active ingredient montelukast does not violate MSD’s patented procedures. </w:t>
      </w:r>
    </w:p>
    <w:p w:rsidR="008C2286" w:rsidRPr="008C2286" w:rsidRDefault="008C2286" w:rsidP="008C2286">
      <w:pPr>
        <w:pStyle w:val="LPNavadentekst"/>
        <w:ind w:left="720"/>
        <w:rPr>
          <w:lang w:val="en-GB" w:eastAsia="sl-SI"/>
        </w:rPr>
      </w:pPr>
    </w:p>
    <w:p w:rsidR="008C2286" w:rsidRPr="008C2286" w:rsidRDefault="008C2286" w:rsidP="008C2286">
      <w:pPr>
        <w:pStyle w:val="LPNavadentekst"/>
        <w:rPr>
          <w:rFonts w:ascii="Arial" w:hAnsi="Arial" w:cs="Arial"/>
          <w:sz w:val="20"/>
          <w:szCs w:val="20"/>
          <w:lang w:val="en-GB" w:eastAsia="sl-SI"/>
        </w:rPr>
      </w:pPr>
    </w:p>
    <w:p w:rsidR="008C2286" w:rsidRPr="008C2286" w:rsidRDefault="008C2286" w:rsidP="008C2286">
      <w:pPr>
        <w:pStyle w:val="LPNavadentekst"/>
        <w:rPr>
          <w:color w:val="FF0000"/>
          <w:lang w:val="en-GB"/>
        </w:rPr>
      </w:pPr>
    </w:p>
    <w:p w:rsidR="008C2286" w:rsidRPr="008C2286" w:rsidRDefault="008C2286" w:rsidP="008C2286">
      <w:pPr>
        <w:pStyle w:val="LPNavadentekst"/>
        <w:rPr>
          <w:color w:val="FF0000"/>
          <w:lang w:val="en-GB"/>
        </w:rPr>
      </w:pPr>
    </w:p>
    <w:p w:rsidR="008C2286" w:rsidRPr="008C2286" w:rsidRDefault="008C2286" w:rsidP="008C2286">
      <w:pPr>
        <w:pStyle w:val="LPNavadentekst"/>
        <w:rPr>
          <w:color w:val="FF0000"/>
          <w:lang w:val="en-GB"/>
        </w:rPr>
      </w:pPr>
    </w:p>
    <w:p w:rsidR="008C2286" w:rsidRPr="008C2286" w:rsidRDefault="008C2286" w:rsidP="008C2286">
      <w:pPr>
        <w:pStyle w:val="LPNaslov2"/>
        <w:rPr>
          <w:color w:val="FF0000"/>
          <w:lang w:val="en-GB"/>
        </w:rPr>
      </w:pPr>
    </w:p>
    <w:p w:rsidR="008C2286" w:rsidRPr="008C2286" w:rsidRDefault="008C2286" w:rsidP="008C2286">
      <w:pPr>
        <w:pStyle w:val="LPNaslov2"/>
        <w:rPr>
          <w:lang w:val="en-GB"/>
        </w:rPr>
      </w:pPr>
      <w:r w:rsidRPr="008C2286">
        <w:rPr>
          <w:lang w:val="en-GB"/>
        </w:rPr>
        <w:br w:type="page"/>
      </w:r>
      <w:bookmarkStart w:id="65" w:name="_Toc163987208"/>
      <w:bookmarkStart w:id="66" w:name="_Toc163987392"/>
      <w:bookmarkStart w:id="67" w:name="_Toc192491720"/>
      <w:bookmarkStart w:id="68" w:name="_Toc286162687"/>
      <w:bookmarkStart w:id="69" w:name="_Toc290281394"/>
      <w:r w:rsidRPr="008C2286">
        <w:rPr>
          <w:lang w:val="en-GB"/>
        </w:rPr>
        <w:lastRenderedPageBreak/>
        <w:t>Statement by the President of the Management Board</w:t>
      </w:r>
      <w:bookmarkEnd w:id="65"/>
      <w:bookmarkEnd w:id="66"/>
      <w:bookmarkEnd w:id="67"/>
      <w:bookmarkEnd w:id="68"/>
      <w:bookmarkEnd w:id="69"/>
    </w:p>
    <w:p w:rsidR="008C2286" w:rsidRPr="008C2286" w:rsidRDefault="008C2286" w:rsidP="008C2286">
      <w:pPr>
        <w:pStyle w:val="LPNavadentekst"/>
        <w:rPr>
          <w:b/>
          <w:lang w:val="en-GB"/>
        </w:rPr>
      </w:pPr>
      <w:r w:rsidRPr="008C2286">
        <w:rPr>
          <w:b/>
          <w:lang w:val="en-GB"/>
        </w:rPr>
        <w:t>Dear shareholders, business partners and employees,</w:t>
      </w:r>
    </w:p>
    <w:p w:rsidR="008C2286" w:rsidRPr="008C2286" w:rsidRDefault="008C2286" w:rsidP="008C2286">
      <w:pPr>
        <w:pStyle w:val="LPNavadentekst"/>
        <w:rPr>
          <w:b/>
          <w:color w:val="FF0000"/>
          <w:lang w:val="en-GB"/>
        </w:rPr>
      </w:pPr>
    </w:p>
    <w:p w:rsidR="008C2286" w:rsidRPr="008C2286" w:rsidRDefault="008C2286" w:rsidP="008C2286">
      <w:pPr>
        <w:pStyle w:val="LPNavadentekst"/>
        <w:rPr>
          <w:snapToGrid w:val="0"/>
          <w:lang w:val="en-GB"/>
        </w:rPr>
      </w:pPr>
      <w:r w:rsidRPr="008C2286">
        <w:rPr>
          <w:snapToGrid w:val="0"/>
          <w:lang w:val="en-GB"/>
        </w:rPr>
        <w:t>An important milestone in Krka’s business was achieved in 2010, as we exceeded the one-billion euro mark for product and service sales for the first time. Despite price reductions and growing competitions, we increased sales by 6% and achieved double-digit growth on many individual markets. We have gained marketing authorisations for the largest number of new products so far and continued to invest in research and development and production infrastructure. As we pass into the next business year I believe that we have operated successfully and generated a sound basis for future business.</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Krka Group sales in 2010 reached EUR 1.01 billion, with a net profit of EUR 171 million. Krka’s growth over the past five years has demonstrated our focus on results: we have doubled sales, more than doubled the net profit, more than doubled investment in research and development and maintained a high level of investment in new production and marketing and sales capacity.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Marketing and sales activities are extremely important in any company, and at Krka they are also a success. Region Central Europe has been the Krka Group’s largest sales region for a number of years, and in 2010 we increased sales there by 10%. In Poland, the largest market in the region with sales of EUR 130 million and the Group's second largest individual market, we achieved a 16% growth in sales compared to 2009, while we also achieved double-digit growth in Hungary and Estonia.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The second largest sales region is Region East Europe, where growth was 17%. On the Russian market, which was worth EUR 192 million making it Krka’s largest individual market, the Group achieved 13% growth. Double-digit growth was achieved on the important Ukrainian market, and good results were also recorded in Uzbekistan and Kazakhstan.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Third by sales </w:t>
      </w:r>
      <w:proofErr w:type="gramStart"/>
      <w:r w:rsidRPr="008C2286">
        <w:rPr>
          <w:snapToGrid w:val="0"/>
          <w:lang w:val="en-GB"/>
        </w:rPr>
        <w:t>comes</w:t>
      </w:r>
      <w:proofErr w:type="gramEnd"/>
      <w:r w:rsidRPr="008C2286">
        <w:rPr>
          <w:snapToGrid w:val="0"/>
          <w:lang w:val="en-GB"/>
        </w:rPr>
        <w:t xml:space="preserve"> Region West European and Overseas Markets, where sales value was down by 7% due to price reductions that were more pronounced than on other markets. Despite this, growth was achieved on many markets in the Region, such as Germany, the Nordic countries, Portugal and Benelux. We were also successful in the Arabian </w:t>
      </w:r>
      <w:proofErr w:type="gramStart"/>
      <w:r w:rsidRPr="008C2286">
        <w:rPr>
          <w:snapToGrid w:val="0"/>
          <w:lang w:val="en-GB"/>
        </w:rPr>
        <w:t>peninsula</w:t>
      </w:r>
      <w:proofErr w:type="gramEnd"/>
      <w:r w:rsidRPr="008C2286">
        <w:rPr>
          <w:snapToGrid w:val="0"/>
          <w:lang w:val="en-GB"/>
        </w:rPr>
        <w:t xml:space="preserve"> and Iran.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In Region South-East Europe, the fourth largest, we increased our sales by 7%. Double-digit growth was achieved in Romania and Macedonia. In Slovenia the Krka Group's sales fell by 1%, with pharmaceutical sales increasing, while sales of health-resort and tourist services were down.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We cover most therapeutic fields with quality, effective and safe products and compete successfully with our competitors. Prescription pharmaceuticals remain Krka’s most important product group, with an 82% share of total sales. In 2010 we increased their sales by 5%, achieving double-digit growth on many individual markets. Sales of self-medication products, the second-largest product group, were up by 25% and exceeded 100 million euros. Double-digit growth was also achieved for animal health products.</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One of Krka’s key strengths in achieving organic growth is our own research and development work, which enables us to be among the first generic producers to launch new products. In 2010 we acquired first marketing authorisations for 24 new products in 49 dosage forms. Successful research and development work is carried out based on sustainable work that focuses on results on the market.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The generics market is one with the highest price pressures. In order to strengthen market position and sales growth we must produce and sell increasing quantities of product. The Group’s current production capacity stands at over nine billion solid forms per year, and is fully utilised, so we will be increasing capacity by about half in the next few years. </w:t>
      </w:r>
    </w:p>
    <w:p w:rsidR="008C2286" w:rsidRPr="008C2286" w:rsidRDefault="008C2286" w:rsidP="008C2286">
      <w:pPr>
        <w:pStyle w:val="LPNavadentekst"/>
        <w:rPr>
          <w:snapToGrid w:val="0"/>
          <w:lang w:val="en-GB"/>
        </w:rPr>
      </w:pPr>
    </w:p>
    <w:p w:rsidR="008C2286" w:rsidRPr="008C2286" w:rsidRDefault="008C2286" w:rsidP="008C2286">
      <w:pPr>
        <w:pStyle w:val="LPNavadentekst"/>
        <w:rPr>
          <w:lang w:val="en-GB"/>
        </w:rPr>
      </w:pPr>
      <w:r w:rsidRPr="008C2286">
        <w:rPr>
          <w:snapToGrid w:val="0"/>
          <w:lang w:val="en-GB"/>
        </w:rPr>
        <w:t>At the beginning of 2011 we started construction of the modern Krka-Rus 2 plant in the Russian Federation, which is worth EUR 135 million and will significantly strengthen Krka’s position on the Russian market. The largest current projects in Slovenia are two investment projects together worth 91 million euros, a solid dosage production plant that will increase tablet and capsule production, and a new development and control centre. These will provide the conditions we need to expand research and development work, including the installation of state-of-the-art laboratory equipment, and the introduction of new analytical methods that will increase our competitive advantage. In 2010 we dedicated EUR 115 million to investments, which is one-quarter more than in 2009</w:t>
      </w:r>
      <w:r w:rsidRPr="008C2286">
        <w:rPr>
          <w:lang w:val="en-GB"/>
        </w:rPr>
        <w:t xml:space="preserve">. </w:t>
      </w:r>
    </w:p>
    <w:p w:rsidR="008C2286" w:rsidRPr="008C2286" w:rsidRDefault="008C2286" w:rsidP="008C2286">
      <w:pPr>
        <w:pStyle w:val="LPNavadentekst"/>
        <w:rPr>
          <w:snapToGrid w:val="0"/>
          <w:lang w:val="en-GB"/>
        </w:rPr>
      </w:pPr>
      <w:r w:rsidRPr="008C2286">
        <w:rPr>
          <w:snapToGrid w:val="0"/>
          <w:lang w:val="en-GB"/>
        </w:rPr>
        <w:lastRenderedPageBreak/>
        <w:t xml:space="preserve">The growth in the Krka share price in the past five years has significantly outstripped the growth of the SBITOP, the Slovenian blue-chip index and the global index for the sector, S&amp;P Global Healthcare. During 2010 the Krka share price fell by 2% due to changing financial conditions on the capital market. The SBITOP fell more than 13% over the same period. Many investors see Krka as a secure and promising investment, and it is also the most liquid and most transparent security on the Ljubljana Stock Exchange. Krka’s attention to investors is confirmed by the fact that last year we received the Ljubljana Stock Exchange award for the most transparent public company for the fourth consecutive time.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With our business growing, during 2010 the number of employees increased by almost 600, nearly two-thirds of them in companies and representative offices abroad. At the end of 2010 the Krka Group had 8,569 employees, 48% of whom outside Slovenia. The proportion of employees with at least a university education exceeded 50%. Due to its good reputation as an employer, Krka remains the first choice for many educated and accomplished professionals.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We are well aware that Krka’s social role means more than just generating positive business results. In 2010 our work in this field was recognised with a major national honour, the Gold Order of Merit, for our great contribution to the successful development of Slovenian society, particularly in the field of science. We also increased recognition of Krka through sponsorship and donations and achieved numerous objectives in sport, health care, culture and art.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Our plans for 2011 are optimistic. Trends indicate that the generics industry will strengthen against a backdrop of even greater price pressures than to date. We are planning for Krka Group sales worth EUR 1,069 million and a profit of EUR 162 million. The value of planned investments is EUR 159 million. We will strengthen our presence on existing markets, prioritising Europe and Central Asia.</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Our many new products and investments and the knowledge of the 8,500-strong Krka team around the world form the basis for generating added value in future. Our strong equity structure and low indebtedness provide a platform for more secure growth. In 2011 we will be investing in development, expanding and modernising production capacity, enhancing marketing and hence consolidating our position as a fast-moving and flexible large company. </w:t>
      </w:r>
    </w:p>
    <w:p w:rsidR="008C2286" w:rsidRPr="008C2286" w:rsidRDefault="008C2286" w:rsidP="008C2286">
      <w:pPr>
        <w:pStyle w:val="LPNavadentekst"/>
        <w:rPr>
          <w:snapToGrid w:val="0"/>
          <w:lang w:val="en-GB"/>
        </w:rPr>
      </w:pPr>
    </w:p>
    <w:p w:rsidR="008C2286" w:rsidRPr="008C2286" w:rsidRDefault="008C2286" w:rsidP="008C2286">
      <w:pPr>
        <w:pStyle w:val="LPNavadentekst"/>
        <w:rPr>
          <w:lang w:val="en-GB"/>
        </w:rPr>
      </w:pPr>
      <w:r w:rsidRPr="008C2286">
        <w:rPr>
          <w:snapToGrid w:val="0"/>
          <w:lang w:val="en-GB"/>
        </w:rPr>
        <w:t>I would like to thank all our employees and the members of the Supervisory Board for their contribution to our results, the buyers of our products and services, and our shareholders for the trust they have placed in us. I am convinced that 2011 will be another successful year for us</w:t>
      </w:r>
      <w:r w:rsidRPr="008C2286">
        <w:rPr>
          <w:lang w:val="en-GB"/>
        </w:rPr>
        <w: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tbl>
      <w:tblPr>
        <w:tblStyle w:val="LPtabela"/>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8C2286" w:rsidRPr="008C2286" w:rsidTr="00032E08">
        <w:trPr>
          <w:cnfStyle w:val="100000000000"/>
        </w:trPr>
        <w:tc>
          <w:tcPr>
            <w:cnfStyle w:val="001000000000"/>
            <w:tcW w:w="3715" w:type="dxa"/>
            <w:shd w:val="clear" w:color="auto" w:fill="auto"/>
          </w:tcPr>
          <w:p w:rsidR="008C2286" w:rsidRPr="008C2286" w:rsidRDefault="008C2286" w:rsidP="00032E08">
            <w:pPr>
              <w:pStyle w:val="LPNavadentekst"/>
              <w:jc w:val="center"/>
              <w:rPr>
                <w:b w:val="0"/>
                <w:lang w:val="en-GB"/>
              </w:rPr>
            </w:pPr>
          </w:p>
          <w:p w:rsidR="008C2286" w:rsidRPr="008C2286" w:rsidRDefault="008C2286" w:rsidP="00032E08">
            <w:pPr>
              <w:pStyle w:val="LPNavadentekst"/>
              <w:jc w:val="center"/>
              <w:rPr>
                <w:b w:val="0"/>
                <w:color w:val="auto"/>
                <w:lang w:val="en-GB"/>
              </w:rPr>
            </w:pPr>
            <w:r w:rsidRPr="008C2286">
              <w:rPr>
                <w:noProof/>
                <w:lang w:eastAsia="sl-SI"/>
              </w:rPr>
              <w:drawing>
                <wp:inline distT="0" distB="0" distL="0" distR="0">
                  <wp:extent cx="2465055" cy="853640"/>
                  <wp:effectExtent l="19050" t="0" r="0" b="0"/>
                  <wp:docPr id="20" name="Slika 6" descr="C:\Documents and Settings\redekg\Local Settings\Temporary Internet Files\Content.Outlook\M0SIQ4MQ\Predsednik_uprave_J_Colarič_podpis_mo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edekg\Local Settings\Temporary Internet Files\Content.Outlook\M0SIQ4MQ\Predsednik_uprave_J_Colarič_podpis_moder (2).JPG"/>
                          <pic:cNvPicPr>
                            <a:picLocks noChangeAspect="1" noChangeArrowheads="1"/>
                          </pic:cNvPicPr>
                        </pic:nvPicPr>
                        <pic:blipFill>
                          <a:blip r:embed="rId24" cstate="print"/>
                          <a:srcRect/>
                          <a:stretch>
                            <a:fillRect/>
                          </a:stretch>
                        </pic:blipFill>
                        <pic:spPr bwMode="auto">
                          <a:xfrm>
                            <a:off x="0" y="0"/>
                            <a:ext cx="2481544" cy="859350"/>
                          </a:xfrm>
                          <a:prstGeom prst="rect">
                            <a:avLst/>
                          </a:prstGeom>
                          <a:noFill/>
                          <a:ln w="9525">
                            <a:noFill/>
                            <a:miter lim="800000"/>
                            <a:headEnd/>
                            <a:tailEnd/>
                          </a:ln>
                        </pic:spPr>
                      </pic:pic>
                    </a:graphicData>
                  </a:graphic>
                </wp:inline>
              </w:drawing>
            </w:r>
          </w:p>
          <w:p w:rsidR="008C2286" w:rsidRPr="008C2286" w:rsidRDefault="008C2286" w:rsidP="00032E08">
            <w:pPr>
              <w:pStyle w:val="LPNavadentekst"/>
              <w:jc w:val="center"/>
              <w:rPr>
                <w:b w:val="0"/>
                <w:color w:val="auto"/>
                <w:lang w:val="en-GB"/>
              </w:rPr>
            </w:pPr>
            <w:r w:rsidRPr="008C2286">
              <w:rPr>
                <w:b w:val="0"/>
                <w:color w:val="auto"/>
                <w:lang w:val="en-GB"/>
              </w:rPr>
              <w:t>Jože Colarič</w:t>
            </w:r>
          </w:p>
          <w:p w:rsidR="008C2286" w:rsidRPr="008C2286" w:rsidRDefault="008C2286" w:rsidP="00032E08">
            <w:pPr>
              <w:pStyle w:val="LPNavadentekst"/>
              <w:jc w:val="center"/>
              <w:rPr>
                <w:b w:val="0"/>
                <w:lang w:val="en-GB"/>
              </w:rPr>
            </w:pPr>
          </w:p>
        </w:tc>
      </w:tr>
      <w:tr w:rsidR="008C2286" w:rsidRPr="008C2286" w:rsidTr="00032E08">
        <w:trPr>
          <w:cnfStyle w:val="000000100000"/>
        </w:trPr>
        <w:tc>
          <w:tcPr>
            <w:cnfStyle w:val="001000000000"/>
            <w:tcW w:w="3715" w:type="dxa"/>
            <w:shd w:val="clear" w:color="auto" w:fill="auto"/>
          </w:tcPr>
          <w:p w:rsidR="008C2286" w:rsidRPr="008C2286" w:rsidRDefault="008C2286" w:rsidP="00032E08">
            <w:pPr>
              <w:pStyle w:val="LPNavadentekst"/>
              <w:jc w:val="center"/>
              <w:rPr>
                <w:lang w:val="en-GB"/>
              </w:rPr>
            </w:pPr>
            <w:r w:rsidRPr="008C2286">
              <w:rPr>
                <w:lang w:val="en-GB"/>
              </w:rPr>
              <w:t>President of the Management Board and Chief Executive</w:t>
            </w:r>
          </w:p>
        </w:tc>
      </w:tr>
    </w:tbl>
    <w:p w:rsidR="008C2286" w:rsidRPr="008C2286" w:rsidRDefault="008C2286" w:rsidP="008C2286">
      <w:pPr>
        <w:pStyle w:val="LPNaslov2"/>
        <w:rPr>
          <w:color w:val="FF0000"/>
          <w:lang w:val="en-GB"/>
        </w:rPr>
      </w:pPr>
      <w:r w:rsidRPr="008C2286">
        <w:rPr>
          <w:color w:val="FF0000"/>
          <w:lang w:val="en-GB"/>
        </w:rPr>
        <w:br w:type="page"/>
      </w:r>
      <w:bookmarkStart w:id="70" w:name="_Toc192491722"/>
    </w:p>
    <w:p w:rsidR="008C2286" w:rsidRPr="008C2286" w:rsidRDefault="008C2286" w:rsidP="008C2286">
      <w:pPr>
        <w:pStyle w:val="LPNaslov2"/>
        <w:jc w:val="both"/>
        <w:rPr>
          <w:lang w:val="en-GB"/>
        </w:rPr>
      </w:pPr>
      <w:bookmarkStart w:id="71" w:name="_Toc290281395"/>
      <w:r w:rsidRPr="008C2286">
        <w:rPr>
          <w:lang w:val="en-GB"/>
        </w:rPr>
        <w:lastRenderedPageBreak/>
        <w:t>2010 Report of the Supervisory Board</w:t>
      </w:r>
      <w:bookmarkEnd w:id="71"/>
      <w:r w:rsidRPr="008C2286">
        <w:rPr>
          <w:color w:val="FF0000"/>
          <w:lang w:val="en-GB"/>
        </w:rPr>
        <w:t xml:space="preserve"> </w:t>
      </w:r>
    </w:p>
    <w:p w:rsidR="008C2286" w:rsidRPr="008C2286" w:rsidRDefault="008C2286" w:rsidP="008C2286">
      <w:pPr>
        <w:pStyle w:val="LPMalinaslov"/>
        <w:jc w:val="both"/>
        <w:rPr>
          <w:lang w:val="en-GB"/>
        </w:rPr>
      </w:pPr>
      <w:r w:rsidRPr="008C2286">
        <w:rPr>
          <w:lang w:val="en-GB"/>
        </w:rPr>
        <w:t xml:space="preserve">Dear shareholders, </w:t>
      </w:r>
    </w:p>
    <w:p w:rsidR="008C2286" w:rsidRPr="008C2286" w:rsidRDefault="008C2286" w:rsidP="008C2286">
      <w:pPr>
        <w:rPr>
          <w:lang w:val="en-GB"/>
        </w:rPr>
      </w:pPr>
      <w:r w:rsidRPr="008C2286">
        <w:rPr>
          <w:lang w:val="en-GB"/>
        </w:rPr>
        <w:t xml:space="preserve">The composition of the Supervisory Board from the start of 2010 to the Annual General Meeting on 17 June </w:t>
      </w:r>
      <w:proofErr w:type="gramStart"/>
      <w:r w:rsidRPr="008C2286">
        <w:rPr>
          <w:lang w:val="en-GB"/>
        </w:rPr>
        <w:t>2010,</w:t>
      </w:r>
      <w:proofErr w:type="gramEnd"/>
      <w:r w:rsidRPr="008C2286">
        <w:rPr>
          <w:lang w:val="en-GB"/>
        </w:rPr>
        <w:t xml:space="preserve"> was as follows: Gregor Gomišček PhD, Draško Veselinovič PhD, Mateja Božič MSc, Mojca Osolnik Videmšek, Anton Rous and Alojz Zupančič as shareholder representatives, and Tomaž Sever MSc, Franc Šašek and Mateja Vrečer PhD as employee representatives. It met four times during that period. </w:t>
      </w:r>
    </w:p>
    <w:p w:rsidR="008C2286" w:rsidRPr="008C2286" w:rsidRDefault="008C2286" w:rsidP="008C2286">
      <w:pPr>
        <w:rPr>
          <w:lang w:val="en-GB"/>
        </w:rPr>
      </w:pPr>
    </w:p>
    <w:p w:rsidR="008C2286" w:rsidRPr="008C2286" w:rsidRDefault="008C2286" w:rsidP="008C2286">
      <w:pPr>
        <w:pStyle w:val="LPNavadentekst"/>
        <w:rPr>
          <w:strike/>
          <w:lang w:val="en-GB"/>
        </w:rPr>
      </w:pPr>
      <w:r w:rsidRPr="008C2286">
        <w:rPr>
          <w:lang w:val="en-GB"/>
        </w:rPr>
        <w:t xml:space="preserve">The new Supervisory Board was elected by the AGM, which started its five-year term-in-office on 21 June 2010 with a different composition. The shareholder representatives elected were Jože Lenič MSc, as president of the Supervisory Board, Matjaž Rakovec, as deputy president, Prof. Julijana Kristl PhD, Vincenc Manček, Mojca Osolnik Videmšek and Assoc. Prof. Sergeja Slapničar PhD. The new employee representatives were Franc Šašek, deputy president of the Supervisory Board, Mateja Vrečer MSc and Tomaž Sever MSc. This composition of the Board met three times in 2010. Management Board members informed the new Supervisory Board of the plans and strategy for Krka’s future development. </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 xml:space="preserve">The work of the Supervisory Board </w:t>
      </w:r>
    </w:p>
    <w:p w:rsidR="008C2286" w:rsidRPr="008C2286" w:rsidRDefault="008C2286" w:rsidP="008C2286">
      <w:pPr>
        <w:autoSpaceDE w:val="0"/>
        <w:autoSpaceDN w:val="0"/>
        <w:adjustRightInd w:val="0"/>
        <w:rPr>
          <w:snapToGrid w:val="0"/>
          <w:lang w:val="en-GB" w:eastAsia="en-US"/>
        </w:rPr>
      </w:pPr>
      <w:r w:rsidRPr="008C2286">
        <w:rPr>
          <w:snapToGrid w:val="0"/>
          <w:lang w:val="en-GB" w:eastAsia="en-US"/>
        </w:rPr>
        <w:t xml:space="preserve">At its seven meetings of 2010 the Supervisory Board diligently and responsibly monitored the company’s operations throughout the business year, actively participating in the formation of the corporate governance policy, evaluating the work of Management Board and carrying out all other duties in compliance with law, company acts and good practice. </w:t>
      </w:r>
    </w:p>
    <w:p w:rsidR="008C2286" w:rsidRPr="008C2286" w:rsidRDefault="008C2286" w:rsidP="008C2286">
      <w:pPr>
        <w:pStyle w:val="LPNavadentekst"/>
        <w:rPr>
          <w:snapToGrid w:val="0"/>
          <w:lang w:val="en-GB"/>
        </w:rPr>
      </w:pPr>
    </w:p>
    <w:p w:rsidR="008C2286" w:rsidRPr="008C2286" w:rsidRDefault="008C2286" w:rsidP="008C2286">
      <w:pPr>
        <w:autoSpaceDE w:val="0"/>
        <w:autoSpaceDN w:val="0"/>
        <w:adjustRightInd w:val="0"/>
        <w:rPr>
          <w:snapToGrid w:val="0"/>
          <w:lang w:val="en-GB" w:eastAsia="en-US"/>
        </w:rPr>
      </w:pPr>
      <w:r w:rsidRPr="008C2286">
        <w:rPr>
          <w:snapToGrid w:val="0"/>
          <w:lang w:val="en-GB" w:eastAsia="en-US"/>
        </w:rPr>
        <w:t>Sound cooperation between the members of the Supervisory Board ensures they make competent decisions in line with their legal powers. They were provided with all the requisite data, reports and information, and received material in sufficient time to prepare and discuss individual agenda items. Krka’s specialist services assisted in the organisation of meetings, implementing any improvements required on an ongoing basis, and effectively organised any support the Board required.</w:t>
      </w:r>
    </w:p>
    <w:p w:rsidR="008C2286" w:rsidRPr="008C2286" w:rsidRDefault="008C2286" w:rsidP="008C2286">
      <w:pPr>
        <w:autoSpaceDE w:val="0"/>
        <w:autoSpaceDN w:val="0"/>
        <w:adjustRightInd w:val="0"/>
        <w:rPr>
          <w:snapToGrid w:val="0"/>
          <w:lang w:val="en-GB" w:eastAsia="en-US"/>
        </w:rPr>
      </w:pPr>
    </w:p>
    <w:p w:rsidR="008C2286" w:rsidRPr="008C2286" w:rsidRDefault="008C2286" w:rsidP="008C2286">
      <w:pPr>
        <w:autoSpaceDE w:val="0"/>
        <w:autoSpaceDN w:val="0"/>
        <w:adjustRightInd w:val="0"/>
        <w:rPr>
          <w:snapToGrid w:val="0"/>
          <w:lang w:val="en-GB" w:eastAsia="en-US"/>
        </w:rPr>
      </w:pPr>
      <w:r w:rsidRPr="008C2286">
        <w:rPr>
          <w:snapToGrid w:val="0"/>
          <w:lang w:val="en-GB" w:eastAsia="en-US"/>
        </w:rPr>
        <w:t xml:space="preserve">Members of the Supervisory Board take into account the Company objectives in their work and decisions, and subordinate any personal interests or the interests of individual shareholders to those objectives. They offer their opinions and critiques at meetings, but always reconcile different views through constructive dialogue. </w:t>
      </w:r>
    </w:p>
    <w:p w:rsidR="008C2286" w:rsidRPr="008C2286" w:rsidRDefault="008C2286" w:rsidP="008C2286">
      <w:pPr>
        <w:autoSpaceDE w:val="0"/>
        <w:autoSpaceDN w:val="0"/>
        <w:adjustRightInd w:val="0"/>
        <w:rPr>
          <w:snapToGrid w:val="0"/>
          <w:lang w:val="en-GB" w:eastAsia="en-US"/>
        </w:rPr>
      </w:pPr>
    </w:p>
    <w:p w:rsidR="008C2286" w:rsidRPr="008C2286" w:rsidRDefault="008C2286" w:rsidP="008C2286">
      <w:pPr>
        <w:autoSpaceDE w:val="0"/>
        <w:autoSpaceDN w:val="0"/>
        <w:adjustRightInd w:val="0"/>
        <w:rPr>
          <w:snapToGrid w:val="0"/>
          <w:lang w:val="en-GB" w:eastAsia="en-US"/>
        </w:rPr>
      </w:pPr>
      <w:r w:rsidRPr="008C2286">
        <w:rPr>
          <w:snapToGrid w:val="0"/>
          <w:lang w:val="en-GB" w:eastAsia="en-US"/>
        </w:rPr>
        <w:t xml:space="preserve">The composition of the Supervisory Board allows the board to engage in effective discussions and reach high quality decisions, based on the diverse experience of its members. The Board’s expertise covers the fields of pharmacy, chemistry, economics, engineering, organisational science and management.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It is also suitably diverse in terms of age and sex, with five male and four female members, and age range from 39 to 67 years.</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The majority of board members participated in all meetings. Three were absent once on justifiable grounds. A certified auditor from the auditing house KPMG Slovenija participated in two meetings.</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The content to which the Supervisory Board dedicated most time in its first three meetings of 2010 was linked to the previous year’s operations and the preparation of the 2009 annual report. It assessed operations as positive and approved the 2009 Annual Report for the Krka Company and Group.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The board discussed the report from the auditors, KPMG Slovenija, on the audited financial statements and their positive, unqualified opinion. The board had no comments on the work of the auditing house and its report.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It discussed and adopted the report on its own work in 2009, and together with the Management Board compiled Krka‘s Statement of Compliance with the Corporate Governance Code. It supported the Management Board's proposal on the appropriation of the accumulated profit and proposed that the General Meeting issues its approval (discharge of liability) to the Management and Supervisory Boards for 2009.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During the year the Board focused most attention on realising its adopted objectives, and was always kept informed of current events within Krka. Throughout 2010 it monitored and supervised the work and results of the Management Board </w:t>
      </w:r>
      <w:r w:rsidRPr="008C2286">
        <w:rPr>
          <w:snapToGrid w:val="0"/>
          <w:lang w:val="en-GB"/>
        </w:rPr>
        <w:lastRenderedPageBreak/>
        <w:t xml:space="preserve">and set the performance bonus for 2009 and the first half of 2010 in line with the applicable rules. It devoted considerable time and attention to future operations, and particularly the 2011 business plan for the Krka Company and Group.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The Board also addressed a range of other subjects during its meetings.</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In the first half of 2010 it introduced new features of the Corporate Governance Code, adopted at the end of 2009. It therefore adopted a corporate governance policy, in line with the provisions of the Code. Krka was the first public company in Slovenia to publish its corporate governance policy on the SEOnet portal and its own website.</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In line with the recommendations of the Corporate Governance Code, it also adopted a Management Board Remuneration Policy.</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 Taking the Corporate Governance Code of Kapitalska Družba (KAD) and the Corporate Governance Code as a guide, Board members appointed a Nomination Committee, which was charged with proposing suitable candidates for the new supervisory board. The members carefully studied the proposals of the Nomination Committee and took them into account in preparing its proposal for the General Meeting.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Pursuant to the Companies Act, the Supervisory Board proposed new candidates for shareholder representative members of the Supervisory Board, which were approved by the General Meeting on 17 June 2010.</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It was informed of the state of claims against Krka, d. d., Novo mesto and its subsidiaries by foreign pharmaceutical companies, and the related risks.</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At its meetings in April and May it discussed material connected to convening the Annual General Meeting and drew up draft resolutions for approval by the General Meeting. These included proposing that the General Meeting appoint KPMG Slovenija as the external auditor and amended the Articles of Association in accordance with changes in legislation.</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In line with established practice, each quarter the Board also studied a report on the acquisition and disposal of treasury shares, and at the final meeting of 2010 was informed that Krka would start to repurchase treasury shares on the basis of a resolution by the 14th Annual General Meeting.</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It reviewed the interim reports for the Krka Company and Group and studied the Group’s operating results in comparison with select international pharmaceutical companies, for 2009 and the first half of 2010.</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It was informed of the Corporate Governance Report with the Krka Group and the Company’s Code of Ethics.</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It adopted updated rules of procedure for the Supervisory Board, Audit Committee and Human Resource Committee. The updates were based on amended legislation and good practice recommendations.</w:t>
      </w:r>
    </w:p>
    <w:p w:rsidR="008C2286" w:rsidRPr="008C2286" w:rsidRDefault="008C2286" w:rsidP="008C2286">
      <w:pPr>
        <w:pStyle w:val="LP2007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It studied the Krka Group’s 2010-2014 Development Strategy.</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xml:space="preserve">– At its November meeting, the Board approved its schedule, and defined the planned agenda for supervisory board meetings and its committees in 2011. </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At its November meeting it studied a report on a preliminary audit, which KPMG Slovenija auditors carried out at the Company’s Headquarters in the second half of September and Krka’s inclusion in a pilot project on horizontal monitoring.</w:t>
      </w:r>
    </w:p>
    <w:p w:rsidR="008C2286" w:rsidRPr="008C2286" w:rsidRDefault="008C2286" w:rsidP="008C2286">
      <w:pPr>
        <w:pStyle w:val="LPNavadentekst"/>
        <w:rPr>
          <w:snapToGrid w:val="0"/>
          <w:lang w:val="en-GB"/>
        </w:rPr>
      </w:pPr>
    </w:p>
    <w:p w:rsidR="008C2286" w:rsidRPr="008C2286" w:rsidRDefault="008C2286" w:rsidP="008C2286">
      <w:pPr>
        <w:pStyle w:val="LPNavadentekst"/>
        <w:rPr>
          <w:snapToGrid w:val="0"/>
          <w:lang w:val="en-GB"/>
        </w:rPr>
      </w:pPr>
      <w:r w:rsidRPr="008C2286">
        <w:rPr>
          <w:snapToGrid w:val="0"/>
          <w:lang w:val="en-GB"/>
        </w:rPr>
        <w:t>– At its November meeting it reviewed and approved the Company’s 2011 business plan.</w:t>
      </w:r>
    </w:p>
    <w:p w:rsidR="008C2286" w:rsidRPr="008C2286" w:rsidRDefault="008C2286" w:rsidP="008C2286">
      <w:pPr>
        <w:pStyle w:val="LPNavadentekst"/>
        <w:numPr>
          <w:ins w:id="72" w:author="Jože Lenič" w:date="2011-02-12T19:42:00Z"/>
        </w:numPr>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snapToGrid w:val="0"/>
          <w:lang w:val="en-GB"/>
        </w:rPr>
      </w:pPr>
      <w:r w:rsidRPr="008C2286">
        <w:rPr>
          <w:snapToGrid w:val="0"/>
          <w:lang w:val="en-GB"/>
        </w:rPr>
        <w:t xml:space="preserve">Supervisory Board members were also active in other areas, including participating in events organised by Krka. Three members took part in the AGM in June 2010, and five members took part in the commemorative academy to mark the 40th Krka Prizes. They also visited the Notol plant, Krka’s largest and most modern plant for the production of solid pharmaceutical forms.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lastRenderedPageBreak/>
        <w:t xml:space="preserve">The work of the Supervisory Board committees </w:t>
      </w:r>
    </w:p>
    <w:p w:rsidR="008C2286" w:rsidRPr="008C2286" w:rsidRDefault="008C2286" w:rsidP="008C2286">
      <w:pPr>
        <w:autoSpaceDE w:val="0"/>
        <w:autoSpaceDN w:val="0"/>
        <w:adjustRightInd w:val="0"/>
        <w:rPr>
          <w:rFonts w:ascii="Calibri" w:hAnsi="Calibri"/>
          <w:lang w:val="en-GB"/>
        </w:rPr>
      </w:pPr>
      <w:r w:rsidRPr="008C2286">
        <w:rPr>
          <w:rStyle w:val="LPNavadentekstZnak"/>
          <w:lang w:val="en-GB"/>
        </w:rPr>
        <w:t>The Audit Committee and Human Resource Committee deliberated specific areas of accounting, financial and human resources and advised the Supervisory Board on decisions in the two areas that fall under the board's auspices. They work in line with Slovenian good practice. During 2010 both committees addressed numerous subjects and made a positive contribution to the work of the Supervisory Board.</w:t>
      </w:r>
    </w:p>
    <w:p w:rsidR="008C2286" w:rsidRPr="008C2286" w:rsidRDefault="008C2286" w:rsidP="008C2286">
      <w:pPr>
        <w:pStyle w:val="LP2007Malinaslov"/>
        <w:spacing w:line="240" w:lineRule="auto"/>
        <w:jc w:val="both"/>
        <w:rPr>
          <w:rFonts w:ascii="Times New Roman" w:hAnsi="Times New Roman"/>
          <w:sz w:val="24"/>
          <w:lang w:val="en-GB"/>
        </w:rPr>
      </w:pPr>
    </w:p>
    <w:p w:rsidR="008C2286" w:rsidRPr="008C2286" w:rsidRDefault="008C2286" w:rsidP="008C2286">
      <w:pPr>
        <w:pStyle w:val="LP2007Navadentekst"/>
        <w:rPr>
          <w:rStyle w:val="LPNavadentekstZnak"/>
          <w:rFonts w:eastAsia="Calibri"/>
          <w:lang w:val="en-GB"/>
        </w:rPr>
      </w:pPr>
      <w:r w:rsidRPr="008C2286">
        <w:rPr>
          <w:rStyle w:val="LPNavadentekstZnak"/>
          <w:rFonts w:eastAsia="Calibri"/>
          <w:lang w:val="en-GB"/>
        </w:rPr>
        <w:t xml:space="preserve">The </w:t>
      </w:r>
      <w:r w:rsidRPr="008C2286">
        <w:rPr>
          <w:rStyle w:val="LPMalinaslovZnak"/>
          <w:rFonts w:eastAsia="Arial Unicode MS"/>
          <w:szCs w:val="22"/>
          <w:lang w:val="en-GB"/>
        </w:rPr>
        <w:t xml:space="preserve">Audit Committee </w:t>
      </w:r>
      <w:r w:rsidRPr="008C2286">
        <w:rPr>
          <w:rStyle w:val="LPNavadentekstZnak"/>
          <w:lang w:val="en-GB"/>
        </w:rPr>
        <w:t xml:space="preserve">sat five times during the year, four times in the former and once in the new composition. Mojca Osolnik Videmšek was elected president; the other members are Matjaž Rakovec, Tomaž Sever, </w:t>
      </w:r>
      <w:proofErr w:type="gramStart"/>
      <w:r w:rsidRPr="008C2286">
        <w:rPr>
          <w:rStyle w:val="LPNavadentekstZnak"/>
          <w:lang w:val="en-GB"/>
        </w:rPr>
        <w:t>Sergeja</w:t>
      </w:r>
      <w:proofErr w:type="gramEnd"/>
      <w:r w:rsidRPr="008C2286">
        <w:rPr>
          <w:rStyle w:val="LPNavadentekstZnak"/>
          <w:lang w:val="en-GB"/>
        </w:rPr>
        <w:t xml:space="preserve"> Slapničar and Franc Šašek</w:t>
      </w:r>
      <w:r w:rsidRPr="008C2286">
        <w:rPr>
          <w:rStyle w:val="LPNavadentekstZnak"/>
          <w:rFonts w:eastAsia="Calibri"/>
          <w:lang w:val="en-GB"/>
        </w:rPr>
        <w:t>.</w:t>
      </w:r>
    </w:p>
    <w:p w:rsidR="008C2286" w:rsidRPr="008C2286" w:rsidRDefault="008C2286" w:rsidP="008C2286">
      <w:pPr>
        <w:pStyle w:val="LP2007Navadentekst"/>
        <w:rPr>
          <w:rStyle w:val="LPNavadentekstZnak"/>
          <w:lang w:val="en-GB"/>
        </w:rPr>
      </w:pPr>
    </w:p>
    <w:p w:rsidR="008C2286" w:rsidRPr="008C2286" w:rsidRDefault="008C2286" w:rsidP="008C2286">
      <w:pPr>
        <w:pStyle w:val="LP2007Navadentekst"/>
        <w:rPr>
          <w:lang w:val="en-GB"/>
        </w:rPr>
      </w:pPr>
      <w:r w:rsidRPr="008C2286">
        <w:rPr>
          <w:rStyle w:val="LPNavadentekstZnak"/>
          <w:lang w:val="en-GB"/>
        </w:rPr>
        <w:t xml:space="preserve">The certified auditor from KPMG Slovenija, Andrej Korinšek, took part in the committee’s April meeting. The presidents of the Management Board and Supervisory Board were also invited to each meeting, as were the Management Board member responsible for accounting and controlling, and the head of internal auditing. </w:t>
      </w:r>
    </w:p>
    <w:p w:rsidR="008C2286" w:rsidRPr="008C2286" w:rsidRDefault="008C2286" w:rsidP="008C2286">
      <w:pPr>
        <w:rPr>
          <w:rFonts w:ascii="Times New Roman" w:hAnsi="Times New Roman"/>
          <w:sz w:val="24"/>
          <w:lang w:val="en-GB"/>
        </w:rPr>
      </w:pPr>
    </w:p>
    <w:p w:rsidR="008C2286" w:rsidRPr="008C2286" w:rsidRDefault="008C2286" w:rsidP="008C2286">
      <w:pPr>
        <w:pStyle w:val="LPNavadentekst"/>
        <w:rPr>
          <w:lang w:val="en-GB"/>
        </w:rPr>
      </w:pPr>
      <w:r w:rsidRPr="008C2286">
        <w:rPr>
          <w:lang w:val="en-GB"/>
        </w:rPr>
        <w:t>– The committee proposed that the Supervisory Board approve the Krka Company and Group’s 2009 Annual Report, and the 2009 report of the Supervisory Board.</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It agreed that the Supervisory Board should propose that the General Meeting issue its approval (discharge of liability) to the Management and Supervisory Boards of the Krka Company, and reappoint KPMG Slovenija as auditor for the 2010 business year.</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It studied the report on corporate governance within the Krka Group.</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It studied the report on the Krka Group’s trade receivables management in 2009, which was prepared by the auditing house KPMG Slovenija.</w:t>
      </w:r>
    </w:p>
    <w:p w:rsidR="008C2286" w:rsidRPr="008C2286" w:rsidRDefault="008C2286" w:rsidP="008C2286">
      <w:pPr>
        <w:pStyle w:val="LPNavadentekst"/>
        <w:rPr>
          <w:strike/>
          <w:lang w:val="en-GB"/>
        </w:rPr>
      </w:pPr>
    </w:p>
    <w:p w:rsidR="008C2286" w:rsidRPr="008C2286" w:rsidRDefault="008C2286" w:rsidP="008C2286">
      <w:pPr>
        <w:pStyle w:val="LPNavadentekst"/>
        <w:rPr>
          <w:lang w:val="en-GB"/>
        </w:rPr>
      </w:pPr>
      <w:r w:rsidRPr="008C2286">
        <w:rPr>
          <w:lang w:val="en-GB"/>
        </w:rPr>
        <w:t>– It studied the management board's report on the operations of the subsidiary TAD Pharma GmbH, Cuxhaven, Germany.</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It studied a report evaluating the quality of internal auditing within the Krka Company, which was prepared by Deloitte, d. o. o., Ljubljana.</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It proposed that the Supervisory Board approve the amended Krka Group Internal Auditing Charter and the Internal Auditing Rules for the Krka Group.</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 It gave its consent to the 2009 Annual Internal Auditing Report, the Internal Auditing Report for January to June 2010 and the 2010 internal auditing work programme. </w:t>
      </w:r>
    </w:p>
    <w:p w:rsidR="008C2286" w:rsidRPr="008C2286" w:rsidRDefault="008C2286" w:rsidP="008C2286">
      <w:pPr>
        <w:pStyle w:val="LP2007Navadentekst"/>
        <w:rPr>
          <w:rFonts w:ascii="Times New Roman" w:hAnsi="Times New Roman"/>
          <w:sz w:val="24"/>
          <w:lang w:val="en-GB"/>
        </w:rPr>
      </w:pPr>
    </w:p>
    <w:p w:rsidR="008C2286" w:rsidRPr="008C2286" w:rsidRDefault="008C2286" w:rsidP="008C2286">
      <w:pPr>
        <w:pStyle w:val="LP2007Navadentekst"/>
        <w:rPr>
          <w:rStyle w:val="LPNavadentekstZnak"/>
          <w:lang w:val="en-GB"/>
        </w:rPr>
      </w:pPr>
      <w:r w:rsidRPr="008C2286">
        <w:rPr>
          <w:rStyle w:val="LPNavadentekstZnak"/>
          <w:lang w:val="en-GB"/>
        </w:rPr>
        <w:t xml:space="preserve">The </w:t>
      </w:r>
      <w:r w:rsidRPr="008C2286">
        <w:rPr>
          <w:rStyle w:val="LPMalinaslovZnak"/>
          <w:rFonts w:eastAsia="Arial Unicode MS"/>
          <w:szCs w:val="22"/>
          <w:lang w:val="en-GB"/>
        </w:rPr>
        <w:t xml:space="preserve">Human Resource Committee </w:t>
      </w:r>
      <w:r w:rsidRPr="008C2286">
        <w:rPr>
          <w:rStyle w:val="LPNavadentekstZnak"/>
          <w:lang w:val="en-GB"/>
        </w:rPr>
        <w:t>sat three times in 2010. Mateja Vrečer was selected as president, and the other two members were Julijana Kristl and Vincenc Manček. The presidents of the Management and Supervisory Boards were invited to all meetings, as was Management Board member, Zvezdana Bajc.</w:t>
      </w:r>
    </w:p>
    <w:p w:rsidR="008C2286" w:rsidRPr="008C2286" w:rsidRDefault="008C2286" w:rsidP="008C2286">
      <w:pPr>
        <w:pStyle w:val="LP2007Navadentekst"/>
        <w:rPr>
          <w:lang w:val="en-GB"/>
        </w:rPr>
      </w:pPr>
    </w:p>
    <w:p w:rsidR="008C2286" w:rsidRPr="008C2286" w:rsidRDefault="008C2286" w:rsidP="008C2286">
      <w:pPr>
        <w:pStyle w:val="LPNavadentekst"/>
        <w:rPr>
          <w:lang w:val="en-GB"/>
        </w:rPr>
      </w:pPr>
      <w:r w:rsidRPr="008C2286">
        <w:rPr>
          <w:lang w:val="en-GB"/>
        </w:rPr>
        <w:t>– The committee proposed the level for the bonus element of management board remuneration for their work in 2009 and the first half of 2010.</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w:t>
      </w:r>
      <w:r w:rsidRPr="008C2286">
        <w:rPr>
          <w:b/>
          <w:lang w:val="en-GB"/>
        </w:rPr>
        <w:t xml:space="preserve"> </w:t>
      </w:r>
      <w:r w:rsidRPr="008C2286">
        <w:rPr>
          <w:lang w:val="en-GB"/>
        </w:rPr>
        <w:t>It studied a report by the presidents of the Supervisory and Management Board on contracts for work on the Management Board</w:t>
      </w:r>
      <w:r w:rsidRPr="008C2286">
        <w:rPr>
          <w:color w:val="0033CC"/>
          <w:lang w:val="en-GB"/>
        </w:rPr>
        <w: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Based on the Nomination Committee's proposal, it put forward new candidates for shareholder representative members of the supervisory board to the Supervisory Board itself.</w:t>
      </w:r>
    </w:p>
    <w:p w:rsidR="008C2286" w:rsidRPr="008C2286" w:rsidRDefault="008C2286" w:rsidP="008C2286">
      <w:pPr>
        <w:pStyle w:val="LPNavadentekst"/>
        <w:rPr>
          <w:bCs/>
          <w:lang w:val="en-GB"/>
        </w:rPr>
      </w:pPr>
    </w:p>
    <w:p w:rsidR="008C2286" w:rsidRPr="008C2286" w:rsidRDefault="008C2286" w:rsidP="008C2286">
      <w:pPr>
        <w:pStyle w:val="LPNavadentekst"/>
        <w:rPr>
          <w:b/>
          <w:color w:val="008A28"/>
          <w:lang w:val="en-GB"/>
        </w:rPr>
      </w:pPr>
      <w:r w:rsidRPr="008C2286">
        <w:rPr>
          <w:b/>
          <w:color w:val="008A28"/>
          <w:lang w:val="en-GB"/>
        </w:rPr>
        <w:t xml:space="preserve">Nomination Committee </w:t>
      </w:r>
    </w:p>
    <w:p w:rsidR="008C2286" w:rsidRPr="008C2286" w:rsidRDefault="008C2286" w:rsidP="008C2286">
      <w:pPr>
        <w:pStyle w:val="LPNavadentekst"/>
        <w:rPr>
          <w:bCs/>
          <w:lang w:val="en-GB"/>
        </w:rPr>
      </w:pPr>
    </w:p>
    <w:p w:rsidR="008C2286" w:rsidRPr="008C2286" w:rsidRDefault="008C2286" w:rsidP="008C2286">
      <w:pPr>
        <w:pStyle w:val="LPNavadentekst"/>
        <w:rPr>
          <w:lang w:val="en-GB"/>
        </w:rPr>
      </w:pPr>
      <w:r w:rsidRPr="008C2286">
        <w:rPr>
          <w:rStyle w:val="LPNavadentekstZnak"/>
          <w:lang w:val="en-GB"/>
        </w:rPr>
        <w:t xml:space="preserve">In line with good practice, the Supervisory Board appointed a nomination committee as a sub-committee of the Human Resource Committee, which was tasked with ensuring a high quality selection procedure for supervisory board members. The committee members were Tomaž Kuntarič MSc, president, and Bachtiar Djalil, Andrej Slapar, Franc Jamšek MSc and </w:t>
      </w:r>
      <w:r w:rsidRPr="008C2286">
        <w:rPr>
          <w:rStyle w:val="LPNavadentekstZnak"/>
          <w:lang w:val="en-GB"/>
        </w:rPr>
        <w:lastRenderedPageBreak/>
        <w:t xml:space="preserve">Gregor Gomišček PhD. The Nomination Committee mandate lasted until 21 June 2010, the end of the then supervisory board’s term-in-office. </w:t>
      </w:r>
    </w:p>
    <w:p w:rsidR="008C2286" w:rsidRPr="008C2286" w:rsidRDefault="008C2286" w:rsidP="008C2286">
      <w:pPr>
        <w:pStyle w:val="LPNavadentekst"/>
        <w:rPr>
          <w:rStyle w:val="LPNavadentekstZnak"/>
          <w:lang w:val="en-GB"/>
        </w:rPr>
      </w:pPr>
    </w:p>
    <w:p w:rsidR="008C2286" w:rsidRPr="008C2286" w:rsidRDefault="008C2286" w:rsidP="008C2286">
      <w:pPr>
        <w:pStyle w:val="LPNavadentekst"/>
        <w:rPr>
          <w:rStyle w:val="LPNavadentekstZnak"/>
          <w:lang w:val="en-GB"/>
        </w:rPr>
      </w:pPr>
      <w:r w:rsidRPr="008C2286">
        <w:rPr>
          <w:rStyle w:val="LPNavadentekstZnak"/>
          <w:lang w:val="en-GB"/>
        </w:rPr>
        <w:t xml:space="preserve">The main task of the Nomination Committee was to put selection procedures in place and provide the Supervisory Board with a list of suitable candidates to function as the new shareholder representatives of the board, once the previous term-in-office concluded on 21 June 2010. The Nomination Committee sat three times. </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Work of the Management Board and Supervisory Board</w:t>
      </w:r>
    </w:p>
    <w:p w:rsidR="008C2286" w:rsidRPr="008C2286" w:rsidRDefault="008C2286" w:rsidP="008C2286">
      <w:pPr>
        <w:pStyle w:val="LPNavadentekst"/>
        <w:rPr>
          <w:lang w:val="en-GB"/>
        </w:rPr>
      </w:pPr>
      <w:r w:rsidRPr="008C2286">
        <w:rPr>
          <w:lang w:val="en-GB"/>
        </w:rPr>
        <w:t xml:space="preserve">The work of the supervisory board and its committees took place in line with legal provisions and good practice, particularly the Corporate </w:t>
      </w:r>
      <w:r w:rsidRPr="008C2286">
        <w:rPr>
          <w:snapToGrid w:val="0"/>
          <w:lang w:val="en-GB"/>
        </w:rPr>
        <w:t xml:space="preserve">Governance </w:t>
      </w:r>
      <w:r w:rsidRPr="008C2286">
        <w:rPr>
          <w:lang w:val="en-GB"/>
        </w:rPr>
        <w:t xml:space="preserve">Code and other recommendations from the Ljubljana Stock Exchange, the Slovenian Directors’ Association and the Managers’ Association of Slovenia. </w:t>
      </w:r>
    </w:p>
    <w:p w:rsidR="008C2286" w:rsidRPr="008C2286" w:rsidRDefault="008C2286" w:rsidP="008C2286">
      <w:pPr>
        <w:pStyle w:val="LPNavadentekst"/>
        <w:rPr>
          <w:lang w:val="en-GB"/>
        </w:rPr>
      </w:pPr>
    </w:p>
    <w:p w:rsidR="008C2286" w:rsidRPr="008C2286" w:rsidRDefault="008C2286" w:rsidP="008C2286">
      <w:pPr>
        <w:pStyle w:val="LPNavadentekst"/>
        <w:rPr>
          <w:rStyle w:val="Hiperpovezava"/>
          <w:rFonts w:ascii="Times New Roman" w:hAnsi="Times New Roman"/>
          <w:b/>
          <w:sz w:val="24"/>
          <w:lang w:val="en-GB"/>
        </w:rPr>
      </w:pPr>
      <w:r w:rsidRPr="008C2286">
        <w:rPr>
          <w:lang w:val="en-GB"/>
        </w:rPr>
        <w:t xml:space="preserve">Throughout 2010 the Supervisory Board consistently and comprehensively verified and supervised the Company’s operations. The full complement of the Management Board participated in all meetings of the Supervisory Board, particularly the President of the Management Board, reporting in depth on all significant aspects of each agenda item. Management board members, most frequently the President, responded to questions from Supervisory Board members linked to important areas of Company’s operations.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Supervisory Board evaluated the work of the Management Board on each occasion that it discussed the operating results for a period, with a particular focus on the twice-yearly meetings in which they set performance bonuses. Every Management Board member was fully committed to fulfilling the annual business plan and achieving the strategic objectives, and the operating results achieved were good.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Throughout the year information sharing and relations between the Management and Supervisory Boards was transparent and to the benefit of the company.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Communication between the board presidents took place on a regular basis, also between scheduled board meetings. </w:t>
      </w:r>
    </w:p>
    <w:p w:rsidR="008C2286" w:rsidRPr="008C2286" w:rsidRDefault="008C2286" w:rsidP="008C2286">
      <w:pPr>
        <w:pStyle w:val="LPNavadentekst"/>
        <w:rPr>
          <w:lang w:val="en-GB"/>
        </w:rPr>
      </w:pPr>
    </w:p>
    <w:p w:rsidR="008C2286" w:rsidRPr="008C2286" w:rsidRDefault="008C2286" w:rsidP="008C2286">
      <w:pPr>
        <w:pStyle w:val="LPNavadentekst"/>
        <w:rPr>
          <w:color w:val="000000"/>
          <w:lang w:val="en-GB"/>
        </w:rPr>
      </w:pPr>
      <w:r w:rsidRPr="008C2286">
        <w:rPr>
          <w:lang w:val="en-GB"/>
        </w:rPr>
        <w:t xml:space="preserve">In March 2011 the Supervisory Board prepared a self-assessment of its work for 2010, after studying the report on its work. It found that it had acted appropriately and in line with legal provisions and good practice. </w:t>
      </w:r>
      <w:r w:rsidRPr="008C2286">
        <w:rPr>
          <w:color w:val="000000"/>
          <w:lang w:val="en-GB"/>
        </w:rPr>
        <w:t xml:space="preserve">The self-assessment followed the steps recommended by the Corporate </w:t>
      </w:r>
      <w:r w:rsidRPr="008C2286">
        <w:rPr>
          <w:snapToGrid w:val="0"/>
          <w:lang w:val="en-GB"/>
        </w:rPr>
        <w:t xml:space="preserve">Governance </w:t>
      </w:r>
      <w:r w:rsidRPr="008C2286">
        <w:rPr>
          <w:color w:val="000000"/>
          <w:lang w:val="en-GB"/>
        </w:rPr>
        <w:t>Code:</w:t>
      </w:r>
    </w:p>
    <w:p w:rsidR="008C2286" w:rsidRPr="008C2286" w:rsidRDefault="008C2286" w:rsidP="008C2286">
      <w:pPr>
        <w:pStyle w:val="LPNavadentekst"/>
        <w:rPr>
          <w:rFonts w:ascii="Calibri" w:hAnsi="Calibri"/>
          <w:color w:val="000000"/>
          <w:lang w:val="en-GB"/>
        </w:rPr>
      </w:pPr>
    </w:p>
    <w:p w:rsidR="008C2286" w:rsidRPr="008C2286" w:rsidRDefault="008C2286" w:rsidP="008C2286">
      <w:pPr>
        <w:autoSpaceDE w:val="0"/>
        <w:autoSpaceDN w:val="0"/>
        <w:adjustRightInd w:val="0"/>
        <w:rPr>
          <w:color w:val="000000"/>
          <w:lang w:val="en-GB"/>
        </w:rPr>
      </w:pPr>
      <w:r w:rsidRPr="008C2286">
        <w:rPr>
          <w:color w:val="000000"/>
          <w:lang w:val="en-GB"/>
        </w:rPr>
        <w:t xml:space="preserve">– </w:t>
      </w:r>
      <w:proofErr w:type="gramStart"/>
      <w:r w:rsidRPr="008C2286">
        <w:rPr>
          <w:color w:val="000000"/>
          <w:lang w:val="en-GB"/>
        </w:rPr>
        <w:t>it</w:t>
      </w:r>
      <w:proofErr w:type="gramEnd"/>
      <w:r w:rsidRPr="008C2286">
        <w:rPr>
          <w:color w:val="000000"/>
          <w:lang w:val="en-GB"/>
        </w:rPr>
        <w:t xml:space="preserve"> evaluated its work and gathered opinions at the meeting on any required improvements</w:t>
      </w:r>
    </w:p>
    <w:p w:rsidR="008C2286" w:rsidRPr="008C2286" w:rsidRDefault="008C2286" w:rsidP="008C2286">
      <w:pPr>
        <w:autoSpaceDE w:val="0"/>
        <w:autoSpaceDN w:val="0"/>
        <w:adjustRightInd w:val="0"/>
        <w:rPr>
          <w:color w:val="000000"/>
          <w:lang w:val="en-GB"/>
        </w:rPr>
      </w:pPr>
      <w:r w:rsidRPr="008C2286">
        <w:rPr>
          <w:color w:val="000000"/>
          <w:lang w:val="en-GB"/>
        </w:rPr>
        <w:t xml:space="preserve">– </w:t>
      </w:r>
      <w:proofErr w:type="gramStart"/>
      <w:r w:rsidRPr="008C2286">
        <w:rPr>
          <w:color w:val="000000"/>
          <w:lang w:val="en-GB"/>
        </w:rPr>
        <w:t>it</w:t>
      </w:r>
      <w:proofErr w:type="gramEnd"/>
      <w:r w:rsidRPr="008C2286">
        <w:rPr>
          <w:color w:val="000000"/>
          <w:lang w:val="en-GB"/>
        </w:rPr>
        <w:t xml:space="preserve"> found that communication and cooperation between the Management and Supervisory Boards was appropriate</w:t>
      </w:r>
    </w:p>
    <w:p w:rsidR="008C2286" w:rsidRPr="008C2286" w:rsidRDefault="008C2286" w:rsidP="008C2286">
      <w:pPr>
        <w:autoSpaceDE w:val="0"/>
        <w:autoSpaceDN w:val="0"/>
        <w:adjustRightInd w:val="0"/>
        <w:rPr>
          <w:color w:val="000000"/>
          <w:lang w:val="en-GB"/>
        </w:rPr>
      </w:pPr>
      <w:r w:rsidRPr="008C2286">
        <w:rPr>
          <w:color w:val="000000"/>
          <w:lang w:val="en-GB"/>
        </w:rPr>
        <w:t xml:space="preserve">– </w:t>
      </w:r>
      <w:proofErr w:type="gramStart"/>
      <w:r w:rsidRPr="008C2286">
        <w:rPr>
          <w:color w:val="000000"/>
          <w:lang w:val="en-GB"/>
        </w:rPr>
        <w:t>it</w:t>
      </w:r>
      <w:proofErr w:type="gramEnd"/>
      <w:r w:rsidRPr="008C2286">
        <w:rPr>
          <w:color w:val="000000"/>
          <w:lang w:val="en-GB"/>
        </w:rPr>
        <w:t xml:space="preserve"> found that its members had contributed equally to discussions and decision-making</w:t>
      </w:r>
    </w:p>
    <w:p w:rsidR="008C2286" w:rsidRPr="008C2286" w:rsidRDefault="008C2286" w:rsidP="008C2286">
      <w:pPr>
        <w:autoSpaceDE w:val="0"/>
        <w:autoSpaceDN w:val="0"/>
        <w:adjustRightInd w:val="0"/>
        <w:rPr>
          <w:color w:val="000000"/>
          <w:lang w:val="en-GB"/>
        </w:rPr>
      </w:pPr>
      <w:r w:rsidRPr="008C2286">
        <w:rPr>
          <w:color w:val="000000"/>
          <w:lang w:val="en-GB"/>
        </w:rPr>
        <w:t xml:space="preserve">– </w:t>
      </w:r>
      <w:proofErr w:type="gramStart"/>
      <w:r w:rsidRPr="008C2286">
        <w:rPr>
          <w:color w:val="000000"/>
          <w:lang w:val="en-GB"/>
        </w:rPr>
        <w:t>it</w:t>
      </w:r>
      <w:proofErr w:type="gramEnd"/>
      <w:r w:rsidRPr="008C2286">
        <w:rPr>
          <w:color w:val="000000"/>
          <w:lang w:val="en-GB"/>
        </w:rPr>
        <w:t xml:space="preserve"> verified whether there were any conflicts of interest or cases of dependence within the board</w:t>
      </w:r>
    </w:p>
    <w:p w:rsidR="008C2286" w:rsidRPr="008C2286" w:rsidRDefault="008C2286" w:rsidP="008C2286">
      <w:pPr>
        <w:autoSpaceDE w:val="0"/>
        <w:autoSpaceDN w:val="0"/>
        <w:adjustRightInd w:val="0"/>
        <w:rPr>
          <w:color w:val="000000"/>
          <w:lang w:val="en-GB"/>
        </w:rPr>
      </w:pPr>
      <w:r w:rsidRPr="008C2286">
        <w:rPr>
          <w:color w:val="000000"/>
          <w:lang w:val="en-GB"/>
        </w:rPr>
        <w:t>– it assessed that the composition of the Supervisory Board was appropriate to the business model, and found that it included the participation of both sexes, a broad age span and overall a high degree of diversity.</w:t>
      </w:r>
    </w:p>
    <w:p w:rsidR="008C2286" w:rsidRPr="008C2286" w:rsidRDefault="008C2286" w:rsidP="008C2286">
      <w:pPr>
        <w:autoSpaceDE w:val="0"/>
        <w:autoSpaceDN w:val="0"/>
        <w:adjustRightInd w:val="0"/>
        <w:ind w:left="360"/>
        <w:jc w:val="left"/>
        <w:rPr>
          <w:rFonts w:ascii="Calibri" w:hAnsi="Calibri"/>
          <w:color w:val="000000"/>
          <w:highlight w:val="yellow"/>
          <w:lang w:val="en-GB"/>
        </w:rPr>
      </w:pPr>
    </w:p>
    <w:p w:rsidR="008C2286" w:rsidRPr="008C2286" w:rsidRDefault="008C2286" w:rsidP="008C2286">
      <w:pPr>
        <w:pStyle w:val="LPNavadentekst"/>
        <w:rPr>
          <w:u w:val="single"/>
          <w:lang w:val="en-GB"/>
        </w:rPr>
      </w:pPr>
      <w:r w:rsidRPr="008C2286">
        <w:rPr>
          <w:lang w:val="en-GB"/>
        </w:rPr>
        <w:t xml:space="preserve">In line with the Corporate </w:t>
      </w:r>
      <w:r w:rsidRPr="008C2286">
        <w:rPr>
          <w:snapToGrid w:val="0"/>
          <w:lang w:val="en-GB"/>
        </w:rPr>
        <w:t xml:space="preserve">Governance </w:t>
      </w:r>
      <w:r w:rsidRPr="008C2286">
        <w:rPr>
          <w:lang w:val="en-GB"/>
        </w:rPr>
        <w:t>Code recommendations defined in Annex C – Conflicts of Interest, the members found that the board was independent, both shareholder representatives and employee representatives, since at least half of its members could not be in a dependent relationship.</w:t>
      </w:r>
    </w:p>
    <w:p w:rsidR="008C2286" w:rsidRPr="008C2286" w:rsidRDefault="008C2286" w:rsidP="008C2286">
      <w:pPr>
        <w:pStyle w:val="LPNavadentekst"/>
        <w:rPr>
          <w:color w:val="0070C0"/>
          <w:u w:val="single"/>
          <w:lang w:val="en-GB"/>
        </w:rPr>
      </w:pPr>
    </w:p>
    <w:p w:rsidR="008C2286" w:rsidRPr="008C2286" w:rsidRDefault="008C2286" w:rsidP="008C2286">
      <w:pPr>
        <w:pStyle w:val="LPNavadentekst"/>
        <w:rPr>
          <w:lang w:val="en-GB"/>
        </w:rPr>
      </w:pPr>
      <w:r w:rsidRPr="008C2286">
        <w:rPr>
          <w:lang w:val="en-GB"/>
        </w:rPr>
        <w:t>The Rules of Procedure of the Supervisory Board set out the actions to be taken in the event of a conflict of interest in relation to an individual agenda item. The Board may rule in such a case that the member concerned cannot vote on that item. No conflicts of interest arose in 2010 in relation to any item of the agenda.</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During the self-assessment process the Supervisory Board also found that in 2010 no board member had significant business links with Krka as a partner, shareholder or senior manager of another company. The president of the Board and his deputy are the management board presidents of Abanka and Zavarovalnica Triglav respectively, which work with Krka, however, not to an extent that could influence the Supervisory Board’s independence in decision-making. </w:t>
      </w:r>
    </w:p>
    <w:p w:rsidR="008C2286" w:rsidRPr="008C2286" w:rsidRDefault="008C2286" w:rsidP="008C2286">
      <w:pPr>
        <w:pStyle w:val="LPNavadentekst"/>
        <w:rPr>
          <w:color w:val="0033CC"/>
          <w:lang w:val="en-GB"/>
        </w:rPr>
      </w:pPr>
    </w:p>
    <w:p w:rsidR="008C2286" w:rsidRPr="008C2286" w:rsidRDefault="008C2286" w:rsidP="008C2286">
      <w:pPr>
        <w:pStyle w:val="LPNavadentekst"/>
        <w:rPr>
          <w:lang w:val="en-GB"/>
        </w:rPr>
      </w:pPr>
      <w:r w:rsidRPr="008C2286">
        <w:rPr>
          <w:lang w:val="en-GB"/>
        </w:rPr>
        <w:t xml:space="preserve">All Supervisory Board members are well qualified and carry out their work conscientiously. They required the Management Board to provide additional reports in areas they assessed as representing a risk to the Company’s successful operation.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lastRenderedPageBreak/>
        <w:t xml:space="preserve">In line with good practice, the board members work on their own professional development, which Krka also encourages. In 2010 individual members participated in one-day training sessions organised by the Slovenian Directors’ Association, where they studied the latest developments in the field of supervisory board work.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Of the EUR 64,539 anticipated for the work of the Supervisory Board and its committees in the annual plan, EUR 59,593 was used. In the supervisory field, Krka paid the 2010 membership fees of EUR 7,000 in the Slovenian Directors’ Association, but no other expenses, such as external services, were incurred. </w:t>
      </w:r>
    </w:p>
    <w:p w:rsidR="008C2286" w:rsidRPr="008C2286" w:rsidRDefault="008C2286" w:rsidP="008C2286">
      <w:pPr>
        <w:pStyle w:val="LPNavadentekst"/>
        <w:rPr>
          <w:color w:val="00B050"/>
          <w:lang w:val="en-GB"/>
        </w:rPr>
      </w:pPr>
    </w:p>
    <w:p w:rsidR="008C2286" w:rsidRPr="008C2286" w:rsidRDefault="008C2286" w:rsidP="008C2286">
      <w:pPr>
        <w:pStyle w:val="LPNaslov3"/>
        <w:rPr>
          <w:lang w:val="en-GB"/>
        </w:rPr>
      </w:pPr>
      <w:r w:rsidRPr="008C2286">
        <w:rPr>
          <w:lang w:val="en-GB"/>
        </w:rPr>
        <w:t xml:space="preserve">Approval of the annual report and submission of the proposal for appropriation of the 2010 accumulated profit </w:t>
      </w:r>
    </w:p>
    <w:p w:rsidR="008C2286" w:rsidRPr="008C2286" w:rsidRDefault="008C2286" w:rsidP="008C2286">
      <w:pPr>
        <w:pStyle w:val="LPNavadentekst"/>
        <w:rPr>
          <w:lang w:val="en-GB"/>
        </w:rPr>
      </w:pPr>
      <w:r w:rsidRPr="008C2286">
        <w:rPr>
          <w:lang w:val="en-GB"/>
        </w:rPr>
        <w:t xml:space="preserve">The Supervisory Board examined the 2010 Annual Report of the Krka Company and Krka Group in great detail and within the legal deadline. It also discussed the auditor's report, in which the auditing company, KPMG Slovenija, stated that the financial statements that are part of this annual report give a true and fair view of the financial position of the Krka Company and the Krka Group, the results of operations, its cash flows and changes in equity. The Supervisory Board also interviewed the auditor, and did not make any comment on the auditor’s report.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Supervisory Board found that the Management Board’s annual report offered a true reflection of events and comprehensive information on operations in 2010, and supplemented and further developed the information it had regularly submitted during the business year. Since it had no comments or reservations, it unanimously approved the Annual Report at its meeting of 6 April 2011. With this, the Annual Report was formally adopted in accordance with Article 282 of the Companies Act and Krka’s Articles of Association.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At the same time as approving the Annual Report, the Supervisory Board approved the proposal for the appropriation of the accumulated profit. In 2010 the Krka Company achieved a net profit of EUR 165,920,015.69, of which EUR 2,259,897.64 was appropriated to reserves for treasury shares, EUR 5,000,000.00 to statutory reserves and EUR </w:t>
      </w:r>
      <w:proofErr w:type="gramStart"/>
      <w:r w:rsidRPr="008C2286">
        <w:rPr>
          <w:lang w:val="en-GB"/>
        </w:rPr>
        <w:t>52,000,000.00  to</w:t>
      </w:r>
      <w:proofErr w:type="gramEnd"/>
      <w:r w:rsidRPr="008C2286">
        <w:rPr>
          <w:lang w:val="en-GB"/>
        </w:rPr>
        <w:t xml:space="preserve"> other revenue reserves. The remaining net profit of EUR </w:t>
      </w:r>
      <w:proofErr w:type="gramStart"/>
      <w:r w:rsidRPr="008C2286">
        <w:rPr>
          <w:lang w:val="en-GB"/>
        </w:rPr>
        <w:t>106,660,118.05,</w:t>
      </w:r>
      <w:proofErr w:type="gramEnd"/>
      <w:r w:rsidRPr="008C2286">
        <w:rPr>
          <w:lang w:val="en-GB"/>
        </w:rPr>
        <w:t xml:space="preserve"> and the retained net profit of EUR 62,284,849.13 together comprise the accumulated profit, which stood at EUR 168,944,967.18 on 31 December 2010. The Management Board and Supervisory Board propose that the General Meeting appropriates the accumulated profit as follows: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EUR 1.40 gross per share, in total EUR 47.119.511</w:t>
      </w:r>
      <w:proofErr w:type="gramStart"/>
      <w:r w:rsidRPr="008C2286">
        <w:rPr>
          <w:lang w:val="en-GB"/>
        </w:rPr>
        <w:t>,60</w:t>
      </w:r>
      <w:proofErr w:type="gramEnd"/>
      <w:r w:rsidRPr="008C2286">
        <w:rPr>
          <w:lang w:val="en-GB"/>
        </w:rPr>
        <w:t xml:space="preserve"> for dividends</w:t>
      </w:r>
    </w:p>
    <w:p w:rsidR="008C2286" w:rsidRPr="008C2286" w:rsidRDefault="008C2286" w:rsidP="008C2286">
      <w:pPr>
        <w:pStyle w:val="LPNavadentekst"/>
        <w:rPr>
          <w:lang w:val="en-GB"/>
        </w:rPr>
      </w:pPr>
      <w:r w:rsidRPr="008C2286">
        <w:rPr>
          <w:lang w:val="en-GB"/>
        </w:rPr>
        <w:t xml:space="preserve">– EUR 60,912,727.79 for other revenue reserves, and </w:t>
      </w:r>
    </w:p>
    <w:p w:rsidR="008C2286" w:rsidRPr="008C2286" w:rsidRDefault="008C2286" w:rsidP="008C2286">
      <w:pPr>
        <w:pStyle w:val="LPNavadentekst"/>
        <w:rPr>
          <w:lang w:val="en-GB"/>
        </w:rPr>
      </w:pPr>
      <w:r w:rsidRPr="008C2286">
        <w:rPr>
          <w:lang w:val="en-GB"/>
        </w:rPr>
        <w:t>– EUR 60,912,727.79 to be carried forward to next year.</w:t>
      </w:r>
    </w:p>
    <w:p w:rsidR="008C2286" w:rsidRPr="008C2286" w:rsidRDefault="008C2286" w:rsidP="008C2286">
      <w:pPr>
        <w:pStyle w:val="LPNavadentekst"/>
        <w:rPr>
          <w:color w:val="008000"/>
          <w:lang w:val="en-GB"/>
        </w:rPr>
      </w:pPr>
    </w:p>
    <w:p w:rsidR="002F5AE9" w:rsidRDefault="002F5AE9" w:rsidP="002F5AE9">
      <w:pPr>
        <w:pStyle w:val="LPNavadentekst"/>
        <w:rPr>
          <w:szCs w:val="22"/>
          <w:lang w:val="en-GB"/>
        </w:rPr>
      </w:pPr>
      <w:r>
        <w:rPr>
          <w:lang w:val="en-GB"/>
        </w:rPr>
        <w:t>The proposal has been drawn up by considering the number of treasury shares as at 6 April 2011 when Krka’s Supervisory Board confirmed the 2010 Annual Report and prepared, together with the company’s Management Board, a proposal for the appropriation of accumulated profit. Due to continued acquisition of the company’s</w:t>
      </w:r>
      <w:proofErr w:type="gramStart"/>
      <w:r>
        <w:rPr>
          <w:lang w:val="en-GB"/>
        </w:rPr>
        <w:t>  treasury</w:t>
      </w:r>
      <w:proofErr w:type="gramEnd"/>
      <w:r>
        <w:rPr>
          <w:lang w:val="en-GB"/>
        </w:rPr>
        <w:t xml:space="preserve"> shares, the number of dividend-yielding shares will be known on the day of the Annual General Meeting, and the total amount allocated for dividends, other revenue reserves and to be carried forward to the next year, will be changed accordingly.</w:t>
      </w:r>
    </w:p>
    <w:p w:rsidR="008C2286" w:rsidRPr="008C2286" w:rsidRDefault="008C2286" w:rsidP="008C2286">
      <w:pPr>
        <w:pStyle w:val="LPNavadentekst"/>
        <w:rPr>
          <w:color w:val="008000"/>
          <w:lang w:val="en-GB"/>
        </w:rPr>
      </w:pPr>
    </w:p>
    <w:p w:rsidR="008C2286" w:rsidRPr="008C2286" w:rsidRDefault="008C2286" w:rsidP="008C2286">
      <w:pPr>
        <w:pStyle w:val="LPNaslov3"/>
        <w:rPr>
          <w:lang w:val="en-GB"/>
        </w:rPr>
      </w:pPr>
      <w:r w:rsidRPr="008C2286">
        <w:rPr>
          <w:lang w:val="en-GB"/>
        </w:rPr>
        <w:t>Conclusion</w:t>
      </w:r>
    </w:p>
    <w:p w:rsidR="008C2286" w:rsidRPr="008C2286" w:rsidRDefault="008C2286" w:rsidP="008C2286">
      <w:pPr>
        <w:pStyle w:val="LPNavadentekst"/>
        <w:rPr>
          <w:lang w:val="en-GB"/>
        </w:rPr>
      </w:pPr>
      <w:r w:rsidRPr="008C2286">
        <w:rPr>
          <w:lang w:val="en-GB"/>
        </w:rPr>
        <w:t xml:space="preserve">I am pleased that through our supervision of operations, the Supervisory Board members have made our contribution to Krka’s success and to the transparency for which it is well known among investors. At a time of growing price pressures and increased debt for many companies, Krka has continued to create a profit and grow on healthy financial foundations. The members of the Supervisory Board studied the 2010 report and unanimously approved it at our meeting on 6 April 2011. </w:t>
      </w:r>
    </w:p>
    <w:tbl>
      <w:tblPr>
        <w:tblW w:w="0" w:type="auto"/>
        <w:tblInd w:w="6062" w:type="dxa"/>
        <w:tblLook w:val="04A0"/>
      </w:tblPr>
      <w:tblGrid>
        <w:gridCol w:w="3943"/>
      </w:tblGrid>
      <w:tr w:rsidR="008C2286" w:rsidRPr="008C2286" w:rsidTr="00032E08">
        <w:tc>
          <w:tcPr>
            <w:tcW w:w="3943" w:type="dxa"/>
            <w:shd w:val="clear" w:color="auto" w:fill="auto"/>
            <w:vAlign w:val="center"/>
          </w:tcPr>
          <w:p w:rsidR="008C2286" w:rsidRPr="008C2286" w:rsidRDefault="008C2286" w:rsidP="00032E08">
            <w:pPr>
              <w:pStyle w:val="LPNavadentekst"/>
              <w:ind w:right="-709"/>
              <w:jc w:val="center"/>
              <w:rPr>
                <w:szCs w:val="22"/>
                <w:lang w:val="en-GB"/>
              </w:rPr>
            </w:pPr>
            <w:r w:rsidRPr="008C2286">
              <w:rPr>
                <w:noProof/>
                <w:szCs w:val="22"/>
                <w:lang w:eastAsia="sl-SI"/>
              </w:rPr>
              <w:drawing>
                <wp:inline distT="0" distB="0" distL="0" distR="0">
                  <wp:extent cx="1367547" cy="901277"/>
                  <wp:effectExtent l="19050" t="0" r="4053" b="0"/>
                  <wp:docPr id="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370303" cy="903094"/>
                          </a:xfrm>
                          <a:prstGeom prst="rect">
                            <a:avLst/>
                          </a:prstGeom>
                          <a:noFill/>
                          <a:ln w="9525">
                            <a:noFill/>
                            <a:miter lim="800000"/>
                            <a:headEnd/>
                            <a:tailEnd/>
                          </a:ln>
                        </pic:spPr>
                      </pic:pic>
                    </a:graphicData>
                  </a:graphic>
                </wp:inline>
              </w:drawing>
            </w:r>
          </w:p>
          <w:p w:rsidR="008C2286" w:rsidRPr="008C2286" w:rsidRDefault="008C2286" w:rsidP="00032E08">
            <w:pPr>
              <w:pStyle w:val="LPNavadentekst"/>
              <w:ind w:right="-709"/>
              <w:jc w:val="center"/>
              <w:rPr>
                <w:b/>
                <w:szCs w:val="22"/>
                <w:lang w:val="en-GB"/>
              </w:rPr>
            </w:pPr>
            <w:r w:rsidRPr="008C2286">
              <w:rPr>
                <w:szCs w:val="22"/>
                <w:lang w:val="en-GB"/>
              </w:rPr>
              <w:t>Jože Lenič MSc</w:t>
            </w:r>
          </w:p>
        </w:tc>
      </w:tr>
      <w:tr w:rsidR="008C2286" w:rsidRPr="008C2286" w:rsidTr="00032E08">
        <w:tc>
          <w:tcPr>
            <w:tcW w:w="3943" w:type="dxa"/>
            <w:shd w:val="clear" w:color="auto" w:fill="auto"/>
            <w:vAlign w:val="center"/>
          </w:tcPr>
          <w:p w:rsidR="008C2286" w:rsidRPr="008C2286" w:rsidRDefault="008C2286" w:rsidP="00032E08">
            <w:pPr>
              <w:pStyle w:val="LPNavadentekst"/>
              <w:jc w:val="center"/>
              <w:rPr>
                <w:szCs w:val="22"/>
                <w:lang w:val="en-GB"/>
              </w:rPr>
            </w:pPr>
            <w:r w:rsidRPr="008C2286">
              <w:rPr>
                <w:szCs w:val="22"/>
                <w:lang w:val="en-GB"/>
              </w:rPr>
              <w:t>President of the Supervisory Board</w:t>
            </w:r>
          </w:p>
        </w:tc>
      </w:tr>
    </w:tbl>
    <w:p w:rsidR="008C2286" w:rsidRPr="008C2286" w:rsidRDefault="008C2286" w:rsidP="008C2286">
      <w:pPr>
        <w:pStyle w:val="LPNaslov1"/>
        <w:rPr>
          <w:lang w:val="en-GB"/>
        </w:rPr>
      </w:pPr>
      <w:r w:rsidRPr="008C2286">
        <w:rPr>
          <w:lang w:val="en-GB"/>
        </w:rPr>
        <w:br w:type="page"/>
      </w:r>
      <w:bookmarkStart w:id="73" w:name="_Toc290281396"/>
      <w:r w:rsidRPr="008C2286">
        <w:rPr>
          <w:lang w:val="en-GB"/>
        </w:rPr>
        <w:lastRenderedPageBreak/>
        <w:t>BUSINESS REPORT</w:t>
      </w:r>
      <w:bookmarkEnd w:id="70"/>
      <w:bookmarkEnd w:id="73"/>
    </w:p>
    <w:p w:rsidR="008C2286" w:rsidRPr="008C2286" w:rsidRDefault="008C2286" w:rsidP="008C2286">
      <w:pPr>
        <w:pStyle w:val="LPNaslov2"/>
        <w:rPr>
          <w:lang w:val="en-GB"/>
        </w:rPr>
      </w:pPr>
      <w:bookmarkStart w:id="74" w:name="_Toc290281397"/>
      <w:bookmarkStart w:id="75" w:name="_Toc159734161"/>
      <w:bookmarkStart w:id="76" w:name="_Toc163987405"/>
      <w:r w:rsidRPr="008C2286">
        <w:rPr>
          <w:lang w:val="en-GB"/>
        </w:rPr>
        <w:t>Corporate Governance Statement</w:t>
      </w:r>
      <w:bookmarkEnd w:id="74"/>
    </w:p>
    <w:p w:rsidR="008C2286" w:rsidRPr="008C2286" w:rsidRDefault="008C2286" w:rsidP="008C2286">
      <w:pPr>
        <w:pStyle w:val="LPNavadentekst"/>
        <w:rPr>
          <w:lang w:val="en-GB"/>
        </w:rPr>
      </w:pPr>
      <w:r w:rsidRPr="008C2286">
        <w:rPr>
          <w:lang w:val="en-GB"/>
        </w:rPr>
        <w:t>Krka’s principles of corporate governance are based on the legal norms valid in Slovenia, the company’s internal acts, and established good practice. It operates on a two-tier system, in which the company is managed by a management board, whose work is supervised by the supervisory board. In relation to its stakeholders, Krka responsibly exercises its rights and fulfils its obligations, which are defined in the published Corporate Governance Policy.</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company’s governing bodies are:</w:t>
      </w:r>
    </w:p>
    <w:p w:rsidR="008C2286" w:rsidRPr="008C2286" w:rsidRDefault="008C2286" w:rsidP="008C2286">
      <w:pPr>
        <w:pStyle w:val="LPNavadentekst"/>
        <w:numPr>
          <w:ilvl w:val="0"/>
          <w:numId w:val="28"/>
        </w:numPr>
        <w:rPr>
          <w:lang w:val="en-GB"/>
        </w:rPr>
      </w:pPr>
      <w:r w:rsidRPr="008C2286">
        <w:rPr>
          <w:lang w:val="en-GB"/>
        </w:rPr>
        <w:t>the General Meeting</w:t>
      </w:r>
    </w:p>
    <w:p w:rsidR="008C2286" w:rsidRPr="008C2286" w:rsidRDefault="008C2286" w:rsidP="008C2286">
      <w:pPr>
        <w:pStyle w:val="LPNavadentekst"/>
        <w:numPr>
          <w:ilvl w:val="0"/>
          <w:numId w:val="28"/>
        </w:numPr>
        <w:rPr>
          <w:lang w:val="en-GB"/>
        </w:rPr>
      </w:pPr>
      <w:r w:rsidRPr="008C2286">
        <w:rPr>
          <w:lang w:val="en-GB"/>
        </w:rPr>
        <w:t>the Supervisory Board, and</w:t>
      </w:r>
    </w:p>
    <w:p w:rsidR="008C2286" w:rsidRPr="008C2286" w:rsidRDefault="008C2286" w:rsidP="008C2286">
      <w:pPr>
        <w:pStyle w:val="LPNavadentekst"/>
        <w:numPr>
          <w:ilvl w:val="0"/>
          <w:numId w:val="28"/>
        </w:numPr>
        <w:rPr>
          <w:lang w:val="en-GB"/>
        </w:rPr>
      </w:pPr>
      <w:proofErr w:type="gramStart"/>
      <w:r w:rsidRPr="008C2286">
        <w:rPr>
          <w:lang w:val="en-GB"/>
        </w:rPr>
        <w:t>the</w:t>
      </w:r>
      <w:proofErr w:type="gramEnd"/>
      <w:r w:rsidRPr="008C2286">
        <w:rPr>
          <w:lang w:val="en-GB"/>
        </w:rPr>
        <w:t xml:space="preserve"> Management Board.</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 xml:space="preserve">General Meeting </w:t>
      </w:r>
    </w:p>
    <w:p w:rsidR="008C2286" w:rsidRPr="008C2286" w:rsidRDefault="008C2286" w:rsidP="008C2286">
      <w:pPr>
        <w:pStyle w:val="LPNavadentekst"/>
        <w:rPr>
          <w:lang w:val="en-GB"/>
        </w:rPr>
      </w:pPr>
      <w:r w:rsidRPr="008C2286">
        <w:rPr>
          <w:lang w:val="en-GB"/>
        </w:rPr>
        <w:t xml:space="preserve">The General Meeting is the highest body, where the company’s shareholders can participate directly and make key decisions. Each share represents one vote at the General Meeting, except the treasury shares. Krka has one share class only, ordinary no-par value shares.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Management Board convenes the General Meeting once a year, issuing notice at least 30 days before it is to take place. The full material is available for viewing at the company's registered office, from the day the General Meeting notice is issued.</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All shareholders entered in the shareholder register on the date of record published in the notice have the right to attend the Annual General Meeting and vote, as do their representatives and proxies.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At the Annual General Meeting, the Management Board provides shareholders with all the information it requires to assess the content of the agenda, taking into account any legal or other restrictions on the disclosure of information.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Fifteenth Annual General Meeting of the Krka Company was held on 17 June 2010, where shareholders:</w:t>
      </w:r>
    </w:p>
    <w:p w:rsidR="008C2286" w:rsidRPr="008C2286" w:rsidRDefault="008C2286" w:rsidP="008C2286">
      <w:pPr>
        <w:pStyle w:val="LPNavadentekst"/>
        <w:numPr>
          <w:ilvl w:val="0"/>
          <w:numId w:val="27"/>
        </w:numPr>
        <w:rPr>
          <w:lang w:val="en-GB"/>
        </w:rPr>
      </w:pPr>
      <w:r w:rsidRPr="008C2286">
        <w:rPr>
          <w:lang w:val="en-GB"/>
        </w:rPr>
        <w:t>passed a resolution electing supervisory board members for a 5-year period</w:t>
      </w:r>
    </w:p>
    <w:p w:rsidR="008C2286" w:rsidRPr="008C2286" w:rsidRDefault="008C2286" w:rsidP="008C2286">
      <w:pPr>
        <w:pStyle w:val="LPNavadentekst"/>
        <w:numPr>
          <w:ilvl w:val="0"/>
          <w:numId w:val="27"/>
        </w:numPr>
        <w:rPr>
          <w:b/>
          <w:lang w:val="en-GB"/>
        </w:rPr>
      </w:pPr>
      <w:r w:rsidRPr="008C2286">
        <w:rPr>
          <w:lang w:val="en-GB"/>
        </w:rPr>
        <w:t>discussed information on the Annual Report and the Supervisory Board’s Report for 2009,</w:t>
      </w:r>
      <w:r w:rsidRPr="008C2286">
        <w:rPr>
          <w:b/>
          <w:lang w:val="en-GB"/>
        </w:rPr>
        <w:t xml:space="preserve"> </w:t>
      </w:r>
      <w:r w:rsidRPr="008C2286">
        <w:rPr>
          <w:rStyle w:val="Krepko"/>
          <w:b w:val="0"/>
          <w:bCs w:val="0"/>
          <w:lang w:val="en-GB"/>
        </w:rPr>
        <w:t>including notification of the remuneration of the management and supervisory boards</w:t>
      </w:r>
    </w:p>
    <w:p w:rsidR="008C2286" w:rsidRPr="008C2286" w:rsidRDefault="008C2286" w:rsidP="008C2286">
      <w:pPr>
        <w:pStyle w:val="LPNavadentekst"/>
        <w:numPr>
          <w:ilvl w:val="0"/>
          <w:numId w:val="27"/>
        </w:numPr>
        <w:rPr>
          <w:lang w:val="en-GB"/>
        </w:rPr>
      </w:pPr>
      <w:r w:rsidRPr="008C2286">
        <w:rPr>
          <w:lang w:val="en-GB"/>
        </w:rPr>
        <w:t xml:space="preserve">decided on the appropriation of the accumulated profit </w:t>
      </w:r>
    </w:p>
    <w:p w:rsidR="008C2286" w:rsidRPr="008C2286" w:rsidRDefault="008C2286" w:rsidP="008C2286">
      <w:pPr>
        <w:pStyle w:val="LPNavadentekst"/>
        <w:numPr>
          <w:ilvl w:val="0"/>
          <w:numId w:val="27"/>
        </w:numPr>
        <w:rPr>
          <w:lang w:val="en-GB"/>
        </w:rPr>
      </w:pPr>
      <w:proofErr w:type="gramStart"/>
      <w:r w:rsidRPr="008C2286">
        <w:rPr>
          <w:lang w:val="en-GB"/>
        </w:rPr>
        <w:t>appointed</w:t>
      </w:r>
      <w:proofErr w:type="gramEnd"/>
      <w:r w:rsidRPr="008C2286">
        <w:rPr>
          <w:lang w:val="en-GB"/>
        </w:rPr>
        <w:t xml:space="preserve"> the auditor for 2010.</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resolutions adopted by the 15th AGM were published in the Delo newspaper, on the SEOnet electronic information system, and the Krka website (</w:t>
      </w:r>
      <w:r w:rsidRPr="008C2286">
        <w:rPr>
          <w:i/>
          <w:lang w:val="en-GB"/>
        </w:rPr>
        <w:t>http://www.krka.biz/en/finance/info/skupscine/</w:t>
      </w:r>
      <w:r w:rsidRPr="008C2286">
        <w:rPr>
          <w:lang w:val="en-GB"/>
        </w:rPr>
        <w: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2011 Annual General Meeting will take place on 7 July. </w:t>
      </w:r>
      <w:r w:rsidRPr="008C2286">
        <w:rPr>
          <w:color w:val="000000"/>
          <w:lang w:val="en-GB"/>
        </w:rPr>
        <w:t xml:space="preserve">The notice convening the General Meeting with the proposed resolutions, location of the meeting and conditions for participation will be published on the Ljubljana Stock Exchange’s SEOnet information system, </w:t>
      </w:r>
      <w:r w:rsidRPr="008C2286">
        <w:rPr>
          <w:lang w:val="en-GB"/>
        </w:rPr>
        <w:t xml:space="preserve">in the </w:t>
      </w:r>
      <w:r w:rsidRPr="008C2286">
        <w:rPr>
          <w:color w:val="000000"/>
          <w:lang w:val="en-GB"/>
        </w:rPr>
        <w:t>Delo</w:t>
      </w:r>
      <w:r w:rsidRPr="008C2286">
        <w:rPr>
          <w:i/>
          <w:color w:val="000000"/>
          <w:lang w:val="en-GB"/>
        </w:rPr>
        <w:t xml:space="preserve"> </w:t>
      </w:r>
      <w:r w:rsidRPr="008C2286">
        <w:rPr>
          <w:color w:val="000000"/>
          <w:lang w:val="en-GB"/>
        </w:rPr>
        <w:t>newspaper, and the Company’s website</w:t>
      </w:r>
      <w:r w:rsidRPr="008C2286">
        <w:rPr>
          <w:lang w:val="en-GB"/>
        </w:rPr>
        <w:t>.</w:t>
      </w:r>
    </w:p>
    <w:p w:rsidR="008C2286" w:rsidRPr="008C2286" w:rsidRDefault="008C2286" w:rsidP="008C2286">
      <w:pPr>
        <w:pStyle w:val="LPNaslov3"/>
        <w:rPr>
          <w:lang w:val="en-GB"/>
        </w:rPr>
      </w:pPr>
      <w:r w:rsidRPr="008C2286">
        <w:rPr>
          <w:lang w:val="en-GB"/>
        </w:rPr>
        <w:br w:type="page"/>
      </w:r>
      <w:r w:rsidRPr="008C2286">
        <w:rPr>
          <w:lang w:val="en-GB"/>
        </w:rPr>
        <w:lastRenderedPageBreak/>
        <w:t>Supervisory Board</w:t>
      </w:r>
    </w:p>
    <w:p w:rsidR="008C2286" w:rsidRPr="008C2286" w:rsidRDefault="008C2286" w:rsidP="008C2286">
      <w:pPr>
        <w:pStyle w:val="LPNavadentekst"/>
        <w:rPr>
          <w:lang w:val="en-GB"/>
        </w:rPr>
      </w:pPr>
      <w:r w:rsidRPr="008C2286">
        <w:rPr>
          <w:lang w:val="en-GB"/>
        </w:rPr>
        <w:t xml:space="preserve">The supervisory board oversees company operations and their management and selects and appoints members of the management board. The supervisory board meets at least four times per year, normally after each quarter of the business year.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w:t>
      </w:r>
      <w:r w:rsidRPr="008C2286">
        <w:rPr>
          <w:b/>
          <w:lang w:val="en-GB"/>
        </w:rPr>
        <w:t xml:space="preserve"> composition </w:t>
      </w:r>
      <w:r w:rsidRPr="008C2286">
        <w:rPr>
          <w:lang w:val="en-GB"/>
        </w:rPr>
        <w:t>of the</w:t>
      </w:r>
      <w:r w:rsidRPr="008C2286">
        <w:rPr>
          <w:b/>
          <w:lang w:val="en-GB"/>
        </w:rPr>
        <w:t xml:space="preserve"> </w:t>
      </w:r>
      <w:r w:rsidRPr="008C2286">
        <w:rPr>
          <w:lang w:val="en-GB"/>
        </w:rPr>
        <w:t xml:space="preserve">supervisory board is defined by the Articles of Association. Supervisory board members are appointed for a period of five years and can be re-appointed.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Since the term-in-office of the current board was coming to a close, the </w:t>
      </w:r>
      <w:r w:rsidRPr="008C2286">
        <w:rPr>
          <w:b/>
          <w:lang w:val="en-GB"/>
        </w:rPr>
        <w:t>15th Annual General Meeting</w:t>
      </w:r>
      <w:r w:rsidRPr="008C2286">
        <w:rPr>
          <w:lang w:val="en-GB"/>
        </w:rPr>
        <w:t xml:space="preserve"> elected </w:t>
      </w:r>
      <w:r w:rsidRPr="008C2286">
        <w:rPr>
          <w:b/>
          <w:lang w:val="en-GB"/>
        </w:rPr>
        <w:t>a new supervisory board</w:t>
      </w:r>
      <w:r w:rsidRPr="008C2286">
        <w:rPr>
          <w:lang w:val="en-GB"/>
        </w:rPr>
        <w:t xml:space="preserve"> for a term-in-office of five years, starting on 21 June 2010. </w:t>
      </w:r>
    </w:p>
    <w:p w:rsidR="008C2286" w:rsidRPr="008C2286" w:rsidRDefault="008C2286" w:rsidP="008C2286">
      <w:pPr>
        <w:pStyle w:val="LPNavadentekst"/>
        <w:rPr>
          <w:lang w:val="en-GB"/>
        </w:rPr>
      </w:pPr>
    </w:p>
    <w:p w:rsidR="008C2286" w:rsidRPr="008C2286" w:rsidRDefault="008C2286" w:rsidP="008C2286">
      <w:pPr>
        <w:pStyle w:val="LPNavadentekst"/>
        <w:rPr>
          <w:b/>
          <w:lang w:val="en-GB"/>
        </w:rPr>
      </w:pPr>
      <w:r w:rsidRPr="008C2286">
        <w:rPr>
          <w:lang w:val="en-GB"/>
        </w:rPr>
        <w:t xml:space="preserve">In line with the Corporate Governance Code, a </w:t>
      </w:r>
      <w:r w:rsidRPr="008C2286">
        <w:rPr>
          <w:b/>
          <w:lang w:val="en-GB"/>
        </w:rPr>
        <w:t xml:space="preserve">Nomination Committee </w:t>
      </w:r>
      <w:r w:rsidRPr="008C2286">
        <w:rPr>
          <w:lang w:val="en-GB"/>
        </w:rPr>
        <w:t xml:space="preserve">was formed to </w:t>
      </w:r>
      <w:proofErr w:type="gramStart"/>
      <w:r w:rsidRPr="008C2286">
        <w:rPr>
          <w:lang w:val="en-GB"/>
        </w:rPr>
        <w:t>advise</w:t>
      </w:r>
      <w:proofErr w:type="gramEnd"/>
      <w:r w:rsidRPr="008C2286">
        <w:rPr>
          <w:lang w:val="en-GB"/>
        </w:rPr>
        <w:t xml:space="preserve"> on the selection of supervisory board members. </w:t>
      </w:r>
    </w:p>
    <w:p w:rsidR="008C2286" w:rsidRPr="008C2286" w:rsidRDefault="00572417" w:rsidP="008C2286">
      <w:pPr>
        <w:pStyle w:val="LPNavadentekst"/>
        <w:rPr>
          <w:color w:val="FF00FF"/>
          <w:lang w:val="en-GB"/>
        </w:rPr>
      </w:pPr>
      <w:r w:rsidRPr="00572417">
        <w:rPr>
          <w:bCs/>
          <w:i/>
          <w:lang w:val="en-GB" w:eastAsia="sl-SI"/>
        </w:rPr>
        <w:pict>
          <v:roundrect id="_x0000_s1119" style="position:absolute;left:0;text-align:left;margin-left:-9.15pt;margin-top:8.95pt;width:93.55pt;height:93.55pt;z-index:251666432" arcsize="10923f" fillcolor="white [3201]" strokecolor="#008a28" strokeweight="2.5pt">
            <v:shadow color="#868686"/>
            <v:textbox style="mso-next-textbox:#_x0000_s1119">
              <w:txbxContent>
                <w:p w:rsidR="00C2720E" w:rsidRPr="002F5AE9" w:rsidRDefault="00C2720E" w:rsidP="008C2286">
                  <w:pPr>
                    <w:pStyle w:val="Okvir"/>
                    <w:rPr>
                      <w:lang w:val="en-GB"/>
                    </w:rPr>
                  </w:pPr>
                  <w:r w:rsidRPr="002F5AE9">
                    <w:rPr>
                      <w:lang w:val="en-GB"/>
                    </w:rPr>
                    <w:t>The new Supervisory Board was elected at the 15th AGM for a 5- year term.</w:t>
                  </w:r>
                </w:p>
              </w:txbxContent>
            </v:textbox>
            <w10:wrap type="square"/>
          </v:roundrect>
        </w:pict>
      </w:r>
    </w:p>
    <w:p w:rsidR="008C2286" w:rsidRPr="008C2286" w:rsidRDefault="008C2286" w:rsidP="008C2286">
      <w:pPr>
        <w:pStyle w:val="LPNavadentekst"/>
        <w:rPr>
          <w:lang w:val="en-GB"/>
        </w:rPr>
      </w:pPr>
      <w:r w:rsidRPr="008C2286">
        <w:rPr>
          <w:lang w:val="en-GB"/>
        </w:rPr>
        <w:t>The</w:t>
      </w:r>
      <w:r w:rsidRPr="008C2286">
        <w:rPr>
          <w:b/>
          <w:lang w:val="en-GB"/>
        </w:rPr>
        <w:t xml:space="preserve"> salaries, reimbursement and other benefits </w:t>
      </w:r>
      <w:r w:rsidRPr="008C2286">
        <w:rPr>
          <w:lang w:val="en-GB"/>
        </w:rPr>
        <w:t xml:space="preserve">of supervisory board members are not directly dependent on the company's performance and are set out in the financial report, in the note entitled Transactions with Related Parties. The same chapter also covers Supervisory Board members’ ownership of company shares. Members of the Supervisory Board report any acquisition or disposal of company shares to the Company and competent institutions, and Krka publishes this information.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Members of the supervisory board pursue the Company’s objectives in their operations, and must subordinate any personal interests or interests of any third parties to those objectives. Members must notify the supervisory board of membership in the supervisory board of any other company. The conduct of Supervisory Board members in the case of </w:t>
      </w:r>
      <w:r w:rsidRPr="008C2286">
        <w:rPr>
          <w:b/>
          <w:lang w:val="en-GB"/>
        </w:rPr>
        <w:t xml:space="preserve">conflicts of interest </w:t>
      </w:r>
      <w:r w:rsidRPr="008C2286">
        <w:rPr>
          <w:lang w:val="en-GB"/>
        </w:rPr>
        <w:t>is defined in the amended Rules of Procedure for the Supervisory Board, which is available on the company website (</w:t>
      </w:r>
      <w:r w:rsidRPr="008C2286">
        <w:rPr>
          <w:i/>
          <w:lang w:val="en-GB"/>
        </w:rPr>
        <w:t>http://www.krka.biz/en/finance/druzba/dokumenti/</w:t>
      </w:r>
      <w:r w:rsidRPr="008C2286">
        <w:rPr>
          <w:lang w:val="en-GB"/>
        </w:rPr>
        <w:t>). The Rules of Procedure for the Supervisory Board were amended in 2010, in accordance with the Corporate Governance Code.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composition and function of the Supervisory Board and its committees in 2010 are presented in the Report of the Supervisory Board.</w:t>
      </w:r>
    </w:p>
    <w:p w:rsidR="008C2286" w:rsidRPr="008C2286" w:rsidRDefault="008C2286" w:rsidP="008C2286">
      <w:pPr>
        <w:pStyle w:val="LPNavadentekst"/>
        <w:rPr>
          <w:lang w:val="en-GB"/>
        </w:rPr>
      </w:pPr>
    </w:p>
    <w:p w:rsidR="008C2286" w:rsidRPr="008C2286" w:rsidRDefault="008C2286" w:rsidP="008C2286">
      <w:pPr>
        <w:pStyle w:val="LP2007Malinaslov"/>
        <w:rPr>
          <w:lang w:val="en-GB"/>
        </w:rPr>
      </w:pPr>
      <w:r w:rsidRPr="008C2286">
        <w:rPr>
          <w:lang w:val="en-GB"/>
        </w:rPr>
        <w:t xml:space="preserve">Shareholder representatives </w:t>
      </w:r>
    </w:p>
    <w:p w:rsidR="008C2286" w:rsidRPr="008C2286" w:rsidRDefault="008C2286" w:rsidP="008C2286">
      <w:pPr>
        <w:pStyle w:val="LPNavadentekst"/>
        <w:rPr>
          <w:b/>
          <w:lang w:val="en-GB"/>
        </w:rPr>
      </w:pPr>
      <w:r w:rsidRPr="008C2286">
        <w:rPr>
          <w:b/>
          <w:lang w:val="en-GB"/>
        </w:rPr>
        <w:t>Jože Lenič MSc</w:t>
      </w:r>
    </w:p>
    <w:p w:rsidR="008C2286" w:rsidRPr="008C2286" w:rsidRDefault="008C2286" w:rsidP="008C2286">
      <w:pPr>
        <w:pStyle w:val="LPNavadentekst"/>
        <w:rPr>
          <w:bCs/>
          <w:i/>
          <w:lang w:val="en-GB"/>
        </w:rPr>
      </w:pPr>
      <w:r w:rsidRPr="008C2286">
        <w:rPr>
          <w:bCs/>
          <w:i/>
          <w:lang w:val="en-GB"/>
        </w:rPr>
        <w:t xml:space="preserve">President of the Supervisory Board </w:t>
      </w:r>
    </w:p>
    <w:p w:rsidR="008C2286" w:rsidRPr="008C2286" w:rsidRDefault="008C2286" w:rsidP="008C2286">
      <w:pPr>
        <w:pStyle w:val="LPNavadentekst"/>
        <w:rPr>
          <w:lang w:val="en-GB"/>
        </w:rPr>
      </w:pPr>
      <w:proofErr w:type="gramStart"/>
      <w:r w:rsidRPr="008C2286">
        <w:rPr>
          <w:lang w:val="en-GB"/>
        </w:rPr>
        <w:t>Born in 1965, from Domžale.</w:t>
      </w:r>
      <w:proofErr w:type="gramEnd"/>
      <w:r w:rsidRPr="008C2286">
        <w:rPr>
          <w:lang w:val="en-GB"/>
        </w:rPr>
        <w:t xml:space="preserve"> A graduate in geography, holds a master’s degree in international economics, and is a professor of geology. He started his professional career in the private firm Oikos d. o. o., before continuing as president of the executive council of the Municipality of Domžale. From December 1992 to January 2000 he was a deputy in the Slovenian parliament. He has also worked as a consultant for SKB Banka. He led Kapitalska Družba as president of the management board for many years. From December 2003 to June 2005 he was president of the management board at Zavarovalnica Triglav, before being employed as a consultant to the management board of Triglav Reinsurance. He continued his career in the insurance field at Aksum, where he led and collaborated on consultancy projects. Since January 2011 he has been the president of the management board of Abanka Vipa d. d.</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 2003 he acquired certification from the Slovenian Directors’ Association (A and B licence).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He has been a member of the supervisory boards of Lek, Sava, NLB Banka, Intereuropa, Delo and the Slovenian Insurance Association and a number of Zavarovalnica Triglav subsidiaries.</w:t>
      </w:r>
    </w:p>
    <w:p w:rsidR="008C2286" w:rsidRPr="008C2286" w:rsidRDefault="008C2286" w:rsidP="008C2286">
      <w:pPr>
        <w:pStyle w:val="LPNavadentekst"/>
        <w:rPr>
          <w:lang w:val="en-GB"/>
        </w:rPr>
      </w:pPr>
    </w:p>
    <w:p w:rsidR="008C2286" w:rsidRPr="008C2286" w:rsidRDefault="008C2286" w:rsidP="008C2286">
      <w:pPr>
        <w:pStyle w:val="LPNavadentekst"/>
        <w:rPr>
          <w:b/>
          <w:lang w:val="en-GB"/>
        </w:rPr>
      </w:pPr>
      <w:r w:rsidRPr="008C2286">
        <w:rPr>
          <w:b/>
          <w:lang w:val="en-GB"/>
        </w:rPr>
        <w:t xml:space="preserve">Matjaž Rakovec </w:t>
      </w:r>
    </w:p>
    <w:p w:rsidR="008C2286" w:rsidRPr="008C2286" w:rsidRDefault="008C2286" w:rsidP="008C2286">
      <w:pPr>
        <w:pStyle w:val="LPNavadentekst"/>
        <w:rPr>
          <w:b/>
          <w:i/>
          <w:lang w:val="en-GB"/>
        </w:rPr>
      </w:pPr>
      <w:r w:rsidRPr="008C2286">
        <w:rPr>
          <w:i/>
          <w:lang w:val="en-GB"/>
        </w:rPr>
        <w:t>Deputy President of the Supervisory Board</w:t>
      </w:r>
    </w:p>
    <w:p w:rsidR="008C2286" w:rsidRPr="008C2286" w:rsidRDefault="008C2286" w:rsidP="008C2286">
      <w:pPr>
        <w:pStyle w:val="LPNavadentekst"/>
        <w:rPr>
          <w:lang w:val="en-GB"/>
        </w:rPr>
      </w:pPr>
      <w:proofErr w:type="gramStart"/>
      <w:r w:rsidRPr="008C2286">
        <w:rPr>
          <w:lang w:val="en-GB"/>
        </w:rPr>
        <w:t>Born in 1964, from Stanežiče pri Ljubljani.</w:t>
      </w:r>
      <w:proofErr w:type="gramEnd"/>
      <w:r w:rsidRPr="008C2286">
        <w:rPr>
          <w:lang w:val="en-GB"/>
        </w:rPr>
        <w:t xml:space="preserve"> A graduate economist, he first worked for a year as an independent tradesman, before being employed as an independent salesman, first for Intertrade d. d. and then Angi d. o. o., both in Ljubljana. In 1994 he started work for the Ljubljana regional unit of Zavarovalnica Triglav d. d. as assistant to the director and head of marketing insurance to businesses. He was also in charge of IT. He has also worked for Studio Moderna d. o. o. and was a </w:t>
      </w:r>
      <w:r w:rsidRPr="008C2286">
        <w:rPr>
          <w:lang w:val="en-GB"/>
        </w:rPr>
        <w:lastRenderedPageBreak/>
        <w:t xml:space="preserve">consultant to the management board of Mercator d. d. In 2006 he became director of the Ljubljana regional unit of Zavarovalnica Triglav, and since 2009 has been president of the Zavarovalnica Triglav management board. </w:t>
      </w:r>
    </w:p>
    <w:p w:rsidR="008C2286" w:rsidRPr="008C2286" w:rsidRDefault="008C2286" w:rsidP="008C2286">
      <w:pPr>
        <w:pStyle w:val="LPNavadentekst"/>
        <w:rPr>
          <w:lang w:val="en-GB"/>
        </w:rPr>
      </w:pPr>
      <w:r w:rsidRPr="008C2286">
        <w:rPr>
          <w:lang w:val="en-GB"/>
        </w:rPr>
        <w:t xml:space="preserve"> </w:t>
      </w:r>
    </w:p>
    <w:p w:rsidR="008C2286" w:rsidRPr="008C2286" w:rsidRDefault="008C2286" w:rsidP="008C2286">
      <w:pPr>
        <w:pStyle w:val="LPNavadentekst"/>
        <w:rPr>
          <w:bCs/>
          <w:i/>
          <w:lang w:val="en-GB"/>
        </w:rPr>
      </w:pPr>
      <w:r w:rsidRPr="008C2286">
        <w:rPr>
          <w:lang w:val="en-GB"/>
        </w:rPr>
        <w:t>In 2007 he passed the standard certification for supervisory board members. Since 2010 he has been president of the board of directors for Lovćen Osiguranje a.d., Podgorica, Montenegro and president of the supervisory board of Triglav BH Osiguranje d. d. He is also a member of the Managers' Association, a member of the managing committee of the Slovenian Chamber of Commerce and Industry and president of the supervisory board of the GIZ Nuclear Insurance and Reinsurance Pool. He is also a member of a number of sports societies and social organisations.</w:t>
      </w:r>
      <w:r w:rsidRPr="008C2286">
        <w:rPr>
          <w:lang w:val="en-GB"/>
        </w:rPr>
        <w:cr/>
      </w:r>
    </w:p>
    <w:p w:rsidR="008C2286" w:rsidRPr="008C2286" w:rsidRDefault="008C2286" w:rsidP="008C2286">
      <w:pPr>
        <w:pStyle w:val="LPNavadentekst"/>
        <w:rPr>
          <w:bCs/>
          <w:i/>
          <w:lang w:val="en-GB"/>
        </w:rPr>
      </w:pPr>
      <w:r w:rsidRPr="008C2286">
        <w:rPr>
          <w:b/>
          <w:lang w:val="en-GB"/>
        </w:rPr>
        <w:t>Mojca Osolnik Videmšek</w:t>
      </w:r>
      <w:r w:rsidRPr="008C2286">
        <w:rPr>
          <w:b/>
          <w:color w:val="FF0000"/>
          <w:lang w:val="en-GB"/>
        </w:rPr>
        <w:t xml:space="preserve"> </w:t>
      </w:r>
    </w:p>
    <w:p w:rsidR="008C2286" w:rsidRPr="008C2286" w:rsidRDefault="008C2286" w:rsidP="008C2286">
      <w:pPr>
        <w:pStyle w:val="LPNavadentekst"/>
        <w:rPr>
          <w:lang w:val="en-GB"/>
        </w:rPr>
      </w:pPr>
      <w:r w:rsidRPr="008C2286">
        <w:rPr>
          <w:i/>
          <w:lang w:val="en-GB"/>
        </w:rPr>
        <w:t xml:space="preserve">President of the Supervisory Board’s Audit Committee </w:t>
      </w:r>
    </w:p>
    <w:p w:rsidR="008C2286" w:rsidRPr="008C2286" w:rsidRDefault="008C2286" w:rsidP="008C2286">
      <w:pPr>
        <w:pStyle w:val="LPNavadentekst"/>
        <w:rPr>
          <w:lang w:val="en-GB"/>
        </w:rPr>
      </w:pPr>
      <w:proofErr w:type="gramStart"/>
      <w:r w:rsidRPr="008C2286">
        <w:rPr>
          <w:lang w:val="en-GB"/>
        </w:rPr>
        <w:t>Born in 1966, from Ljubljana.</w:t>
      </w:r>
      <w:proofErr w:type="gramEnd"/>
      <w:r w:rsidRPr="008C2286">
        <w:rPr>
          <w:lang w:val="en-GB"/>
        </w:rPr>
        <w:t xml:space="preserve"> A graduate economist she started her career as head of marketing in the metal manufacturing section of the company DEKOP in Novo mesto. In 1993 she was employed in the Prime Minister’s Office, first as advisor to the prime minister and deputy head of office, before taking over as head of the prime minister’s office. She also worked briefly as secretary general of the Ministry of Foreign Affairs. She then spent a year and a half as director of the prime minister’s office.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 February 2003 she started working for Nova Ljubljanska Banka (NLB), as director of the office of the management board. In 2004 she became secretary general of NLB, responsible for corporate governance, human resource management, public relations and corporate promotion. She is currently employed at NLB as assistant to the director of NLB Group corporate and business management and as director of capital investment and control.</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She holds an A-licence from the Slovenian Directors’ Association.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 2008 she assumed the role of deputy president of the management committee of the Slovenian Directors’ Association. She has been a supervisory board member for Kapitalska Družba for one term-in-office and a supervisory board member for Krka, as well as also spending a shorter period as member of the management committee of Euromarket Banka a.d., Podgorica, Montenegro. In 2010 she was appointed as a supervisory board member of both NLB Vita and NLB Skladi.</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b/>
          <w:lang w:val="en-GB"/>
        </w:rPr>
        <w:t xml:space="preserve">Assoc. Prof. Sergeja Slapničar PhD </w:t>
      </w:r>
    </w:p>
    <w:p w:rsidR="008C2286" w:rsidRPr="008C2286" w:rsidRDefault="008C2286" w:rsidP="008C2286">
      <w:pPr>
        <w:pStyle w:val="LPNavadentekst"/>
        <w:rPr>
          <w:lang w:val="en-GB"/>
        </w:rPr>
      </w:pPr>
      <w:proofErr w:type="gramStart"/>
      <w:r w:rsidRPr="008C2286">
        <w:rPr>
          <w:lang w:val="en-GB"/>
        </w:rPr>
        <w:t>Born in 1971, from Lesce.</w:t>
      </w:r>
      <w:proofErr w:type="gramEnd"/>
      <w:r w:rsidRPr="008C2286">
        <w:rPr>
          <w:lang w:val="en-GB"/>
        </w:rPr>
        <w:t xml:space="preserve"> She holds a doctorate in management and organisation, and started her career as an intern at Deloitte &amp; Touche Ljubljana in 1994. In 1995 she began working at the University of Ljubljana’s Faculty of Economics as an assistant for accountancy and auditing, where she is currently associate professor, head of the accountancy and auditing chair and the supervisor for several subjects.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She is an independent member of the auditing committees of NLB Banka and Telekom and president of the report committee required by Art. </w:t>
      </w:r>
      <w:proofErr w:type="gramStart"/>
      <w:r w:rsidRPr="008C2286">
        <w:rPr>
          <w:lang w:val="en-GB"/>
        </w:rPr>
        <w:t>609 of the Companies Act to examine the exchange rates used in ownership transformations of companies.</w:t>
      </w:r>
      <w:proofErr w:type="gramEnd"/>
      <w:r w:rsidRPr="008C2286">
        <w:rPr>
          <w:lang w:val="en-GB"/>
        </w:rPr>
        <w:t xml:space="preserve"> She is a lecturer for the Slovenian Directors’ Association on director training programmes and a member of the committee for extension of directors’ licences. She is also a member of the European Accounting Association and the American Accounting Association (EAA and AAA). She has also published numerous scientific and academic works.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She has considerable practical experience and expert knowledge in the fields of finance, accountancy and manager performance management.</w:t>
      </w:r>
    </w:p>
    <w:p w:rsidR="008C2286" w:rsidRPr="008C2286" w:rsidRDefault="008C2286" w:rsidP="008C2286">
      <w:pPr>
        <w:pStyle w:val="LPNavadentekst"/>
        <w:rPr>
          <w:bCs/>
          <w:i/>
          <w:lang w:val="en-GB"/>
        </w:rPr>
      </w:pPr>
    </w:p>
    <w:p w:rsidR="008C2286" w:rsidRPr="008C2286" w:rsidRDefault="008C2286" w:rsidP="008C2286">
      <w:pPr>
        <w:pStyle w:val="LPNavadentekst"/>
        <w:rPr>
          <w:b/>
          <w:lang w:val="en-GB"/>
        </w:rPr>
      </w:pPr>
      <w:r w:rsidRPr="008C2286">
        <w:rPr>
          <w:b/>
          <w:noProof/>
          <w:lang w:val="en-GB"/>
        </w:rPr>
        <w:t>Vincenc Manček</w:t>
      </w:r>
    </w:p>
    <w:p w:rsidR="008C2286" w:rsidRPr="008C2286" w:rsidRDefault="008C2286" w:rsidP="008C2286">
      <w:pPr>
        <w:pStyle w:val="LPNavadentekst"/>
        <w:rPr>
          <w:lang w:val="en-GB"/>
        </w:rPr>
      </w:pPr>
      <w:proofErr w:type="gramStart"/>
      <w:r w:rsidRPr="008C2286">
        <w:rPr>
          <w:lang w:val="en-GB"/>
        </w:rPr>
        <w:t>Born in 1943, from Novo mesto.</w:t>
      </w:r>
      <w:proofErr w:type="gramEnd"/>
      <w:r w:rsidRPr="008C2286">
        <w:rPr>
          <w:lang w:val="en-GB"/>
        </w:rPr>
        <w:t xml:space="preserve"> A graduate in chemical technology, after completing secondary education, he enrolled in the University of Ljubljana’s Faculty of Natural Sciences and Engineering and graduated in 1967. He immediately started work in the INIS glass factory, moving to the IMV car factory in Novo mesto when INIS failed. In 1970 he was employed by Krka, where he worked in a range of fields, including 5 years in production, 7 years in investment, and 19 years in finance, before becoming the Deputy Chief Executive of Krka from 2001 until his retirement in March 2010.</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He underwent training for supervisory board and management board members at the Slovenian Directors’ Association in 2008.</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He has been a supervisory board member of two Krka subsidiaries: Krka Farma, Zagreb (Croatia) and Krka Zdravilišča, Novo mesto. Outside the Krka system, he has been a supervisory board member in commercial banks, an insurance </w:t>
      </w:r>
      <w:r w:rsidRPr="008C2286">
        <w:rPr>
          <w:lang w:val="en-GB"/>
        </w:rPr>
        <w:lastRenderedPageBreak/>
        <w:t xml:space="preserve">company, health institution and public companies in Slovenia and Croatia (Poštna Banka Slovenije, Univerzalna Banka Kemija, Komercialna Banka Triglav, Zavarovalnica Tilia, Novo mesto General Hospital, Medika Zagreb, </w:t>
      </w:r>
      <w:proofErr w:type="gramStart"/>
      <w:r w:rsidRPr="008C2286">
        <w:rPr>
          <w:lang w:val="en-GB"/>
        </w:rPr>
        <w:t>Bramac</w:t>
      </w:r>
      <w:proofErr w:type="gramEnd"/>
      <w:r w:rsidRPr="008C2286">
        <w:rPr>
          <w:lang w:val="en-GB"/>
        </w:rPr>
        <w:t xml:space="preserve"> Slovenija). He is currently a supervisory board member for TPV d. d., Novo mesto.</w:t>
      </w:r>
    </w:p>
    <w:p w:rsidR="008C2286" w:rsidRPr="008C2286" w:rsidRDefault="008C2286" w:rsidP="008C2286">
      <w:pPr>
        <w:pStyle w:val="LPNavadentekst"/>
        <w:rPr>
          <w:lang w:val="en-GB"/>
        </w:rPr>
      </w:pPr>
    </w:p>
    <w:p w:rsidR="008C2286" w:rsidRPr="008C2286" w:rsidRDefault="008C2286" w:rsidP="008C2286">
      <w:pPr>
        <w:pStyle w:val="LPNavadentekst"/>
        <w:rPr>
          <w:b/>
          <w:lang w:val="en-GB"/>
        </w:rPr>
      </w:pPr>
      <w:r w:rsidRPr="008C2286">
        <w:rPr>
          <w:b/>
          <w:lang w:val="en-GB"/>
        </w:rPr>
        <w:t>Prof. Julijana Kristl PhD</w:t>
      </w:r>
    </w:p>
    <w:p w:rsidR="008C2286" w:rsidRPr="008C2286" w:rsidRDefault="008C2286" w:rsidP="008C2286">
      <w:pPr>
        <w:pStyle w:val="LPNavadentekst"/>
        <w:rPr>
          <w:lang w:val="en-GB"/>
        </w:rPr>
      </w:pPr>
      <w:proofErr w:type="gramStart"/>
      <w:r w:rsidRPr="008C2286">
        <w:rPr>
          <w:lang w:val="en-GB"/>
        </w:rPr>
        <w:t>Born in 1953, from Ljubljana.</w:t>
      </w:r>
      <w:proofErr w:type="gramEnd"/>
      <w:r w:rsidRPr="008C2286">
        <w:rPr>
          <w:lang w:val="en-GB"/>
        </w:rPr>
        <w:t xml:space="preserve"> Graduated in 1977, completed her master’s degree in 1981 and doctorate in 1988 in pharmaceutical science at the University of Ljubljana, where she is employed. During her 33 years of service she has successfully carried out numerous scientific, teaching and management tasks. She was head of a chair before serving as dean of the Faculty of Pharmacy for two terms, and is now vice-rector of the University of Ljubljana for first and second cycle study programmes and enrolment.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Her research work is focused on modern active substance delivery systems, nanotechnology and biomaterials. Until 2005 she was a member of the Slovenian Science and Technology Council and the Health Council within the Slovenian Ministry of Health. She is a member of the Slovenian Pharmaceutical Society, president of the Society of Experts for Controlled Release of Bioactive Compounds and member of many notable international organisations – Controlled Release Society (USA), Academy of Pharmaceutical Sciences (UK), International Society of Drug Delivery Sciences and Technology (France), and member of the editorial boards of the Journal of Drug Delivery Science and Technology, Ars Pharmaceutica and Journal of Biomedical Nanotechnology. She is a peer reviewer for 20 internationals scientific journals with impact factor ranking.</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 1993 she received the Minařik award and 2004 the Minařik medal for her contributions to Slovenian pharmaceutical science and for her dedicated work for the Slovenian Pharmaceutical Society.</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Employee representatives</w:t>
      </w:r>
    </w:p>
    <w:p w:rsidR="008C2286" w:rsidRPr="008C2286" w:rsidRDefault="008C2286" w:rsidP="008C2286">
      <w:pPr>
        <w:pStyle w:val="LPNavadentekst"/>
        <w:rPr>
          <w:b/>
          <w:lang w:val="en-GB"/>
        </w:rPr>
      </w:pPr>
      <w:r w:rsidRPr="008C2286">
        <w:rPr>
          <w:b/>
          <w:lang w:val="en-GB"/>
        </w:rPr>
        <w:t>Franc Šašek</w:t>
      </w:r>
    </w:p>
    <w:p w:rsidR="008C2286" w:rsidRPr="008C2286" w:rsidRDefault="008C2286" w:rsidP="008C2286">
      <w:pPr>
        <w:pStyle w:val="LPNavadentekst"/>
        <w:rPr>
          <w:b/>
          <w:i/>
          <w:lang w:val="en-GB"/>
        </w:rPr>
      </w:pPr>
      <w:r w:rsidRPr="008C2286">
        <w:rPr>
          <w:i/>
          <w:lang w:val="en-GB"/>
        </w:rPr>
        <w:t>Deputy President of the Supervisory Board</w:t>
      </w:r>
    </w:p>
    <w:p w:rsidR="008C2286" w:rsidRPr="008C2286" w:rsidRDefault="008C2286" w:rsidP="008C2286">
      <w:pPr>
        <w:pStyle w:val="LPNavadentekst"/>
        <w:rPr>
          <w:lang w:val="en-GB"/>
        </w:rPr>
      </w:pPr>
      <w:proofErr w:type="gramStart"/>
      <w:r w:rsidRPr="008C2286">
        <w:rPr>
          <w:lang w:val="en-GB"/>
        </w:rPr>
        <w:t>Born 1967.</w:t>
      </w:r>
      <w:proofErr w:type="gramEnd"/>
      <w:r w:rsidRPr="008C2286">
        <w:rPr>
          <w:lang w:val="en-GB"/>
        </w:rPr>
        <w:t xml:space="preserve"> A graduate in organisational science he started working for Krka in 1984. Until 2000 he worked as a technologist, as head of the Technical and Technological Preparations Department and as head of section. Since 2001 he has been a senior specialist staff member within the Technical Services and Energy Supply management, working on maintenance and project management.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As project group leader for maintenance, in 2004 he actively participated in the implementation of the business process management system (SAP) and was later appointed process owner for maintenance in Krka, responsible for system implementation, development and optimisation. He had the same role for implementation in Krka’s subsidiaries.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Since 1999 he has also worked on quality assurance, as a certified quality officer, quality trainer and registered internal quality auditor. He is jointly responsible for the development and maintenance of the integrated quality system at sector and company level. He was elected as president of the Krka Works Council for the 2009-2013 </w:t>
      </w:r>
      <w:proofErr w:type="gramStart"/>
      <w:r w:rsidRPr="008C2286">
        <w:rPr>
          <w:lang w:val="en-GB"/>
        </w:rPr>
        <w:t>term</w:t>
      </w:r>
      <w:proofErr w:type="gramEnd"/>
      <w:r w:rsidRPr="008C2286">
        <w:rPr>
          <w:lang w:val="en-GB"/>
        </w:rPr>
        <w: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He underwent training for supervisory board and management board members at the Slovenian Directors’ Association in 2009.</w:t>
      </w:r>
    </w:p>
    <w:p w:rsidR="008C2286" w:rsidRPr="008C2286" w:rsidRDefault="008C2286" w:rsidP="008C2286">
      <w:pPr>
        <w:pStyle w:val="LPNavadentekst"/>
        <w:rPr>
          <w:b/>
          <w:lang w:val="en-GB"/>
        </w:rPr>
      </w:pPr>
    </w:p>
    <w:p w:rsidR="008C2286" w:rsidRPr="008C2286" w:rsidRDefault="008C2286" w:rsidP="008C2286">
      <w:pPr>
        <w:pStyle w:val="LPNavadentekst"/>
        <w:rPr>
          <w:b/>
          <w:lang w:val="en-GB"/>
        </w:rPr>
      </w:pPr>
      <w:r w:rsidRPr="008C2286">
        <w:rPr>
          <w:b/>
          <w:lang w:val="en-GB"/>
        </w:rPr>
        <w:t>Mateja Vrečer PhD</w:t>
      </w:r>
    </w:p>
    <w:p w:rsidR="008C2286" w:rsidRPr="008C2286" w:rsidRDefault="008C2286" w:rsidP="008C2286">
      <w:pPr>
        <w:pStyle w:val="LPNavadentekst"/>
        <w:rPr>
          <w:lang w:val="en-GB"/>
        </w:rPr>
      </w:pPr>
      <w:r w:rsidRPr="008C2286">
        <w:rPr>
          <w:i/>
          <w:lang w:val="en-GB"/>
        </w:rPr>
        <w:t>President of the Supervisory Board’s Human Resource Committee</w:t>
      </w:r>
      <w:r w:rsidRPr="008C2286">
        <w:rPr>
          <w:b/>
          <w:i/>
          <w:lang w:val="en-GB"/>
        </w:rPr>
        <w:t xml:space="preserve"> </w:t>
      </w:r>
    </w:p>
    <w:p w:rsidR="008C2286" w:rsidRPr="008C2286" w:rsidRDefault="008C2286" w:rsidP="008C2286">
      <w:pPr>
        <w:pStyle w:val="LPNavadentekst"/>
        <w:rPr>
          <w:lang w:val="en-GB"/>
        </w:rPr>
      </w:pPr>
      <w:proofErr w:type="gramStart"/>
      <w:r w:rsidRPr="008C2286">
        <w:rPr>
          <w:lang w:val="en-GB"/>
        </w:rPr>
        <w:t>Born in 1966.</w:t>
      </w:r>
      <w:proofErr w:type="gramEnd"/>
      <w:r w:rsidRPr="008C2286">
        <w:rPr>
          <w:lang w:val="en-GB"/>
        </w:rPr>
        <w:t xml:space="preserve"> She has worked for Krka since 1990, starting as a pharmaceutical engineering graduate, before going on to pass her professional specialisation exam for pharmaceutical engineering, and a master's and doctorate in pharmaceutical science. She first worked in Research and Development, where she prepared technical documentation for proposed new products, and after approval led the whole project in Slovenia from marketing authorisation to launch. From 1997 she worked in quality management as deputy director of Quality Management, and since 2007 she has been head of International Quality Assurance. She is responsible for managing inspections by external pharmaceutical regulators, evaluation of Krka’s contractual partners, </w:t>
      </w:r>
      <w:proofErr w:type="gramStart"/>
      <w:r w:rsidRPr="008C2286">
        <w:rPr>
          <w:lang w:val="en-GB"/>
        </w:rPr>
        <w:t>quality</w:t>
      </w:r>
      <w:proofErr w:type="gramEnd"/>
      <w:r w:rsidRPr="008C2286">
        <w:rPr>
          <w:lang w:val="en-GB"/>
        </w:rPr>
        <w:t xml:space="preserve"> assurance in contractual cooperation with contractual partners for production and pharmaceutical analysis, quality assurance of raw material and packaging suppliers, and handling complaints from purchasers of our pharmaceuticals.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lastRenderedPageBreak/>
        <w:t>She is an internal quality systems auditor within Krka, and collaborates on the implementation of quality systems in Krka's production and distribution centres abroad. She is a quality controller of contractual partners as well as a quality trainer.</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She has been a member of the Krka Supervisory Board as employee representative since the 2005-2009 </w:t>
      </w:r>
      <w:proofErr w:type="gramStart"/>
      <w:r w:rsidRPr="008C2286">
        <w:rPr>
          <w:lang w:val="en-GB"/>
        </w:rPr>
        <w:t>term</w:t>
      </w:r>
      <w:proofErr w:type="gramEnd"/>
      <w:r w:rsidRPr="008C2286">
        <w:rPr>
          <w:lang w:val="en-GB"/>
        </w:rPr>
        <w:t>, and on 21 June 2009 was re-elected for another 5-year term-in-office.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b/>
          <w:lang w:val="en-GB"/>
        </w:rPr>
        <w:t>Tomaž Sever MSc</w:t>
      </w:r>
    </w:p>
    <w:p w:rsidR="008C2286" w:rsidRPr="008C2286" w:rsidRDefault="008C2286" w:rsidP="008C2286">
      <w:pPr>
        <w:pStyle w:val="LPNavadentekst"/>
        <w:rPr>
          <w:lang w:val="en-GB"/>
        </w:rPr>
      </w:pPr>
      <w:proofErr w:type="gramStart"/>
      <w:r w:rsidRPr="008C2286">
        <w:rPr>
          <w:lang w:val="en-GB"/>
        </w:rPr>
        <w:t>Born in 1967.</w:t>
      </w:r>
      <w:proofErr w:type="gramEnd"/>
      <w:r w:rsidRPr="008C2286">
        <w:rPr>
          <w:lang w:val="en-GB"/>
        </w:rPr>
        <w:t xml:space="preserve"> After graduating as a mechanical engineer, he gained a master’s degree in management and organisational science. He has been a Krka employee since 1995. He is now Deputy Director of Sales and Director of Region Central Europe, charged with the following tasks: market research, proposing and developing Krka’s presence on individual markets, defining sales supply, proposing pricing strategies for individual markets, collaborating in planning sales actions, designing, developing and managing distribution channels, and collaboration in creating sales networks abroad. Before coming to Krka, he worked for IBM Slovenija from 1992 to 1995, where he was first the sales representative for information systems, and later led information system installation projects.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He has been a member of the Krka Supervisory Board as employee representative since the 2005-2009 </w:t>
      </w:r>
      <w:proofErr w:type="gramStart"/>
      <w:r w:rsidRPr="008C2286">
        <w:rPr>
          <w:lang w:val="en-GB"/>
        </w:rPr>
        <w:t>term</w:t>
      </w:r>
      <w:proofErr w:type="gramEnd"/>
      <w:r w:rsidRPr="008C2286">
        <w:rPr>
          <w:lang w:val="en-GB"/>
        </w:rPr>
        <w:t>, and on 21 June 2009 was re-elected for another 5-year term-in-office.</w:t>
      </w:r>
    </w:p>
    <w:p w:rsidR="008C2286" w:rsidRPr="008C2286" w:rsidRDefault="008C2286" w:rsidP="008C2286">
      <w:pPr>
        <w:pStyle w:val="LPNavadentekst"/>
        <w:rPr>
          <w:lang w:val="en-GB"/>
        </w:rPr>
      </w:pPr>
    </w:p>
    <w:p w:rsidR="008C2286" w:rsidRPr="008C2286" w:rsidRDefault="008C2286" w:rsidP="008C2286">
      <w:pPr>
        <w:pStyle w:val="LPNaslov3"/>
        <w:rPr>
          <w:bCs/>
          <w:lang w:val="en-GB"/>
        </w:rPr>
      </w:pPr>
      <w:r w:rsidRPr="008C2286">
        <w:rPr>
          <w:lang w:val="en-GB"/>
        </w:rPr>
        <w:t>Management Board</w:t>
      </w:r>
      <w:r w:rsidRPr="008C2286">
        <w:rPr>
          <w:rStyle w:val="SlogSlog15ptKrepkomorskozelena"/>
          <w:rFonts w:ascii="Times New Roman" w:hAnsi="Times New Roman"/>
          <w:sz w:val="24"/>
          <w:lang w:val="en-GB"/>
        </w:rPr>
        <w:t xml:space="preserve"> </w:t>
      </w:r>
    </w:p>
    <w:p w:rsidR="008C2286" w:rsidRPr="008C2286" w:rsidRDefault="008C2286" w:rsidP="008C2286">
      <w:pPr>
        <w:pStyle w:val="LPNavadentekst"/>
        <w:rPr>
          <w:lang w:val="en-GB"/>
        </w:rPr>
      </w:pPr>
      <w:r w:rsidRPr="008C2286">
        <w:rPr>
          <w:lang w:val="en-GB"/>
        </w:rPr>
        <w:t xml:space="preserve">The Management Board has the following </w:t>
      </w:r>
      <w:r w:rsidRPr="008C2286">
        <w:rPr>
          <w:b/>
          <w:lang w:val="en-GB"/>
        </w:rPr>
        <w:t>tasks</w:t>
      </w:r>
      <w:r w:rsidRPr="008C2286">
        <w:rPr>
          <w:lang w:val="en-GB"/>
        </w:rPr>
        <w:t>:</w:t>
      </w:r>
    </w:p>
    <w:p w:rsidR="008C2286" w:rsidRPr="008C2286" w:rsidRDefault="008C2286" w:rsidP="008C2286">
      <w:pPr>
        <w:pStyle w:val="LPNavadentekst"/>
        <w:numPr>
          <w:ilvl w:val="0"/>
          <w:numId w:val="26"/>
        </w:numPr>
        <w:rPr>
          <w:lang w:val="en-GB"/>
        </w:rPr>
      </w:pPr>
      <w:r w:rsidRPr="008C2286">
        <w:rPr>
          <w:lang w:val="en-GB"/>
        </w:rPr>
        <w:t>to manage the Company and make business decisions directly and independently</w:t>
      </w:r>
    </w:p>
    <w:p w:rsidR="008C2286" w:rsidRPr="008C2286" w:rsidRDefault="008C2286" w:rsidP="008C2286">
      <w:pPr>
        <w:pStyle w:val="LPNavadentekst"/>
        <w:numPr>
          <w:ilvl w:val="0"/>
          <w:numId w:val="26"/>
        </w:numPr>
        <w:rPr>
          <w:lang w:val="en-GB"/>
        </w:rPr>
      </w:pPr>
      <w:r w:rsidRPr="008C2286">
        <w:rPr>
          <w:lang w:val="en-GB"/>
        </w:rPr>
        <w:t>to adopt the Company’s development strategy</w:t>
      </w:r>
    </w:p>
    <w:p w:rsidR="008C2286" w:rsidRPr="008C2286" w:rsidRDefault="008C2286" w:rsidP="008C2286">
      <w:pPr>
        <w:pStyle w:val="LPNavadentekst"/>
        <w:numPr>
          <w:ilvl w:val="0"/>
          <w:numId w:val="26"/>
        </w:numPr>
        <w:rPr>
          <w:lang w:val="en-GB"/>
        </w:rPr>
      </w:pPr>
      <w:r w:rsidRPr="008C2286">
        <w:rPr>
          <w:lang w:val="en-GB"/>
        </w:rPr>
        <w:t>to ensure appropriate risk management, and</w:t>
      </w:r>
    </w:p>
    <w:p w:rsidR="008C2286" w:rsidRPr="008C2286" w:rsidRDefault="008C2286" w:rsidP="008C2286">
      <w:pPr>
        <w:pStyle w:val="LPNavadentekst"/>
        <w:numPr>
          <w:ilvl w:val="0"/>
          <w:numId w:val="26"/>
        </w:numPr>
        <w:rPr>
          <w:lang w:val="en-GB"/>
        </w:rPr>
      </w:pPr>
      <w:proofErr w:type="gramStart"/>
      <w:r w:rsidRPr="008C2286">
        <w:rPr>
          <w:lang w:val="en-GB"/>
        </w:rPr>
        <w:t>to</w:t>
      </w:r>
      <w:proofErr w:type="gramEnd"/>
      <w:r w:rsidRPr="008C2286">
        <w:rPr>
          <w:lang w:val="en-GB"/>
        </w:rPr>
        <w:t xml:space="preserve"> act with the care of a conscientious and honest manager and protect the business secrets of the Company.</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Management Board </w:t>
      </w:r>
      <w:r w:rsidRPr="008C2286">
        <w:rPr>
          <w:b/>
          <w:lang w:val="en-GB"/>
        </w:rPr>
        <w:t xml:space="preserve">comprises </w:t>
      </w:r>
      <w:r w:rsidRPr="008C2286">
        <w:rPr>
          <w:lang w:val="en-GB"/>
        </w:rPr>
        <w:t xml:space="preserve">five members: </w:t>
      </w:r>
    </w:p>
    <w:p w:rsidR="008C2286" w:rsidRPr="008C2286" w:rsidRDefault="008C2286" w:rsidP="008C2286">
      <w:pPr>
        <w:pStyle w:val="LPNavadentekst"/>
        <w:numPr>
          <w:ilvl w:val="0"/>
          <w:numId w:val="25"/>
        </w:numPr>
        <w:rPr>
          <w:lang w:val="en-GB"/>
        </w:rPr>
      </w:pPr>
      <w:r w:rsidRPr="008C2286">
        <w:rPr>
          <w:lang w:val="en-GB"/>
        </w:rPr>
        <w:t xml:space="preserve">the President of the Management Board </w:t>
      </w:r>
    </w:p>
    <w:p w:rsidR="008C2286" w:rsidRPr="008C2286" w:rsidRDefault="008C2286" w:rsidP="008C2286">
      <w:pPr>
        <w:pStyle w:val="LPNavadentekst"/>
        <w:numPr>
          <w:ilvl w:val="0"/>
          <w:numId w:val="25"/>
        </w:numPr>
        <w:rPr>
          <w:lang w:val="en-GB"/>
        </w:rPr>
      </w:pPr>
      <w:r w:rsidRPr="008C2286">
        <w:rPr>
          <w:lang w:val="en-GB"/>
        </w:rPr>
        <w:t xml:space="preserve">three members, and </w:t>
      </w:r>
    </w:p>
    <w:p w:rsidR="008C2286" w:rsidRPr="008C2286" w:rsidRDefault="008C2286" w:rsidP="008C2286">
      <w:pPr>
        <w:pStyle w:val="LPNavadentekst"/>
        <w:numPr>
          <w:ilvl w:val="0"/>
          <w:numId w:val="25"/>
        </w:numPr>
        <w:rPr>
          <w:lang w:val="en-GB"/>
        </w:rPr>
      </w:pPr>
      <w:proofErr w:type="gramStart"/>
      <w:r w:rsidRPr="008C2286">
        <w:rPr>
          <w:lang w:val="en-GB"/>
        </w:rPr>
        <w:t>the</w:t>
      </w:r>
      <w:proofErr w:type="gramEnd"/>
      <w:r w:rsidRPr="008C2286">
        <w:rPr>
          <w:lang w:val="en-GB"/>
        </w:rPr>
        <w:t xml:space="preserve"> Worker Director, who represents the interests of the employees in relation to human resource and social issues, but is not authorised to represent the Company.</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w:t>
      </w:r>
      <w:r w:rsidRPr="008C2286">
        <w:rPr>
          <w:b/>
          <w:lang w:val="en-GB"/>
        </w:rPr>
        <w:t>term-in-office</w:t>
      </w:r>
      <w:r w:rsidRPr="008C2286">
        <w:rPr>
          <w:lang w:val="en-GB"/>
        </w:rPr>
        <w:t xml:space="preserve"> for members of the Management Board is six years, with the possibility of re-appointment.</w:t>
      </w:r>
    </w:p>
    <w:p w:rsidR="008C2286" w:rsidRPr="008C2286" w:rsidRDefault="008C2286" w:rsidP="008C2286">
      <w:pPr>
        <w:pStyle w:val="LPNavadentekst"/>
        <w:rPr>
          <w:b/>
          <w:lang w:val="en-GB"/>
        </w:rPr>
      </w:pPr>
    </w:p>
    <w:p w:rsidR="008C2286" w:rsidRPr="008C2286" w:rsidRDefault="008C2286" w:rsidP="008C2286">
      <w:pPr>
        <w:pStyle w:val="LPNavadentekst"/>
        <w:rPr>
          <w:lang w:val="en-GB"/>
        </w:rPr>
      </w:pPr>
      <w:r w:rsidRPr="008C2286">
        <w:rPr>
          <w:lang w:val="en-GB"/>
        </w:rPr>
        <w:t>The</w:t>
      </w:r>
      <w:r w:rsidRPr="008C2286">
        <w:rPr>
          <w:b/>
          <w:lang w:val="en-GB"/>
        </w:rPr>
        <w:t xml:space="preserve"> management board’s operational function </w:t>
      </w:r>
      <w:r w:rsidRPr="008C2286">
        <w:rPr>
          <w:lang w:val="en-GB"/>
        </w:rPr>
        <w:t xml:space="preserve">and separation of duties is defined by the Management Board Rules of Procedure. Its prevailing approach is to coordinate opinions, and make decisions by consensus rather than on the basis of votes. In line with the Rules of Organisation and the Rules of Procedure of the Management Board, Management Board members also have executive management tasks.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following company bodies support the work of the Management Board: </w:t>
      </w:r>
    </w:p>
    <w:p w:rsidR="008C2286" w:rsidRPr="008C2286" w:rsidRDefault="008C2286" w:rsidP="008C2286">
      <w:pPr>
        <w:pStyle w:val="LPNavadentekst"/>
        <w:numPr>
          <w:ilvl w:val="0"/>
          <w:numId w:val="24"/>
        </w:numPr>
        <w:rPr>
          <w:lang w:val="en-GB"/>
        </w:rPr>
      </w:pPr>
      <w:r w:rsidRPr="008C2286">
        <w:rPr>
          <w:lang w:val="en-GB"/>
        </w:rPr>
        <w:t xml:space="preserve">board of directors </w:t>
      </w:r>
    </w:p>
    <w:p w:rsidR="008C2286" w:rsidRPr="008C2286" w:rsidRDefault="008C2286" w:rsidP="008C2286">
      <w:pPr>
        <w:pStyle w:val="LPNavadentekst"/>
        <w:numPr>
          <w:ilvl w:val="0"/>
          <w:numId w:val="24"/>
        </w:numPr>
        <w:rPr>
          <w:lang w:val="en-GB"/>
        </w:rPr>
      </w:pPr>
      <w:r w:rsidRPr="008C2286">
        <w:rPr>
          <w:lang w:val="en-GB"/>
        </w:rPr>
        <w:t xml:space="preserve">sales committee </w:t>
      </w:r>
    </w:p>
    <w:p w:rsidR="008C2286" w:rsidRPr="008C2286" w:rsidRDefault="008C2286" w:rsidP="008C2286">
      <w:pPr>
        <w:pStyle w:val="LPNavadentekst"/>
        <w:numPr>
          <w:ilvl w:val="0"/>
          <w:numId w:val="24"/>
        </w:numPr>
        <w:rPr>
          <w:lang w:val="en-GB"/>
        </w:rPr>
      </w:pPr>
      <w:r w:rsidRPr="008C2286">
        <w:rPr>
          <w:lang w:val="en-GB"/>
        </w:rPr>
        <w:t xml:space="preserve">development committee </w:t>
      </w:r>
    </w:p>
    <w:p w:rsidR="008C2286" w:rsidRPr="008C2286" w:rsidRDefault="008C2286" w:rsidP="008C2286">
      <w:pPr>
        <w:pStyle w:val="LPNavadentekst"/>
        <w:numPr>
          <w:ilvl w:val="0"/>
          <w:numId w:val="24"/>
        </w:numPr>
        <w:rPr>
          <w:lang w:val="en-GB"/>
        </w:rPr>
      </w:pPr>
      <w:r w:rsidRPr="008C2286">
        <w:rPr>
          <w:lang w:val="en-GB"/>
        </w:rPr>
        <w:t xml:space="preserve">quality committee </w:t>
      </w:r>
    </w:p>
    <w:p w:rsidR="008C2286" w:rsidRPr="008C2286" w:rsidRDefault="008C2286" w:rsidP="008C2286">
      <w:pPr>
        <w:pStyle w:val="LPNavadentekst"/>
        <w:numPr>
          <w:ilvl w:val="0"/>
          <w:numId w:val="24"/>
        </w:numPr>
        <w:rPr>
          <w:lang w:val="en-GB"/>
        </w:rPr>
      </w:pPr>
      <w:r w:rsidRPr="008C2286">
        <w:rPr>
          <w:lang w:val="en-GB"/>
        </w:rPr>
        <w:t xml:space="preserve">investment committee </w:t>
      </w:r>
    </w:p>
    <w:p w:rsidR="008C2286" w:rsidRPr="008C2286" w:rsidRDefault="008C2286" w:rsidP="008C2286">
      <w:pPr>
        <w:pStyle w:val="LPNavadentekst"/>
        <w:numPr>
          <w:ilvl w:val="0"/>
          <w:numId w:val="24"/>
        </w:numPr>
        <w:rPr>
          <w:lang w:val="en-GB"/>
        </w:rPr>
      </w:pPr>
      <w:r w:rsidRPr="008C2286">
        <w:rPr>
          <w:lang w:val="en-GB"/>
        </w:rPr>
        <w:t xml:space="preserve">human resource committee </w:t>
      </w:r>
    </w:p>
    <w:p w:rsidR="008C2286" w:rsidRPr="008C2286" w:rsidRDefault="008C2286" w:rsidP="008C2286">
      <w:pPr>
        <w:pStyle w:val="LPNavadentekst"/>
        <w:numPr>
          <w:ilvl w:val="0"/>
          <w:numId w:val="24"/>
        </w:numPr>
        <w:rPr>
          <w:lang w:val="en-GB"/>
        </w:rPr>
      </w:pPr>
      <w:r w:rsidRPr="008C2286">
        <w:rPr>
          <w:lang w:val="en-GB"/>
        </w:rPr>
        <w:t xml:space="preserve">information technology committee </w:t>
      </w:r>
    </w:p>
    <w:p w:rsidR="008C2286" w:rsidRPr="008C2286" w:rsidRDefault="008C2286" w:rsidP="008C2286">
      <w:pPr>
        <w:pStyle w:val="LPNavadentekst"/>
        <w:numPr>
          <w:ilvl w:val="0"/>
          <w:numId w:val="24"/>
        </w:numPr>
        <w:rPr>
          <w:lang w:val="en-GB"/>
        </w:rPr>
      </w:pPr>
      <w:r w:rsidRPr="008C2286">
        <w:rPr>
          <w:lang w:val="en-GB"/>
        </w:rPr>
        <w:t xml:space="preserve">economics and finance committee, and </w:t>
      </w:r>
    </w:p>
    <w:p w:rsidR="008C2286" w:rsidRPr="008C2286" w:rsidRDefault="008C2286" w:rsidP="008C2286">
      <w:pPr>
        <w:pStyle w:val="LPNavadentekst"/>
        <w:numPr>
          <w:ilvl w:val="0"/>
          <w:numId w:val="24"/>
        </w:numPr>
        <w:rPr>
          <w:lang w:val="en-GB"/>
        </w:rPr>
      </w:pPr>
      <w:proofErr w:type="gramStart"/>
      <w:r w:rsidRPr="008C2286">
        <w:rPr>
          <w:lang w:val="en-GB"/>
        </w:rPr>
        <w:t>corporate</w:t>
      </w:r>
      <w:proofErr w:type="gramEnd"/>
      <w:r w:rsidRPr="008C2286">
        <w:rPr>
          <w:lang w:val="en-GB"/>
        </w:rPr>
        <w:t xml:space="preserve"> identity committee.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committees bring together experts from individual sectors of the Krka organisation. They prepare business policies and strategies for individual areas and also have some decision-making responsibilities relating to implementing annual plans.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w:t>
      </w:r>
      <w:r w:rsidRPr="008C2286">
        <w:rPr>
          <w:b/>
          <w:lang w:val="en-GB"/>
        </w:rPr>
        <w:t xml:space="preserve"> payment, reimbursement and other benefits </w:t>
      </w:r>
      <w:r w:rsidRPr="008C2286">
        <w:rPr>
          <w:lang w:val="en-GB"/>
        </w:rPr>
        <w:t xml:space="preserve">for Management Board members are defined in work contracts drawn up between the Supervisory Board and individual Management Board members. </w:t>
      </w:r>
      <w:proofErr w:type="gramStart"/>
      <w:r w:rsidRPr="008C2286">
        <w:rPr>
          <w:lang w:val="en-GB"/>
        </w:rPr>
        <w:t xml:space="preserve">Rules defining the Bonus Element of </w:t>
      </w:r>
      <w:r w:rsidRPr="008C2286">
        <w:rPr>
          <w:lang w:val="en-GB"/>
        </w:rPr>
        <w:lastRenderedPageBreak/>
        <w:t>Management Board Remuneration is</w:t>
      </w:r>
      <w:proofErr w:type="gramEnd"/>
      <w:r w:rsidRPr="008C2286">
        <w:rPr>
          <w:lang w:val="en-GB"/>
        </w:rPr>
        <w:t xml:space="preserve"> adopted by the Supervisory Board, which also defines the remuneration for Management Board members. In line with the Corporate Governance Code, the Supervisory Board adopted a </w:t>
      </w:r>
      <w:r w:rsidRPr="008C2286">
        <w:rPr>
          <w:b/>
          <w:lang w:val="en-GB"/>
        </w:rPr>
        <w:t>Management Board Remuneration Policy</w:t>
      </w:r>
      <w:r w:rsidRPr="008C2286">
        <w:rPr>
          <w:lang w:val="en-GB"/>
        </w:rPr>
        <w:t xml:space="preserve"> in 2010.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Krka Management Board members are </w:t>
      </w:r>
      <w:r w:rsidRPr="008C2286">
        <w:rPr>
          <w:b/>
          <w:lang w:val="en-GB"/>
        </w:rPr>
        <w:t>not remunerated</w:t>
      </w:r>
      <w:r w:rsidRPr="008C2286">
        <w:rPr>
          <w:lang w:val="en-GB"/>
        </w:rPr>
        <w:t xml:space="preserve"> in the form of </w:t>
      </w:r>
      <w:r w:rsidRPr="008C2286">
        <w:rPr>
          <w:b/>
          <w:lang w:val="en-GB"/>
        </w:rPr>
        <w:t>options schemes, shares, or share-based derivatives</w:t>
      </w:r>
      <w:r w:rsidRPr="008C2286">
        <w:rPr>
          <w:lang w:val="en-GB"/>
        </w:rPr>
        <w:t xml:space="preserve">. All salaries, reimbursements and other benefits paid to Management Board members in 2010 are presented in the financial report, in the notes entitled Transactions with Related Persons.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Members of the Management Board and persons related to them report any acquisition or disposal of shares in the company or associated companies to the company and competent institutions. Krka makes this information public.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Management Board members must disclose the existence of any </w:t>
      </w:r>
      <w:r w:rsidRPr="008C2286">
        <w:rPr>
          <w:b/>
          <w:lang w:val="en-GB"/>
        </w:rPr>
        <w:t xml:space="preserve">conflicts of interest </w:t>
      </w:r>
      <w:r w:rsidRPr="008C2286">
        <w:rPr>
          <w:lang w:val="en-GB"/>
        </w:rPr>
        <w:t>to the Supervisory Board and also notify other members of the Management Board. Members of the Management Board do not act as members of the managing or supervisory bodies of unrelated companies during their term-in-office for Krka.</w:t>
      </w:r>
    </w:p>
    <w:p w:rsidR="008C2286" w:rsidRPr="008C2286" w:rsidRDefault="008C2286" w:rsidP="008C2286">
      <w:pPr>
        <w:pStyle w:val="LPNavadentekst"/>
        <w:rPr>
          <w:lang w:val="en-GB"/>
        </w:rPr>
      </w:pPr>
    </w:p>
    <w:p w:rsidR="008C2286" w:rsidRPr="008C2286" w:rsidRDefault="008C2286" w:rsidP="008C2286">
      <w:pPr>
        <w:pStyle w:val="LP2007Malinaslov"/>
        <w:rPr>
          <w:lang w:val="en-GB"/>
        </w:rPr>
      </w:pPr>
      <w:r w:rsidRPr="008C2286">
        <w:rPr>
          <w:lang w:val="en-GB"/>
        </w:rPr>
        <w:t>Members of the Management Board</w:t>
      </w:r>
    </w:p>
    <w:p w:rsidR="008C2286" w:rsidRPr="008C2286" w:rsidRDefault="008C2286" w:rsidP="008C2286">
      <w:pPr>
        <w:pStyle w:val="LPNavadentekst"/>
        <w:rPr>
          <w:rStyle w:val="Krepko"/>
          <w:rFonts w:ascii="Times New Roman" w:hAnsi="Times New Roman"/>
          <w:b w:val="0"/>
          <w:sz w:val="24"/>
          <w:lang w:val="en-GB"/>
        </w:rPr>
      </w:pPr>
      <w:r w:rsidRPr="008C2286">
        <w:rPr>
          <w:b/>
          <w:lang w:val="en-GB"/>
        </w:rPr>
        <w:t xml:space="preserve">Jože Colarič </w:t>
      </w:r>
    </w:p>
    <w:p w:rsidR="008C2286" w:rsidRPr="008C2286" w:rsidRDefault="008C2286" w:rsidP="008C2286">
      <w:pPr>
        <w:pStyle w:val="LPNavadentekst"/>
        <w:rPr>
          <w:b/>
          <w:i/>
          <w:lang w:val="en-GB"/>
        </w:rPr>
      </w:pPr>
      <w:r w:rsidRPr="008C2286">
        <w:rPr>
          <w:i/>
          <w:lang w:val="en-GB"/>
        </w:rPr>
        <w:t>President of the Management Board and Chief Executive</w:t>
      </w:r>
    </w:p>
    <w:p w:rsidR="008C2286" w:rsidRPr="008C2286" w:rsidRDefault="008C2286" w:rsidP="008C2286">
      <w:pPr>
        <w:pStyle w:val="LPNavadentekst"/>
        <w:rPr>
          <w:lang w:val="en-GB"/>
        </w:rPr>
      </w:pPr>
      <w:proofErr w:type="gramStart"/>
      <w:r w:rsidRPr="008C2286">
        <w:rPr>
          <w:lang w:val="en-GB"/>
        </w:rPr>
        <w:t>Born in 1955 in Brežice.</w:t>
      </w:r>
      <w:proofErr w:type="gramEnd"/>
      <w:r w:rsidRPr="008C2286">
        <w:rPr>
          <w:lang w:val="en-GB"/>
        </w:rPr>
        <w:t xml:space="preserve"> After completing secondary school in Novo mesto, he studied at the Faculty of Economics in Ljubljana, graduating in 1979. He has worked for Krka since 1982, starting in the Finance sector, where he was first head of foreign currency payments, and then assistant director. In 1989 he took charge of exports within the Import-Export sector, and two years later became deputy director of Import-Export. In early 1993 he was appointed as Deputy Chief Executive for marketing and finance, and in September of the same year also became Director of Marketing and Sales. In 1997 he was appointed to the Management Board. The following year the Supervisory Board appointed him as Deputy President of the Management Board, and in 2002 acknowledged him as future president of the Management Board, placing him in charge of proposing candidates for the new Management Board team. At its meeting of 12 July 2004, the Supervisory Board appointed him as President of the Management Board and Chief Executive, with a 5-year term-in-office beginning on 1 January 2005. At its meeting on 21 January 2009, the Supervisory Board appointed him for a further 6-year term-in-office, starting on 1 January 2010.</w:t>
      </w:r>
    </w:p>
    <w:p w:rsidR="008C2286" w:rsidRPr="008C2286" w:rsidRDefault="008C2286" w:rsidP="008C2286">
      <w:pPr>
        <w:pStyle w:val="LPNavadentekst"/>
        <w:rPr>
          <w:b/>
          <w:lang w:val="en-GB"/>
        </w:rPr>
      </w:pPr>
    </w:p>
    <w:p w:rsidR="008C2286" w:rsidRPr="008C2286" w:rsidRDefault="008C2286" w:rsidP="008C2286">
      <w:pPr>
        <w:pStyle w:val="LPNavadentekst"/>
        <w:rPr>
          <w:lang w:val="en-GB"/>
        </w:rPr>
      </w:pPr>
      <w:r w:rsidRPr="008C2286">
        <w:rPr>
          <w:b/>
          <w:lang w:val="en-GB"/>
        </w:rPr>
        <w:t xml:space="preserve">Vinko Zupančič PhD </w:t>
      </w:r>
    </w:p>
    <w:p w:rsidR="008C2286" w:rsidRPr="008C2286" w:rsidRDefault="008C2286" w:rsidP="008C2286">
      <w:pPr>
        <w:pStyle w:val="LPNavadentekst"/>
        <w:rPr>
          <w:i/>
          <w:lang w:val="en-GB"/>
        </w:rPr>
      </w:pPr>
      <w:r w:rsidRPr="008C2286">
        <w:rPr>
          <w:i/>
          <w:lang w:val="en-GB"/>
        </w:rPr>
        <w:t>Member of the Management Board and Director of Product Supply</w:t>
      </w:r>
    </w:p>
    <w:p w:rsidR="008C2286" w:rsidRPr="008C2286" w:rsidRDefault="008C2286" w:rsidP="008C2286">
      <w:pPr>
        <w:pStyle w:val="LPNavadentekst"/>
        <w:rPr>
          <w:lang w:val="en-GB"/>
        </w:rPr>
      </w:pPr>
      <w:proofErr w:type="gramStart"/>
      <w:r w:rsidRPr="008C2286">
        <w:rPr>
          <w:lang w:val="en-GB"/>
        </w:rPr>
        <w:t>Born in 1971 in Novo mesto, where he completed his secondary education.</w:t>
      </w:r>
      <w:proofErr w:type="gramEnd"/>
      <w:r w:rsidRPr="008C2286">
        <w:rPr>
          <w:lang w:val="en-GB"/>
        </w:rPr>
        <w:t xml:space="preserve"> He graduated from the Faculty of Pharmacy in 1996 with a master’s degree in pharmacy, passing his professional specialisation in 1998, and gaining his doctorate from the same faculty in 2010. He joined Krka in 1997 as an intern in the warehousing and transport section of Product Supply. In 1998 he became a warehouse technologist and then a senior warehouse technologist. In 2000 he was made assistant to the head of Warehouse and Transport Services, and in 2002 became Deputy Head of the Product Supply Logistics Centre. On 1 February 2004 he was appointed director of the Krka representative office in Bangalore, India. He returned to Krka headquarters in Slovenia on 1 July 2005 and became head of the Product Supply Logistics Centre. He was appointed Deputy Director for Product Supply on 1 December </w:t>
      </w:r>
      <w:proofErr w:type="gramStart"/>
      <w:r w:rsidRPr="008C2286">
        <w:rPr>
          <w:lang w:val="en-GB"/>
        </w:rPr>
        <w:t>2008,</w:t>
      </w:r>
      <w:proofErr w:type="gramEnd"/>
      <w:r w:rsidRPr="008C2286">
        <w:rPr>
          <w:lang w:val="en-GB"/>
        </w:rPr>
        <w:t xml:space="preserve"> and Director on 1 January 2010. On 29 July 2009 the Supervisory Board appointed him as a member of the Management Board for a 6-year term, starting on 1 January 2010.</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b/>
          <w:lang w:val="en-GB"/>
        </w:rPr>
        <w:t>Aleš Rotar PhD</w:t>
      </w:r>
    </w:p>
    <w:p w:rsidR="008C2286" w:rsidRPr="008C2286" w:rsidRDefault="008C2286" w:rsidP="008C2286">
      <w:pPr>
        <w:pStyle w:val="LPNavadentekst"/>
        <w:rPr>
          <w:i/>
          <w:lang w:val="en-GB"/>
        </w:rPr>
      </w:pPr>
      <w:r w:rsidRPr="008C2286">
        <w:rPr>
          <w:i/>
          <w:lang w:val="en-GB"/>
        </w:rPr>
        <w:t xml:space="preserve">Member of the Management Board and Director of Research and Development </w:t>
      </w:r>
    </w:p>
    <w:p w:rsidR="008C2286" w:rsidRPr="008C2286" w:rsidRDefault="008C2286" w:rsidP="008C2286">
      <w:pPr>
        <w:pStyle w:val="LPNavadentekst"/>
        <w:rPr>
          <w:lang w:val="en-GB"/>
        </w:rPr>
      </w:pPr>
      <w:proofErr w:type="gramStart"/>
      <w:r w:rsidRPr="008C2286">
        <w:rPr>
          <w:lang w:val="en-GB"/>
        </w:rPr>
        <w:t>Born in 1960 in Zadar, Croatia.</w:t>
      </w:r>
      <w:proofErr w:type="gramEnd"/>
      <w:r w:rsidRPr="008C2286">
        <w:rPr>
          <w:lang w:val="en-GB"/>
        </w:rPr>
        <w:t xml:space="preserve"> He graduated in pharmacy from the Ljubljana Faculty of Natural Sciences and Engineering in 1984, and gained his master’s degree seven years later. In 1993 he gained an international MBA from IEDC, Brdo. He gained a doctorate from the Faculty of Pharmacy in 2000. He started work for Krka in the Stability Department in 1984. In 1991 he became Head of Pharmaceutical Technology in 1991, and two years later became Head of Pharmaceutical Development within Research and Development. In 1998 he was appointed deputy director of the Research and Development sector and in 1999 director of that sector. He was appointed as a member of the Management Board in 2001, and began his second term on 31 July 2002, before being reappointed for the period from 31 July 2007 to 31 December 2009. He has been the board-level Director of Research and Development since 2002. At its meeting of 29 July 2009, the Supervisory Board re-appointed him to the Management Board for a further 6-year term-in-office, starting on 1 January 2010.</w:t>
      </w:r>
    </w:p>
    <w:p w:rsidR="008C2286" w:rsidRPr="008C2286" w:rsidRDefault="008C2286" w:rsidP="008C2286">
      <w:pPr>
        <w:pStyle w:val="LPNavadentekst"/>
        <w:rPr>
          <w:lang w:val="en-GB"/>
        </w:rPr>
      </w:pPr>
    </w:p>
    <w:p w:rsidR="008C2286" w:rsidRPr="008C2286" w:rsidRDefault="008C2286" w:rsidP="008C2286">
      <w:pPr>
        <w:pStyle w:val="LPNavadentekst"/>
        <w:rPr>
          <w:b/>
          <w:lang w:val="en-GB"/>
        </w:rPr>
      </w:pPr>
      <w:r w:rsidRPr="008C2286">
        <w:rPr>
          <w:b/>
          <w:lang w:val="en-GB"/>
        </w:rPr>
        <w:lastRenderedPageBreak/>
        <w:t>Zvezdana Bajc</w:t>
      </w:r>
    </w:p>
    <w:p w:rsidR="008C2286" w:rsidRPr="008C2286" w:rsidRDefault="008C2286" w:rsidP="008C2286">
      <w:pPr>
        <w:pStyle w:val="LPNavadentekst"/>
        <w:rPr>
          <w:i/>
          <w:lang w:val="en-GB"/>
        </w:rPr>
      </w:pPr>
      <w:r w:rsidRPr="008C2286">
        <w:rPr>
          <w:i/>
          <w:lang w:val="en-GB"/>
        </w:rPr>
        <w:t>Member of the Management Board and Director of Accounting and Controlling</w:t>
      </w:r>
    </w:p>
    <w:p w:rsidR="008C2286" w:rsidRPr="008C2286" w:rsidRDefault="008C2286" w:rsidP="008C2286">
      <w:pPr>
        <w:pStyle w:val="LPNavadentekst"/>
        <w:rPr>
          <w:lang w:val="en-GB"/>
        </w:rPr>
      </w:pPr>
      <w:proofErr w:type="gramStart"/>
      <w:r w:rsidRPr="008C2286">
        <w:rPr>
          <w:lang w:val="en-GB"/>
        </w:rPr>
        <w:t>Born 1953 in Novo mesto.</w:t>
      </w:r>
      <w:proofErr w:type="gramEnd"/>
      <w:r w:rsidRPr="008C2286">
        <w:rPr>
          <w:lang w:val="en-GB"/>
        </w:rPr>
        <w:t xml:space="preserve"> After completing secondary school she went on to study foreign trade at the Faculty of Economics in Ljubljana, graduating in 1977. She started working for Krka that year in the Economics sector, before moving to Investment Services in 1979. At the end of 1980, she temporarily left Krka and for six years taught mathematics and organisational studies at the Secondary Technical and Health Care School in Novo mesto. In 1986 she returned to Krka, in the Economic Planning Service. Since 1999 she has been Director of Accounting and Controlling. She first became a member of the Management Board on 1 April 2005. At its meeting of 29 July 2009, the Supervisory Board re-appointed him to the Management Board for a further 6-year term-in-office, starting on 1 January 2010.</w:t>
      </w:r>
    </w:p>
    <w:p w:rsidR="008C2286" w:rsidRPr="008C2286" w:rsidRDefault="008C2286" w:rsidP="008C2286">
      <w:pPr>
        <w:pStyle w:val="LPNavadentekst"/>
        <w:rPr>
          <w:lang w:val="en-GB"/>
        </w:rPr>
      </w:pPr>
    </w:p>
    <w:p w:rsidR="008C2286" w:rsidRPr="008C2286" w:rsidRDefault="008C2286" w:rsidP="008C2286">
      <w:pPr>
        <w:pStyle w:val="LPNavadentekst"/>
        <w:rPr>
          <w:b/>
          <w:lang w:val="en-GB"/>
        </w:rPr>
      </w:pPr>
      <w:r w:rsidRPr="008C2286">
        <w:rPr>
          <w:b/>
          <w:lang w:val="en-GB"/>
        </w:rPr>
        <w:t>Danica Novak Malnar</w:t>
      </w:r>
    </w:p>
    <w:p w:rsidR="008C2286" w:rsidRPr="008C2286" w:rsidRDefault="008C2286" w:rsidP="008C2286">
      <w:pPr>
        <w:pStyle w:val="LPNavadentekst"/>
        <w:rPr>
          <w:lang w:val="en-GB"/>
        </w:rPr>
      </w:pPr>
      <w:r w:rsidRPr="008C2286">
        <w:rPr>
          <w:i/>
          <w:lang w:val="en-GB"/>
        </w:rPr>
        <w:t xml:space="preserve">Member of the Management Board – Worker Director and Head of Pharmaceutical Production </w:t>
      </w:r>
    </w:p>
    <w:p w:rsidR="008C2286" w:rsidRPr="008C2286" w:rsidRDefault="008C2286" w:rsidP="008C2286">
      <w:pPr>
        <w:pStyle w:val="LPNavadentekst"/>
        <w:rPr>
          <w:lang w:val="en-GB"/>
        </w:rPr>
      </w:pPr>
      <w:proofErr w:type="gramStart"/>
      <w:r w:rsidRPr="008C2286">
        <w:rPr>
          <w:lang w:val="en-GB"/>
        </w:rPr>
        <w:t>Born in 1957 in Kremen, near Krško.</w:t>
      </w:r>
      <w:proofErr w:type="gramEnd"/>
      <w:r w:rsidRPr="008C2286">
        <w:rPr>
          <w:lang w:val="en-GB"/>
        </w:rPr>
        <w:t xml:space="preserve"> In 1982 she graduated from the Faculty of Natural Sciences and Engineering in Ljubljana. She started work for Krka in 1982 as an intern in pharmaceutical production, before becoming a technologist. In 1986 she was made Head of The Pharmaceutical Division in Ljutomer, and two years later on her return to Novo mesto, Head of the Division for Operative Production Planning. In 1994 she was placed in charge of the Production Planning Division. She has been Head of Pharmaceutical Production since 1999. She was first appointed to the Management Board in 1998 as worker director and was reappointed in 2003. She was elected as worker director for a third term in 2007, due to her positive personal qualities, the results she has produced and the great trust and respect she has earned from her colleagues. Her latest 5-year term-in-office began on 1 January 2008.</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Governance of the Krka Group</w:t>
      </w:r>
      <w:r w:rsidRPr="008C2286">
        <w:rPr>
          <w:rStyle w:val="SlogSlog15ptKrepkomorskozelena"/>
          <w:rFonts w:ascii="Times New Roman" w:hAnsi="Times New Roman"/>
          <w:sz w:val="24"/>
          <w:lang w:val="en-GB"/>
        </w:rPr>
        <w:t xml:space="preserve"> </w:t>
      </w:r>
    </w:p>
    <w:p w:rsidR="008C2286" w:rsidRPr="008C2286" w:rsidRDefault="008C2286" w:rsidP="008C2286">
      <w:pPr>
        <w:pStyle w:val="LPNavadentekst"/>
        <w:rPr>
          <w:lang w:val="en-GB"/>
        </w:rPr>
      </w:pPr>
      <w:r w:rsidRPr="008C2286">
        <w:rPr>
          <w:lang w:val="en-GB"/>
        </w:rPr>
        <w:t xml:space="preserve">Krka’s development is based on carrying out business in Slovenia and abroad. All subsidiaries in Slovenia and abroad are organised as limited liability companies that are 100%-owned by Krka, d. d., Novo mesto. Krka expands its operations through organic growth and the acquisition of already operating companies.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Standard rules on governance, organisation and operation are applied equally to all companies in the Krka Group. The controlling company defines the strategies and operational objectives of all individual companies in the Krka Group and monitors the implementation of plans.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To ensure cohesive management across the Group, the Krka Management Board also participates in the management and supervisory bodies of subsidiaries. The Management Board acts as the general meeting in all subsidiaries, while individual Management Board members and other experts take part in the supervisory bodies of the subsidiaries. The Krka Management Board also appoints the directors of subsidiaries.</w:t>
      </w:r>
    </w:p>
    <w:p w:rsidR="008C2286" w:rsidRPr="008C2286" w:rsidRDefault="008C2286" w:rsidP="008C2286">
      <w:pPr>
        <w:pStyle w:val="LPNavadentekst"/>
        <w:rPr>
          <w:lang w:val="en-GB"/>
        </w:rPr>
      </w:pPr>
    </w:p>
    <w:p w:rsidR="008C2286" w:rsidRPr="008C2286" w:rsidRDefault="008C2286" w:rsidP="008C2286">
      <w:pPr>
        <w:pStyle w:val="LPNavadentekst"/>
        <w:rPr>
          <w:color w:val="FF0000"/>
          <w:lang w:val="en-GB"/>
        </w:rPr>
      </w:pPr>
      <w:r w:rsidRPr="008C2286">
        <w:rPr>
          <w:lang w:val="en-GB"/>
        </w:rPr>
        <w:t>Applying the principles of functional leadership, where the business function in the controlling company manages the business function in the subsidiary company, ensures the realisation of objectives at the operative level. Supervision of the subsidiaries’ everyday operations takes place via regular reporting, while the ‘function covers function’ principle means that specialist staff members from Krka are in daily contact with colleagues in subsidiaries.</w:t>
      </w:r>
    </w:p>
    <w:p w:rsidR="008C2286" w:rsidRPr="008C2286" w:rsidRDefault="008C2286" w:rsidP="008C2286">
      <w:pPr>
        <w:pStyle w:val="LPNavadentekst"/>
        <w:rPr>
          <w:lang w:val="en-GB"/>
        </w:rPr>
      </w:pPr>
    </w:p>
    <w:bookmarkEnd w:id="75"/>
    <w:bookmarkEnd w:id="76"/>
    <w:p w:rsidR="008C2286" w:rsidRPr="008C2286" w:rsidRDefault="00572417" w:rsidP="008C2286">
      <w:pPr>
        <w:pStyle w:val="LPNaslov3"/>
        <w:rPr>
          <w:lang w:val="en-GB"/>
        </w:rPr>
      </w:pPr>
      <w:r w:rsidRPr="00572417">
        <w:rPr>
          <w:noProof/>
          <w:lang w:val="en-GB"/>
        </w:rPr>
        <w:pict>
          <v:roundrect id="_x0000_s1157" style="position:absolute;margin-left:400.85pt;margin-top:3.95pt;width:93.55pt;height:79.55pt;z-index:251701248" arcsize="10923f" strokecolor="#008a28" strokeweight="2.5pt">
            <v:shadow type="perspective" color="#868686" opacity=".5" origin=",.5" offset="0,0" matrix=",56756f,,-.5"/>
            <v:textbox style="mso-next-textbox:#_x0000_s1157">
              <w:txbxContent>
                <w:p w:rsidR="00C2720E" w:rsidRDefault="00C2720E" w:rsidP="008C2286">
                  <w:pPr>
                    <w:jc w:val="left"/>
                    <w:rPr>
                      <w:rFonts w:ascii="Calibri" w:hAnsi="Calibri"/>
                      <w:b/>
                      <w:i/>
                      <w:color w:val="008A28"/>
                      <w:sz w:val="18"/>
                    </w:rPr>
                  </w:pPr>
                  <w:r>
                    <w:rPr>
                      <w:rFonts w:ascii="Calibri" w:hAnsi="Calibri"/>
                      <w:b/>
                      <w:i/>
                      <w:noProof/>
                      <w:color w:val="008A28"/>
                      <w:sz w:val="18"/>
                    </w:rPr>
                    <w:t xml:space="preserve">Internal audits are conducted in line with the COSO ERM methodology. </w:t>
                  </w:r>
                </w:p>
              </w:txbxContent>
            </v:textbox>
            <w10:wrap type="square"/>
          </v:roundrect>
        </w:pict>
      </w:r>
      <w:r w:rsidR="008C2286" w:rsidRPr="008C2286">
        <w:rPr>
          <w:lang w:val="en-GB"/>
        </w:rPr>
        <w:t xml:space="preserve">Internal auditing </w:t>
      </w:r>
      <w:r w:rsidRPr="00572417">
        <w:rPr>
          <w:lang w:val="en-GB"/>
        </w:rPr>
        <w:pict>
          <v:shape id="_x0000_s1118" type="#_x0000_t202" style="position:absolute;margin-left:444.9pt;margin-top:15.15pt;width:79.5pt;height:99pt;z-index:-251651072;mso-position-horizontal-relative:text;mso-position-vertical-relative:text;mso-width-relative:margin;mso-height-relative:margin" wrapcoords="0 0" filled="f" fillcolor="#9bbb59" stroked="f" strokecolor="#f2f2f2" strokeweight="3pt">
            <v:shadow on="t" type="perspective" color="#4e6128" opacity=".5" offset="1pt" offset2="-1pt"/>
            <v:textbox style="mso-next-textbox:#_x0000_s1118">
              <w:txbxContent>
                <w:p w:rsidR="00C2720E" w:rsidRPr="006E28A0" w:rsidRDefault="00C2720E" w:rsidP="008C2286">
                  <w:pPr>
                    <w:jc w:val="left"/>
                    <w:rPr>
                      <w:b/>
                      <w:color w:val="268C00"/>
                      <w:sz w:val="19"/>
                      <w:szCs w:val="19"/>
                    </w:rPr>
                  </w:pPr>
                </w:p>
              </w:txbxContent>
            </v:textbox>
            <w10:wrap type="tight"/>
          </v:shape>
        </w:pict>
      </w:r>
    </w:p>
    <w:p w:rsidR="008C2286" w:rsidRPr="008C2286" w:rsidRDefault="008C2286" w:rsidP="008C2286">
      <w:pPr>
        <w:pStyle w:val="LPNavadentekst"/>
        <w:rPr>
          <w:lang w:val="en-GB"/>
        </w:rPr>
      </w:pPr>
      <w:r w:rsidRPr="008C2286">
        <w:rPr>
          <w:lang w:val="en-GB"/>
        </w:rPr>
        <w:t xml:space="preserve">Internal auditors carry out their mission within the Krka Group on the basis of medium-term and annual work plans and in line with the International Standards for the Professional Practice of Internal Auditing (the Standards), which has been certified by an independent external assessment. </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158" style="position:absolute;left:0;text-align:left;margin-left:400.85pt;margin-top:21.5pt;width:93.55pt;height:59.5pt;z-index:251702272" arcsize="10923f" strokecolor="#008a28" strokeweight="2.5pt">
            <v:shadow color="#868686"/>
            <v:textbox style="mso-next-textbox:#_x0000_s1158">
              <w:txbxContent>
                <w:p w:rsidR="00C2720E" w:rsidRDefault="00C2720E" w:rsidP="008C2286">
                  <w:pPr>
                    <w:pStyle w:val="Okvir"/>
                    <w:rPr>
                      <w:szCs w:val="24"/>
                    </w:rPr>
                  </w:pPr>
                  <w:r>
                    <w:rPr>
                      <w:noProof/>
                      <w:szCs w:val="24"/>
                    </w:rPr>
                    <w:t>We strive to achieve comprehensive risk management.</w:t>
                  </w:r>
                </w:p>
              </w:txbxContent>
            </v:textbox>
            <w10:wrap type="square"/>
          </v:roundrect>
        </w:pict>
      </w:r>
      <w:r w:rsidR="008C2286" w:rsidRPr="008C2286">
        <w:rPr>
          <w:lang w:val="en-GB"/>
        </w:rPr>
        <w:t xml:space="preserve">Fourteen regular internal audits were carried out in line with the 2010 annual plan, using the </w:t>
      </w:r>
      <w:r w:rsidR="008C2286" w:rsidRPr="008C2286">
        <w:rPr>
          <w:b/>
          <w:lang w:val="en-GB"/>
        </w:rPr>
        <w:t>COSO ERM</w:t>
      </w:r>
      <w:r w:rsidR="008C2286" w:rsidRPr="008C2286">
        <w:rPr>
          <w:lang w:val="en-GB"/>
        </w:rPr>
        <w:t xml:space="preserve"> methodology (Committee of Sponsoring Organisations – Enterprise Risk Management). The work plans and reports on internal auditing work are adopted and approved by the Management Board and the Supervisory Board’s Audit Committee.</w:t>
      </w:r>
    </w:p>
    <w:p w:rsidR="008C2286" w:rsidRPr="008C2286" w:rsidRDefault="008C2286" w:rsidP="008C2286">
      <w:pPr>
        <w:jc w:val="left"/>
        <w:rPr>
          <w:b/>
          <w:color w:val="268C00"/>
          <w:sz w:val="19"/>
          <w:lang w:val="en-GB"/>
        </w:rPr>
      </w:pPr>
    </w:p>
    <w:p w:rsidR="008C2286" w:rsidRPr="008C2286" w:rsidRDefault="008C2286" w:rsidP="008C2286">
      <w:pPr>
        <w:pStyle w:val="LPNavadentekst"/>
        <w:rPr>
          <w:lang w:val="en-GB"/>
        </w:rPr>
      </w:pPr>
      <w:r w:rsidRPr="008C2286">
        <w:rPr>
          <w:lang w:val="en-GB"/>
        </w:rPr>
        <w:t xml:space="preserve">This methodology is globally recognised and forms the basis for comprehensive risk </w:t>
      </w:r>
      <w:r w:rsidRPr="008C2286">
        <w:rPr>
          <w:lang w:val="en-GB"/>
        </w:rPr>
        <w:lastRenderedPageBreak/>
        <w:t xml:space="preserve">management. The internal auditors use the methodology to verify audit objectives in four categories: strategy, operations, reporting and compliance with the regulations for each audit field. </w:t>
      </w:r>
    </w:p>
    <w:p w:rsidR="008C2286" w:rsidRPr="008C2286" w:rsidRDefault="008C2286" w:rsidP="008C2286">
      <w:pPr>
        <w:pStyle w:val="LPNavadentekst"/>
        <w:rPr>
          <w:lang w:val="en-GB"/>
        </w:rPr>
      </w:pPr>
      <w:r w:rsidRPr="008C2286">
        <w:rPr>
          <w:lang w:val="en-GB"/>
        </w:rPr>
        <w:t xml:space="preserve">Internal audits were carried out in line with the methodology in the fields of sales, finished product production, warehousing, transport, purchasing, industrial property, new product development, </w:t>
      </w:r>
      <w:proofErr w:type="gramStart"/>
      <w:r w:rsidRPr="008C2286">
        <w:rPr>
          <w:lang w:val="en-GB"/>
        </w:rPr>
        <w:t>investment</w:t>
      </w:r>
      <w:proofErr w:type="gramEnd"/>
      <w:r w:rsidRPr="008C2286">
        <w:rPr>
          <w:lang w:val="en-GB"/>
        </w:rPr>
        <w:t xml:space="preserve"> and information technology. Regular internal audits were also carried out in four subsidiaries and three representative offices abroad. Consultancy work was also carried out in line with the Standards.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Internal auditors were able to give assurance that the audited fields had a functioning and effective internal control system in place to achieve objectives in those fields. There were potential improvements, therefore a series of recommendations were made, categorised by individual level of risk, and their realisation is verified regularly.</w:t>
      </w:r>
    </w:p>
    <w:p w:rsidR="008C2286" w:rsidRPr="008C2286" w:rsidRDefault="008C2286" w:rsidP="008C2286">
      <w:pPr>
        <w:jc w:val="left"/>
        <w:rPr>
          <w:b/>
          <w:color w:val="268C00"/>
          <w:sz w:val="19"/>
          <w:lang w:val="en-GB"/>
        </w:rPr>
      </w:pPr>
    </w:p>
    <w:p w:rsidR="008C2286" w:rsidRPr="008C2286" w:rsidRDefault="008C2286" w:rsidP="008C2286">
      <w:pPr>
        <w:pStyle w:val="LPNavadentekst"/>
        <w:rPr>
          <w:lang w:val="en-GB"/>
        </w:rPr>
      </w:pPr>
      <w:r w:rsidRPr="008C2286">
        <w:rPr>
          <w:lang w:val="en-GB"/>
        </w:rPr>
        <w:t>Internal auditors also work with external auditors, certified information system auditors and the Supervisory Board’s Audit Committee, to which they report directly.</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Internal controls and risk management relating to financial reporting</w:t>
      </w:r>
    </w:p>
    <w:p w:rsidR="008C2286" w:rsidRPr="008C2286" w:rsidRDefault="008C2286" w:rsidP="008C2286">
      <w:pPr>
        <w:pStyle w:val="LPNavadentekst"/>
        <w:rPr>
          <w:lang w:val="en-GB"/>
        </w:rPr>
      </w:pPr>
      <w:r w:rsidRPr="008C2286">
        <w:rPr>
          <w:lang w:val="en-GB"/>
        </w:rPr>
        <w:t xml:space="preserve">Internal controls are guidelines and procedures that the Krka Group has put in place and implements at every level of operation to manage risk relating to financial reporting. The purpose of the internal controls is to ensure the reliability of financial reporting, and compliance with applicable legislation and other internal and external regulations. Implementing standard information systems in subsidiaries and the development of business information increases the efficiency of accounting data exchange between subsidiaries and the controlling company, and hence also control of that information.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Accounting controls are based on the principles of veracity and separation of responsibility, transaction controls, ensuring records are up-to-date, reconciling the balance disclosed in ledgers and the actual balance, separation of recording-keeping from payments, professionalism of the accounting staff and independence. Accounting controls are closely linked to information technology controls, which ensure, inter alia, restrictions and supervision of access to networks, data and applications, and the completeness and accuracy of data capture and processing. Authorised external agents also verify the compliance of operations and the existence of the requisite controls within information systems on an annual basis.</w:t>
      </w:r>
    </w:p>
    <w:p w:rsidR="008C2286" w:rsidRPr="008C2286" w:rsidRDefault="008C2286" w:rsidP="008C2286">
      <w:pPr>
        <w:pStyle w:val="LPNavadentekst"/>
        <w:rPr>
          <w:color w:val="FF0000"/>
          <w:lang w:val="en-GB"/>
        </w:rPr>
      </w:pPr>
    </w:p>
    <w:p w:rsidR="008C2286" w:rsidRPr="008C2286" w:rsidRDefault="008C2286" w:rsidP="008C2286">
      <w:pPr>
        <w:pStyle w:val="LPNaslov3"/>
        <w:rPr>
          <w:lang w:val="en-GB"/>
        </w:rPr>
      </w:pPr>
      <w:r w:rsidRPr="008C2286">
        <w:rPr>
          <w:lang w:val="en-GB"/>
        </w:rPr>
        <w:t xml:space="preserve">External auditing </w:t>
      </w:r>
    </w:p>
    <w:p w:rsidR="008C2286" w:rsidRPr="008C2286" w:rsidRDefault="008C2286" w:rsidP="008C2286">
      <w:pPr>
        <w:pStyle w:val="LPNavadentekst"/>
        <w:rPr>
          <w:lang w:val="en-GB"/>
        </w:rPr>
      </w:pPr>
      <w:r w:rsidRPr="008C2286">
        <w:rPr>
          <w:lang w:val="en-GB"/>
        </w:rPr>
        <w:t>The certified auditing company KPMG audits the financial statements of the controlling company and most of the subsidiaries. In line with the Corporate Governance Code recommendation, the company changes its auditing partner every five years.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As part of the financial statement audit, the external auditor reports its findings to the Management Board, Supervisory Board and the Auditing Committee of the Supervisory Board.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Transactions between the Krka Company and the auditing company KPMG Slovenija, podjetje za revidiranje, d. o. o. and transactions between companies within the Group and individual auditing companies are disclosed in the notes to the financial statements entitled Transactions with audit firms.</w:t>
      </w:r>
    </w:p>
    <w:p w:rsidR="008C2286" w:rsidRPr="008C2286" w:rsidRDefault="008C2286" w:rsidP="008C2286">
      <w:pPr>
        <w:pStyle w:val="LPNavadentekst"/>
        <w:rPr>
          <w:color w:val="FF0000"/>
          <w:lang w:val="en-GB"/>
        </w:rPr>
      </w:pPr>
      <w:r w:rsidRPr="008C2286">
        <w:rPr>
          <w:color w:val="FF0000"/>
          <w:lang w:val="en-GB"/>
        </w:rPr>
        <w:t xml:space="preserve"> </w:t>
      </w:r>
      <w:r w:rsidRPr="008C2286">
        <w:rPr>
          <w:color w:val="FF0000"/>
          <w:lang w:val="en-GB"/>
        </w:rPr>
        <w:br w:type="page"/>
      </w:r>
      <w:bookmarkStart w:id="77" w:name="_Toc157913329"/>
      <w:bookmarkStart w:id="78" w:name="_Toc163987212"/>
      <w:bookmarkStart w:id="79" w:name="_Toc163987406"/>
      <w:bookmarkStart w:id="80" w:name="_Toc192491725"/>
    </w:p>
    <w:p w:rsidR="008C2286" w:rsidRPr="008C2286" w:rsidRDefault="008C2286" w:rsidP="008C2286">
      <w:pPr>
        <w:pStyle w:val="LPNaslov3"/>
        <w:rPr>
          <w:szCs w:val="30"/>
          <w:lang w:val="en-GB"/>
        </w:rPr>
      </w:pPr>
      <w:r w:rsidRPr="008C2286">
        <w:rPr>
          <w:lang w:val="en-GB"/>
        </w:rPr>
        <w:lastRenderedPageBreak/>
        <w:t xml:space="preserve">Corporate Governance Code Compliance Statement </w:t>
      </w:r>
    </w:p>
    <w:p w:rsidR="008C2286" w:rsidRPr="008C2286" w:rsidRDefault="008C2286" w:rsidP="008C2286">
      <w:pPr>
        <w:pStyle w:val="LPNavadentekst"/>
        <w:rPr>
          <w:lang w:val="en-GB"/>
        </w:rPr>
      </w:pPr>
      <w:r w:rsidRPr="008C2286">
        <w:rPr>
          <w:lang w:val="en-GB"/>
        </w:rPr>
        <w:t xml:space="preserve">The Management Board and Supervisory Board of Krka, tovarna zdravil d. d. Novo mesto hereby state that in 2010 individual members of the Management and Supervisory Boards, and the Management and Supervisory Boards as bodies of a listed company have acted in compliance with the principles of governance for listed companies and have worked to ensure their implementation within the company.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Krka complied with all the provisions of the Corporate Governance Code, which have been in force since 8 December 2009 and were drawn up and adopted unanimously by the Ljubljana Stock Exchange, Slovenian Directors’ Association, and the Managers' Association of Slovenia, and are published on the website </w:t>
      </w:r>
      <w:r w:rsidRPr="008C2286">
        <w:rPr>
          <w:i/>
          <w:lang w:val="en-GB"/>
        </w:rPr>
        <w:t>www.ljse.si</w:t>
      </w:r>
      <w:r w:rsidRPr="008C2286">
        <w:rPr>
          <w:lang w:val="en-GB"/>
        </w:rPr>
        <w:t xml:space="preserve">.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Novo mesto, 14 April 2011</w:t>
      </w:r>
    </w:p>
    <w:p w:rsidR="008C2286" w:rsidRPr="008C2286" w:rsidRDefault="008C2286" w:rsidP="008C2286">
      <w:pPr>
        <w:pStyle w:val="LPNavadentekst"/>
        <w:jc w:val="right"/>
        <w:rPr>
          <w:lang w:val="en-GB"/>
        </w:rPr>
      </w:pPr>
    </w:p>
    <w:p w:rsidR="008C2286" w:rsidRPr="008C2286" w:rsidRDefault="008C2286" w:rsidP="008C2286">
      <w:pPr>
        <w:pStyle w:val="LPNavadentekst"/>
        <w:rPr>
          <w:lang w:val="en-GB"/>
        </w:rPr>
      </w:pPr>
    </w:p>
    <w:p w:rsidR="008C2286" w:rsidRPr="008C2286" w:rsidRDefault="008C2286" w:rsidP="008C2286">
      <w:pPr>
        <w:pStyle w:val="LPNavadentekst"/>
        <w:jc w:val="right"/>
        <w:rPr>
          <w:lang w:val="en-GB"/>
        </w:rPr>
      </w:pPr>
      <w:r w:rsidRPr="008C2286">
        <w:rPr>
          <w:noProof/>
          <w:lang w:eastAsia="sl-SI"/>
        </w:rPr>
        <w:drawing>
          <wp:inline distT="0" distB="0" distL="0" distR="0">
            <wp:extent cx="2465055" cy="853640"/>
            <wp:effectExtent l="19050" t="0" r="0" b="0"/>
            <wp:docPr id="24" name="Slika 6" descr="C:\Documents and Settings\redekg\Local Settings\Temporary Internet Files\Content.Outlook\M0SIQ4MQ\Predsednik_uprave_J_Colarič_podpis_mo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edekg\Local Settings\Temporary Internet Files\Content.Outlook\M0SIQ4MQ\Predsednik_uprave_J_Colarič_podpis_moder (2).JPG"/>
                    <pic:cNvPicPr>
                      <a:picLocks noChangeAspect="1" noChangeArrowheads="1"/>
                    </pic:cNvPicPr>
                  </pic:nvPicPr>
                  <pic:blipFill>
                    <a:blip r:embed="rId24" cstate="print"/>
                    <a:srcRect/>
                    <a:stretch>
                      <a:fillRect/>
                    </a:stretch>
                  </pic:blipFill>
                  <pic:spPr bwMode="auto">
                    <a:xfrm>
                      <a:off x="0" y="0"/>
                      <a:ext cx="2481544" cy="859350"/>
                    </a:xfrm>
                    <a:prstGeom prst="rect">
                      <a:avLst/>
                    </a:prstGeom>
                    <a:noFill/>
                    <a:ln w="9525">
                      <a:noFill/>
                      <a:miter lim="800000"/>
                      <a:headEnd/>
                      <a:tailEnd/>
                    </a:ln>
                  </pic:spPr>
                </pic:pic>
              </a:graphicData>
            </a:graphic>
          </wp:inline>
        </w:drawing>
      </w:r>
    </w:p>
    <w:p w:rsidR="008C2286" w:rsidRPr="008C2286" w:rsidRDefault="008C2286" w:rsidP="008C2286">
      <w:pPr>
        <w:pStyle w:val="LPNavadentekst"/>
        <w:jc w:val="center"/>
        <w:rPr>
          <w:lang w:val="en-GB"/>
        </w:rPr>
      </w:pPr>
      <w:r w:rsidRPr="008C2286">
        <w:rPr>
          <w:lang w:val="en-GB"/>
        </w:rPr>
        <w:t xml:space="preserve">                                                                                                                      Jože Colarič</w:t>
      </w:r>
    </w:p>
    <w:p w:rsidR="008C2286" w:rsidRPr="008C2286" w:rsidRDefault="008C2286" w:rsidP="008C2286">
      <w:pPr>
        <w:pStyle w:val="LPNavadentekst"/>
        <w:jc w:val="center"/>
        <w:rPr>
          <w:lang w:val="en-GB"/>
        </w:rPr>
      </w:pPr>
      <w:r w:rsidRPr="008C2286">
        <w:rPr>
          <w:lang w:val="en-GB"/>
        </w:rPr>
        <w:t xml:space="preserve">                                                                                                                 President of the Management Board</w:t>
      </w:r>
    </w:p>
    <w:p w:rsidR="008C2286" w:rsidRPr="008C2286" w:rsidRDefault="008C2286" w:rsidP="008C2286">
      <w:pPr>
        <w:pStyle w:val="LPNavadentekst"/>
        <w:jc w:val="right"/>
        <w:rPr>
          <w:lang w:val="en-GB"/>
        </w:rPr>
      </w:pPr>
    </w:p>
    <w:p w:rsidR="008C2286" w:rsidRPr="008C2286" w:rsidRDefault="008C2286" w:rsidP="008C2286">
      <w:pPr>
        <w:pStyle w:val="LPNavadentekst"/>
        <w:jc w:val="right"/>
        <w:rPr>
          <w:lang w:val="en-GB"/>
        </w:rPr>
      </w:pPr>
    </w:p>
    <w:p w:rsidR="008C2286" w:rsidRPr="008C2286" w:rsidRDefault="008C2286" w:rsidP="008C2286">
      <w:pPr>
        <w:pStyle w:val="LPNavadentekst"/>
        <w:jc w:val="right"/>
        <w:rPr>
          <w:lang w:val="en-GB"/>
        </w:rPr>
      </w:pPr>
    </w:p>
    <w:p w:rsidR="008C2286" w:rsidRPr="008C2286" w:rsidRDefault="008C2286" w:rsidP="008C2286">
      <w:pPr>
        <w:pStyle w:val="LPNavadentekst"/>
        <w:jc w:val="right"/>
        <w:rPr>
          <w:lang w:val="en-GB"/>
        </w:rPr>
      </w:pPr>
    </w:p>
    <w:p w:rsidR="008C2286" w:rsidRPr="008C2286" w:rsidRDefault="008C2286" w:rsidP="008C2286">
      <w:pPr>
        <w:pStyle w:val="LPNavadentekst"/>
        <w:jc w:val="right"/>
        <w:rPr>
          <w:lang w:val="en-GB"/>
        </w:rPr>
      </w:pPr>
    </w:p>
    <w:p w:rsidR="008C2286" w:rsidRPr="008C2286" w:rsidRDefault="008C2286" w:rsidP="008C2286">
      <w:pPr>
        <w:pStyle w:val="LPNavadentekst"/>
        <w:jc w:val="right"/>
        <w:rPr>
          <w:lang w:val="en-GB"/>
        </w:rPr>
      </w:pPr>
      <w:r w:rsidRPr="008C2286">
        <w:rPr>
          <w:lang w:val="en-GB"/>
        </w:rPr>
        <w:t xml:space="preserve">     </w:t>
      </w:r>
      <w:r w:rsidRPr="008C2286">
        <w:rPr>
          <w:noProof/>
          <w:lang w:eastAsia="sl-SI"/>
        </w:rPr>
        <w:drawing>
          <wp:inline distT="0" distB="0" distL="0" distR="0">
            <wp:extent cx="1367547" cy="901277"/>
            <wp:effectExtent l="19050" t="0" r="4053" b="0"/>
            <wp:docPr id="2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370303" cy="903094"/>
                    </a:xfrm>
                    <a:prstGeom prst="rect">
                      <a:avLst/>
                    </a:prstGeom>
                    <a:noFill/>
                    <a:ln w="9525">
                      <a:noFill/>
                      <a:miter lim="800000"/>
                      <a:headEnd/>
                      <a:tailEnd/>
                    </a:ln>
                  </pic:spPr>
                </pic:pic>
              </a:graphicData>
            </a:graphic>
          </wp:inline>
        </w:drawing>
      </w:r>
    </w:p>
    <w:p w:rsidR="008C2286" w:rsidRPr="008C2286" w:rsidRDefault="008C2286" w:rsidP="008C2286">
      <w:pPr>
        <w:pStyle w:val="LPNavadentekst"/>
        <w:jc w:val="center"/>
        <w:rPr>
          <w:lang w:val="en-GB"/>
        </w:rPr>
      </w:pPr>
      <w:r w:rsidRPr="008C2286">
        <w:rPr>
          <w:lang w:val="en-GB"/>
        </w:rPr>
        <w:t xml:space="preserve">                                                                                                                                    Jože Lenič MSc</w:t>
      </w:r>
    </w:p>
    <w:p w:rsidR="008C2286" w:rsidRPr="008C2286" w:rsidRDefault="008C2286" w:rsidP="008C2286">
      <w:pPr>
        <w:pStyle w:val="LPNavadentekst"/>
        <w:jc w:val="center"/>
        <w:rPr>
          <w:lang w:val="en-GB"/>
        </w:rPr>
      </w:pPr>
      <w:r w:rsidRPr="008C2286">
        <w:rPr>
          <w:lang w:val="en-GB"/>
        </w:rPr>
        <w:t xml:space="preserve">                                                                                                                                  President of the Supervisory Board</w:t>
      </w:r>
    </w:p>
    <w:p w:rsidR="008C2286" w:rsidRPr="008C2286" w:rsidRDefault="008C2286" w:rsidP="008C2286">
      <w:pPr>
        <w:pStyle w:val="LPNaslov2"/>
        <w:rPr>
          <w:color w:val="FF0000"/>
          <w:lang w:val="en-GB"/>
        </w:rPr>
      </w:pPr>
    </w:p>
    <w:p w:rsidR="008C2286" w:rsidRPr="008C2286" w:rsidRDefault="008C2286" w:rsidP="008C2286">
      <w:pPr>
        <w:pStyle w:val="LPNaslov2"/>
        <w:rPr>
          <w:color w:val="FF0000"/>
          <w:lang w:val="en-GB"/>
        </w:rPr>
      </w:pPr>
    </w:p>
    <w:p w:rsidR="008C2286" w:rsidRPr="008C2286" w:rsidRDefault="008C2286" w:rsidP="008C2286">
      <w:pPr>
        <w:pStyle w:val="LPNaslov2"/>
        <w:rPr>
          <w:lang w:val="en-GB"/>
        </w:rPr>
      </w:pPr>
      <w:r w:rsidRPr="008C2286">
        <w:rPr>
          <w:lang w:val="en-GB"/>
        </w:rPr>
        <w:br w:type="page"/>
      </w:r>
      <w:bookmarkStart w:id="81" w:name="_Toc286162691"/>
      <w:bookmarkStart w:id="82" w:name="_Toc290281398"/>
      <w:bookmarkEnd w:id="77"/>
      <w:r w:rsidRPr="008C2286">
        <w:rPr>
          <w:lang w:val="en-GB"/>
        </w:rPr>
        <w:lastRenderedPageBreak/>
        <w:t>The Krka</w:t>
      </w:r>
      <w:bookmarkStart w:id="83" w:name="_Toc195513404"/>
      <w:bookmarkEnd w:id="78"/>
      <w:bookmarkEnd w:id="79"/>
      <w:bookmarkEnd w:id="80"/>
      <w:bookmarkEnd w:id="81"/>
      <w:r w:rsidRPr="008C2286">
        <w:rPr>
          <w:lang w:val="en-GB"/>
        </w:rPr>
        <w:t xml:space="preserve"> Group development strategy</w:t>
      </w:r>
      <w:bookmarkEnd w:id="82"/>
    </w:p>
    <w:tbl>
      <w:tblPr>
        <w:tblW w:w="5000" w:type="pct"/>
        <w:tblBorders>
          <w:top w:val="single" w:sz="12" w:space="0" w:color="999999"/>
          <w:bottom w:val="single" w:sz="12" w:space="0" w:color="999999"/>
          <w:insideH w:val="single" w:sz="4" w:space="0" w:color="999999"/>
          <w:insideV w:val="single" w:sz="4" w:space="0" w:color="999999"/>
        </w:tblBorders>
        <w:tblLook w:val="01E0"/>
      </w:tblPr>
      <w:tblGrid>
        <w:gridCol w:w="10081"/>
      </w:tblGrid>
      <w:tr w:rsidR="008C2286" w:rsidRPr="008C2286" w:rsidTr="00032E08">
        <w:trPr>
          <w:trHeight w:val="371"/>
        </w:trPr>
        <w:tc>
          <w:tcPr>
            <w:tcW w:w="5000" w:type="pct"/>
            <w:shd w:val="clear" w:color="auto" w:fill="008A28"/>
            <w:vAlign w:val="center"/>
          </w:tcPr>
          <w:p w:rsidR="008C2286" w:rsidRPr="008C2286" w:rsidRDefault="008C2286" w:rsidP="00032E08">
            <w:pPr>
              <w:pStyle w:val="Navadenzapolletnoporoilotekst-natevanje"/>
              <w:tabs>
                <w:tab w:val="clear" w:pos="720"/>
              </w:tabs>
              <w:spacing w:after="0"/>
              <w:ind w:left="72" w:firstLine="0"/>
              <w:jc w:val="left"/>
              <w:rPr>
                <w:sz w:val="20"/>
                <w:szCs w:val="20"/>
                <w:lang w:val="en-GB"/>
              </w:rPr>
            </w:pPr>
            <w:r w:rsidRPr="008C2286">
              <w:rPr>
                <w:rFonts w:cs="Arial"/>
                <w:b/>
                <w:color w:val="FFFFFF"/>
                <w:sz w:val="20"/>
                <w:szCs w:val="20"/>
                <w:lang w:val="en-GB"/>
              </w:rPr>
              <w:t>Mission, vision and values</w:t>
            </w:r>
          </w:p>
        </w:tc>
      </w:tr>
      <w:tr w:rsidR="008C2286" w:rsidRPr="008C2286" w:rsidTr="00032E08">
        <w:trPr>
          <w:trHeight w:val="465"/>
        </w:trPr>
        <w:tc>
          <w:tcPr>
            <w:tcW w:w="5000" w:type="pct"/>
            <w:shd w:val="clear" w:color="auto" w:fill="F8FFF3"/>
            <w:vAlign w:val="center"/>
          </w:tcPr>
          <w:p w:rsidR="008C2286" w:rsidRPr="008C2286" w:rsidRDefault="008C2286" w:rsidP="00032E08">
            <w:pPr>
              <w:pStyle w:val="Navadenzapolletnoporoilotekst-natevanje"/>
              <w:tabs>
                <w:tab w:val="clear" w:pos="720"/>
              </w:tabs>
              <w:spacing w:after="0"/>
              <w:ind w:left="72" w:firstLine="0"/>
              <w:jc w:val="left"/>
              <w:rPr>
                <w:sz w:val="20"/>
                <w:szCs w:val="20"/>
                <w:lang w:val="en-GB"/>
              </w:rPr>
            </w:pPr>
          </w:p>
          <w:p w:rsidR="008C2286" w:rsidRPr="008C2286" w:rsidRDefault="008C2286" w:rsidP="00032E08">
            <w:pPr>
              <w:pStyle w:val="Navadenzapolletnoporoilotekst-natevanje"/>
              <w:tabs>
                <w:tab w:val="clear" w:pos="720"/>
              </w:tabs>
              <w:spacing w:after="0" w:line="360" w:lineRule="auto"/>
              <w:ind w:left="0" w:firstLine="0"/>
              <w:jc w:val="left"/>
              <w:rPr>
                <w:b/>
                <w:color w:val="008A28"/>
                <w:sz w:val="20"/>
                <w:szCs w:val="20"/>
                <w:lang w:val="en-GB"/>
              </w:rPr>
            </w:pPr>
            <w:r w:rsidRPr="008C2286">
              <w:rPr>
                <w:b/>
                <w:color w:val="008A28"/>
                <w:sz w:val="20"/>
                <w:szCs w:val="20"/>
                <w:lang w:val="en-GB"/>
              </w:rPr>
              <w:t>MISSION</w:t>
            </w:r>
          </w:p>
          <w:p w:rsidR="008C2286" w:rsidRPr="008C2286" w:rsidRDefault="008C2286" w:rsidP="00032E08">
            <w:pPr>
              <w:pStyle w:val="Navadenzapolletnoporoilotekst-natevanje"/>
              <w:tabs>
                <w:tab w:val="clear" w:pos="720"/>
              </w:tabs>
              <w:spacing w:after="0" w:line="360" w:lineRule="auto"/>
              <w:ind w:left="0" w:firstLine="0"/>
              <w:jc w:val="left"/>
              <w:rPr>
                <w:sz w:val="20"/>
                <w:szCs w:val="20"/>
                <w:lang w:val="en-GB"/>
              </w:rPr>
            </w:pPr>
            <w:r w:rsidRPr="008C2286">
              <w:rPr>
                <w:sz w:val="20"/>
                <w:szCs w:val="20"/>
                <w:lang w:val="en-GB"/>
              </w:rPr>
              <w:t>Living a healthy life</w:t>
            </w:r>
          </w:p>
        </w:tc>
      </w:tr>
      <w:tr w:rsidR="008C2286" w:rsidRPr="008C2286" w:rsidTr="00032E08">
        <w:trPr>
          <w:trHeight w:val="465"/>
        </w:trPr>
        <w:tc>
          <w:tcPr>
            <w:tcW w:w="5000" w:type="pct"/>
            <w:shd w:val="clear" w:color="auto" w:fill="F8FFF3"/>
            <w:vAlign w:val="center"/>
          </w:tcPr>
          <w:p w:rsidR="008C2286" w:rsidRPr="008C2286" w:rsidRDefault="008C2286" w:rsidP="00032E08">
            <w:pPr>
              <w:pStyle w:val="Navadenzapolletnoporoilotekst-natevanje"/>
              <w:tabs>
                <w:tab w:val="clear" w:pos="720"/>
              </w:tabs>
              <w:spacing w:after="0" w:line="360" w:lineRule="auto"/>
              <w:ind w:left="0" w:firstLine="0"/>
              <w:jc w:val="left"/>
              <w:rPr>
                <w:sz w:val="20"/>
                <w:szCs w:val="20"/>
                <w:lang w:val="en-GB"/>
              </w:rPr>
            </w:pPr>
          </w:p>
          <w:p w:rsidR="008C2286" w:rsidRPr="008C2286" w:rsidRDefault="008C2286" w:rsidP="00032E08">
            <w:pPr>
              <w:pStyle w:val="Navadenzapolletnoporoilotekst-natevanje"/>
              <w:tabs>
                <w:tab w:val="clear" w:pos="720"/>
              </w:tabs>
              <w:spacing w:after="0" w:line="360" w:lineRule="auto"/>
              <w:ind w:left="0" w:firstLine="0"/>
              <w:jc w:val="left"/>
              <w:rPr>
                <w:b/>
                <w:color w:val="008A28"/>
                <w:sz w:val="20"/>
                <w:szCs w:val="20"/>
                <w:lang w:val="en-GB"/>
              </w:rPr>
            </w:pPr>
            <w:r w:rsidRPr="008C2286">
              <w:rPr>
                <w:b/>
                <w:color w:val="008A28"/>
                <w:sz w:val="20"/>
                <w:szCs w:val="20"/>
                <w:lang w:val="en-GB"/>
              </w:rPr>
              <w:t>VISION</w:t>
            </w:r>
          </w:p>
          <w:p w:rsidR="008C2286" w:rsidRPr="008C2286" w:rsidRDefault="008C2286" w:rsidP="00032E08">
            <w:pPr>
              <w:pStyle w:val="Navadenzapolletnoporoilotekst-natevanje"/>
              <w:tabs>
                <w:tab w:val="clear" w:pos="720"/>
              </w:tabs>
              <w:spacing w:after="0" w:line="360" w:lineRule="auto"/>
              <w:ind w:left="0" w:firstLine="0"/>
              <w:jc w:val="left"/>
              <w:rPr>
                <w:sz w:val="20"/>
                <w:szCs w:val="20"/>
                <w:lang w:val="en-GB"/>
              </w:rPr>
            </w:pPr>
            <w:r w:rsidRPr="008C2286">
              <w:rPr>
                <w:sz w:val="20"/>
                <w:szCs w:val="24"/>
                <w:lang w:val="en-GB"/>
              </w:rPr>
              <w:t>We are continually consolidating our position as one of the leading generic pharmaceutical companies in the world</w:t>
            </w:r>
          </w:p>
        </w:tc>
      </w:tr>
      <w:tr w:rsidR="008C2286" w:rsidRPr="008C2286" w:rsidTr="00032E08">
        <w:trPr>
          <w:trHeight w:val="465"/>
        </w:trPr>
        <w:tc>
          <w:tcPr>
            <w:tcW w:w="5000" w:type="pct"/>
            <w:shd w:val="clear" w:color="auto" w:fill="F8FFF3"/>
            <w:vAlign w:val="center"/>
          </w:tcPr>
          <w:p w:rsidR="008C2286" w:rsidRPr="008C2286" w:rsidRDefault="008C2286" w:rsidP="00032E08">
            <w:pPr>
              <w:pStyle w:val="Navadenzapolletnoporoilotekst-natevanje"/>
              <w:tabs>
                <w:tab w:val="clear" w:pos="720"/>
              </w:tabs>
              <w:spacing w:after="0" w:line="360" w:lineRule="auto"/>
              <w:ind w:left="0" w:firstLine="0"/>
              <w:jc w:val="left"/>
              <w:rPr>
                <w:b/>
                <w:color w:val="008A28"/>
                <w:sz w:val="20"/>
                <w:szCs w:val="20"/>
                <w:lang w:val="en-GB"/>
              </w:rPr>
            </w:pPr>
          </w:p>
          <w:p w:rsidR="008C2286" w:rsidRPr="008C2286" w:rsidRDefault="008C2286" w:rsidP="00032E08">
            <w:pPr>
              <w:pStyle w:val="Navadenzapolletnoporoilotekst-natevanje"/>
              <w:tabs>
                <w:tab w:val="clear" w:pos="720"/>
              </w:tabs>
              <w:spacing w:after="0" w:line="360" w:lineRule="auto"/>
              <w:ind w:left="0" w:firstLine="0"/>
              <w:jc w:val="left"/>
              <w:rPr>
                <w:b/>
                <w:color w:val="008A28"/>
                <w:sz w:val="20"/>
                <w:szCs w:val="24"/>
                <w:lang w:val="en-GB"/>
              </w:rPr>
            </w:pPr>
            <w:r w:rsidRPr="008C2286">
              <w:rPr>
                <w:b/>
                <w:color w:val="008A28"/>
                <w:sz w:val="20"/>
                <w:szCs w:val="24"/>
                <w:lang w:val="en-GB"/>
              </w:rPr>
              <w:t>VALUES</w:t>
            </w:r>
          </w:p>
          <w:p w:rsidR="008C2286" w:rsidRPr="008C2286" w:rsidRDefault="008C2286" w:rsidP="00032E08">
            <w:pPr>
              <w:pStyle w:val="Navadenzapolletnoporoilotekst-natevanje"/>
              <w:tabs>
                <w:tab w:val="clear" w:pos="720"/>
              </w:tabs>
              <w:spacing w:after="0" w:line="360" w:lineRule="auto"/>
              <w:ind w:left="0" w:firstLine="0"/>
              <w:jc w:val="left"/>
              <w:rPr>
                <w:sz w:val="20"/>
                <w:szCs w:val="24"/>
                <w:lang w:val="en-GB"/>
              </w:rPr>
            </w:pPr>
            <w:r w:rsidRPr="008C2286">
              <w:rPr>
                <w:sz w:val="20"/>
                <w:szCs w:val="24"/>
                <w:lang w:val="en-GB"/>
              </w:rPr>
              <w:t>Speed and flexibility</w:t>
            </w:r>
          </w:p>
          <w:p w:rsidR="008C2286" w:rsidRPr="008C2286" w:rsidRDefault="008C2286" w:rsidP="00032E08">
            <w:pPr>
              <w:pStyle w:val="Navadenzapolletnoporoilotekst-natevanje"/>
              <w:tabs>
                <w:tab w:val="clear" w:pos="720"/>
              </w:tabs>
              <w:spacing w:after="0" w:line="360" w:lineRule="auto"/>
              <w:ind w:left="0" w:firstLine="0"/>
              <w:jc w:val="left"/>
              <w:rPr>
                <w:sz w:val="20"/>
                <w:szCs w:val="24"/>
                <w:lang w:val="en-GB"/>
              </w:rPr>
            </w:pPr>
            <w:r w:rsidRPr="008C2286">
              <w:rPr>
                <w:sz w:val="20"/>
                <w:szCs w:val="24"/>
                <w:lang w:val="en-GB"/>
              </w:rPr>
              <w:t>Partnership and trust</w:t>
            </w:r>
          </w:p>
          <w:p w:rsidR="008C2286" w:rsidRPr="008C2286" w:rsidRDefault="008C2286" w:rsidP="00032E08">
            <w:pPr>
              <w:pStyle w:val="Navadenzapolletnoporoilotekst-natevanje"/>
              <w:tabs>
                <w:tab w:val="clear" w:pos="720"/>
              </w:tabs>
              <w:spacing w:after="0" w:line="360" w:lineRule="auto"/>
              <w:ind w:left="0" w:firstLine="0"/>
              <w:jc w:val="left"/>
              <w:rPr>
                <w:sz w:val="20"/>
                <w:szCs w:val="20"/>
                <w:lang w:val="en-GB"/>
              </w:rPr>
            </w:pPr>
            <w:r w:rsidRPr="008C2286">
              <w:rPr>
                <w:sz w:val="20"/>
                <w:szCs w:val="24"/>
                <w:lang w:val="en-GB"/>
              </w:rPr>
              <w:t>Creativity and efficiency</w:t>
            </w:r>
          </w:p>
        </w:tc>
      </w:tr>
    </w:tbl>
    <w:p w:rsidR="008C2286" w:rsidRPr="008C2286" w:rsidRDefault="008C2286" w:rsidP="008C2286">
      <w:pPr>
        <w:rPr>
          <w:highlight w:val="yellow"/>
          <w:lang w:val="en-GB"/>
        </w:rPr>
      </w:pPr>
    </w:p>
    <w:p w:rsidR="008C2286" w:rsidRPr="008C2286" w:rsidRDefault="008C2286" w:rsidP="008C2286">
      <w:pPr>
        <w:rPr>
          <w:highlight w:val="yellow"/>
          <w:lang w:val="en-GB"/>
        </w:rPr>
      </w:pPr>
    </w:p>
    <w:p w:rsidR="008C2286" w:rsidRPr="008C2286" w:rsidRDefault="008C2286" w:rsidP="008C2286">
      <w:pPr>
        <w:pStyle w:val="LPNavadentekst"/>
        <w:rPr>
          <w:lang w:val="en-GB"/>
        </w:rPr>
      </w:pPr>
      <w:r w:rsidRPr="008C2286">
        <w:rPr>
          <w:lang w:val="en-GB"/>
        </w:rPr>
        <w:t xml:space="preserve">The Krka Group’s development strategy for 2010 to 2014 was adopted at the end of 2009. The success of its implementation is measured at three levels: Group, independent product group, and individual business function. The Group performance criteria are monitored by the Management Board, while criteria at the level of product and service groups and business functions are monitored by the relevant committees. The guiding principle in managing the criteria system is to increase the competitiveness of individual companies within the Group. </w:t>
      </w:r>
    </w:p>
    <w:p w:rsidR="008C2286" w:rsidRPr="008C2286" w:rsidRDefault="008C2286" w:rsidP="008C2286">
      <w:pPr>
        <w:rPr>
          <w:highlight w:val="yellow"/>
          <w:lang w:val="en-GB"/>
        </w:rPr>
      </w:pPr>
    </w:p>
    <w:p w:rsidR="008C2286" w:rsidRPr="008C2286" w:rsidRDefault="008C2286" w:rsidP="008C2286">
      <w:pPr>
        <w:rPr>
          <w:highlight w:val="yellow"/>
          <w:lang w:val="en-GB"/>
        </w:rPr>
      </w:pPr>
    </w:p>
    <w:tbl>
      <w:tblPr>
        <w:tblStyle w:val="LPtabela2007"/>
        <w:tblW w:w="0" w:type="auto"/>
        <w:tblBorders>
          <w:left w:val="none" w:sz="0" w:space="0" w:color="auto"/>
          <w:right w:val="none" w:sz="0" w:space="0" w:color="auto"/>
        </w:tblBorders>
        <w:tblLook w:val="01E0"/>
      </w:tblPr>
      <w:tblGrid>
        <w:gridCol w:w="10081"/>
      </w:tblGrid>
      <w:tr w:rsidR="008C2286" w:rsidRPr="008C2286" w:rsidTr="00032E08">
        <w:trPr>
          <w:cnfStyle w:val="1000000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72" w:firstLine="0"/>
              <w:jc w:val="left"/>
              <w:rPr>
                <w:szCs w:val="20"/>
                <w:lang w:val="en-GB"/>
              </w:rPr>
            </w:pPr>
            <w:r w:rsidRPr="008C2286">
              <w:rPr>
                <w:szCs w:val="24"/>
                <w:lang w:val="en-GB"/>
              </w:rPr>
              <w:t>Key strategies and objectives – to 2014</w:t>
            </w:r>
          </w:p>
        </w:tc>
      </w:tr>
      <w:tr w:rsidR="008C2286" w:rsidRPr="008C2286" w:rsidTr="00032E08">
        <w:trPr>
          <w:cnfStyle w:val="0000001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72" w:firstLine="0"/>
              <w:rPr>
                <w:sz w:val="26"/>
                <w:szCs w:val="26"/>
                <w:lang w:val="en-GB"/>
              </w:rPr>
            </w:pPr>
            <w:r w:rsidRPr="008C2286">
              <w:rPr>
                <w:szCs w:val="24"/>
                <w:lang w:val="en-GB"/>
              </w:rPr>
              <w:t>Achieving an average annual sales growth of at least 5%, expressed in euros</w:t>
            </w:r>
            <w:r w:rsidRPr="008C2286">
              <w:rPr>
                <w:szCs w:val="20"/>
                <w:lang w:val="en-GB"/>
              </w:rPr>
              <w:t>.</w:t>
            </w:r>
          </w:p>
        </w:tc>
      </w:tr>
      <w:tr w:rsidR="008C2286" w:rsidRPr="008C2286" w:rsidTr="00032E08">
        <w:trPr>
          <w:trHeight w:val="567"/>
        </w:trPr>
        <w:tc>
          <w:tcPr>
            <w:cnfStyle w:val="001000000000"/>
            <w:tcW w:w="0" w:type="auto"/>
          </w:tcPr>
          <w:p w:rsidR="008C2286" w:rsidRPr="008C2286" w:rsidRDefault="008C2286" w:rsidP="00032E08">
            <w:pPr>
              <w:pStyle w:val="Navadenzapolletnoporoilotekst-natevanje"/>
              <w:tabs>
                <w:tab w:val="clear" w:pos="720"/>
              </w:tabs>
              <w:spacing w:after="0"/>
              <w:ind w:left="72" w:firstLine="0"/>
              <w:rPr>
                <w:szCs w:val="20"/>
                <w:lang w:val="en-GB"/>
              </w:rPr>
            </w:pPr>
            <w:r w:rsidRPr="008C2286">
              <w:rPr>
                <w:szCs w:val="24"/>
                <w:lang w:val="en-GB"/>
              </w:rPr>
              <w:t>Maintaining the proportion of new products in overall sales over 40% at least</w:t>
            </w:r>
            <w:r w:rsidRPr="008C2286">
              <w:rPr>
                <w:szCs w:val="20"/>
                <w:lang w:val="en-GB"/>
              </w:rPr>
              <w:t>.</w:t>
            </w:r>
          </w:p>
        </w:tc>
      </w:tr>
      <w:tr w:rsidR="008C2286" w:rsidRPr="008C2286" w:rsidTr="00032E08">
        <w:trPr>
          <w:cnfStyle w:val="0000001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72" w:firstLine="0"/>
              <w:rPr>
                <w:szCs w:val="20"/>
                <w:lang w:val="en-GB"/>
              </w:rPr>
            </w:pPr>
            <w:r w:rsidRPr="008C2286">
              <w:rPr>
                <w:szCs w:val="24"/>
                <w:lang w:val="en-GB"/>
              </w:rPr>
              <w:t>Increasing the cost efficiency of products</w:t>
            </w:r>
            <w:r w:rsidRPr="008C2286">
              <w:rPr>
                <w:szCs w:val="20"/>
                <w:lang w:val="en-GB"/>
              </w:rPr>
              <w:t>.</w:t>
            </w:r>
          </w:p>
        </w:tc>
      </w:tr>
      <w:tr w:rsidR="008C2286" w:rsidRPr="008C2286" w:rsidTr="00032E08">
        <w:trPr>
          <w:trHeight w:val="567"/>
        </w:trPr>
        <w:tc>
          <w:tcPr>
            <w:cnfStyle w:val="001000000000"/>
            <w:tcW w:w="0" w:type="auto"/>
          </w:tcPr>
          <w:p w:rsidR="008C2286" w:rsidRPr="008C2286" w:rsidRDefault="008C2286" w:rsidP="00032E08">
            <w:pPr>
              <w:pStyle w:val="Navadenzapolletnoporoilotekst-natevanje"/>
              <w:tabs>
                <w:tab w:val="clear" w:pos="720"/>
              </w:tabs>
              <w:spacing w:after="0"/>
              <w:ind w:left="72" w:firstLine="0"/>
              <w:jc w:val="left"/>
              <w:rPr>
                <w:szCs w:val="20"/>
                <w:lang w:val="en-GB"/>
              </w:rPr>
            </w:pPr>
            <w:r w:rsidRPr="008C2286">
              <w:rPr>
                <w:szCs w:val="24"/>
                <w:lang w:val="en-GB"/>
              </w:rPr>
              <w:t>Strengthening the competitive advantage of the product portfolio by maintaining vertical product integration and launching selected products as the first generic pharmaceutical on selected key markets</w:t>
            </w:r>
            <w:r w:rsidRPr="008C2286">
              <w:rPr>
                <w:szCs w:val="20"/>
                <w:lang w:val="en-GB"/>
              </w:rPr>
              <w:t>.</w:t>
            </w:r>
          </w:p>
        </w:tc>
      </w:tr>
      <w:tr w:rsidR="008C2286" w:rsidRPr="008C2286" w:rsidTr="00032E08">
        <w:trPr>
          <w:cnfStyle w:val="0000001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72" w:firstLine="0"/>
              <w:jc w:val="left"/>
              <w:rPr>
                <w:szCs w:val="20"/>
                <w:lang w:val="en-GB"/>
              </w:rPr>
            </w:pPr>
            <w:r w:rsidRPr="008C2286">
              <w:rPr>
                <w:szCs w:val="24"/>
                <w:lang w:val="en-GB"/>
              </w:rPr>
              <w:t>Improving asset efficiency</w:t>
            </w:r>
            <w:r w:rsidRPr="008C2286">
              <w:rPr>
                <w:szCs w:val="20"/>
                <w:lang w:val="en-GB"/>
              </w:rPr>
              <w:t>.</w:t>
            </w:r>
          </w:p>
        </w:tc>
      </w:tr>
      <w:tr w:rsidR="008C2286" w:rsidRPr="008C2286" w:rsidTr="00032E08">
        <w:trPr>
          <w:trHeight w:val="567"/>
        </w:trPr>
        <w:tc>
          <w:tcPr>
            <w:cnfStyle w:val="001000000000"/>
            <w:tcW w:w="0" w:type="auto"/>
          </w:tcPr>
          <w:p w:rsidR="008C2286" w:rsidRPr="008C2286" w:rsidRDefault="008C2286" w:rsidP="00032E08">
            <w:pPr>
              <w:pStyle w:val="Navadenzapolletnoporoilotekst-natevanje"/>
              <w:tabs>
                <w:tab w:val="clear" w:pos="720"/>
              </w:tabs>
              <w:spacing w:after="0"/>
              <w:ind w:left="72" w:firstLine="0"/>
              <w:jc w:val="left"/>
              <w:rPr>
                <w:szCs w:val="20"/>
                <w:lang w:val="en-GB"/>
              </w:rPr>
            </w:pPr>
            <w:r w:rsidRPr="008C2286">
              <w:rPr>
                <w:szCs w:val="24"/>
                <w:lang w:val="en-GB"/>
              </w:rPr>
              <w:t>Improving innovation</w:t>
            </w:r>
            <w:r w:rsidRPr="008C2286">
              <w:rPr>
                <w:szCs w:val="20"/>
                <w:lang w:val="en-GB"/>
              </w:rPr>
              <w:t>.</w:t>
            </w:r>
          </w:p>
        </w:tc>
      </w:tr>
      <w:tr w:rsidR="008C2286" w:rsidRPr="008C2286" w:rsidTr="00032E08">
        <w:trPr>
          <w:cnfStyle w:val="010000000000"/>
          <w:trHeight w:val="567"/>
        </w:trPr>
        <w:tc>
          <w:tcPr>
            <w:cnfStyle w:val="001000000000"/>
            <w:tcW w:w="0" w:type="auto"/>
          </w:tcPr>
          <w:p w:rsidR="008C2286" w:rsidRPr="002F5AE9" w:rsidRDefault="008C2286" w:rsidP="00032E08">
            <w:pPr>
              <w:pStyle w:val="Navadenzapolletnoporoilotekst-natevanje"/>
              <w:tabs>
                <w:tab w:val="clear" w:pos="720"/>
              </w:tabs>
              <w:spacing w:after="0"/>
              <w:ind w:left="72" w:firstLine="0"/>
              <w:jc w:val="left"/>
              <w:rPr>
                <w:i w:val="0"/>
                <w:iCs w:val="0"/>
                <w:szCs w:val="20"/>
                <w:lang w:val="en-GB"/>
              </w:rPr>
            </w:pPr>
            <w:r w:rsidRPr="002F5AE9">
              <w:rPr>
                <w:i w:val="0"/>
                <w:szCs w:val="24"/>
                <w:lang w:val="en-GB"/>
              </w:rPr>
              <w:t>Maintaining independence</w:t>
            </w:r>
            <w:r w:rsidRPr="002F5AE9">
              <w:rPr>
                <w:i w:val="0"/>
                <w:szCs w:val="20"/>
                <w:lang w:val="en-GB"/>
              </w:rPr>
              <w:t>.</w:t>
            </w:r>
          </w:p>
        </w:tc>
      </w:tr>
    </w:tbl>
    <w:p w:rsidR="008C2286" w:rsidRPr="008C2286" w:rsidRDefault="008C2286" w:rsidP="008C2286">
      <w:pPr>
        <w:pStyle w:val="LP2007Navadentekst"/>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tbl>
      <w:tblPr>
        <w:tblStyle w:val="LPtabela2007"/>
        <w:tblW w:w="0" w:type="auto"/>
        <w:tblBorders>
          <w:left w:val="none" w:sz="0" w:space="0" w:color="auto"/>
          <w:right w:val="none" w:sz="0" w:space="0" w:color="auto"/>
        </w:tblBorders>
        <w:tblLook w:val="01E0"/>
      </w:tblPr>
      <w:tblGrid>
        <w:gridCol w:w="10081"/>
      </w:tblGrid>
      <w:tr w:rsidR="008C2286" w:rsidRPr="008C2286" w:rsidTr="00032E08">
        <w:trPr>
          <w:cnfStyle w:val="100000000000"/>
          <w:trHeight w:val="567"/>
        </w:trPr>
        <w:tc>
          <w:tcPr>
            <w:cnfStyle w:val="001000000000"/>
            <w:tcW w:w="0" w:type="auto"/>
            <w:tcBorders>
              <w:bottom w:val="single" w:sz="4" w:space="0" w:color="999999"/>
            </w:tcBorders>
          </w:tcPr>
          <w:p w:rsidR="008C2286" w:rsidRPr="008C2286" w:rsidRDefault="008C2286" w:rsidP="00032E08">
            <w:pPr>
              <w:pStyle w:val="LP2007Navadentekst"/>
              <w:rPr>
                <w:szCs w:val="20"/>
                <w:lang w:val="en-GB"/>
              </w:rPr>
            </w:pPr>
            <w:r w:rsidRPr="008C2286">
              <w:rPr>
                <w:szCs w:val="20"/>
                <w:lang w:val="en-GB"/>
              </w:rPr>
              <w:lastRenderedPageBreak/>
              <w:t>Key strategies – 2014</w:t>
            </w:r>
          </w:p>
        </w:tc>
      </w:tr>
      <w:tr w:rsidR="008C2286" w:rsidRPr="008C2286" w:rsidTr="00032E08">
        <w:trPr>
          <w:cnfStyle w:val="000000100000"/>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Prioritising focus on European and central Asian markets.</w:t>
            </w:r>
          </w:p>
        </w:tc>
      </w:tr>
      <w:tr w:rsidR="008C2286" w:rsidRPr="008C2286" w:rsidTr="00032E08">
        <w:trPr>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 xml:space="preserve">Strengthening pharmaceutical and chemical activities. </w:t>
            </w:r>
          </w:p>
        </w:tc>
      </w:tr>
      <w:tr w:rsidR="008C2286" w:rsidRPr="008C2286" w:rsidTr="00032E08">
        <w:trPr>
          <w:cnfStyle w:val="000000100000"/>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Developing generic medicines and preparing market authorisation documentation before the expiry of the patent for the original medicine.</w:t>
            </w:r>
          </w:p>
        </w:tc>
      </w:tr>
      <w:tr w:rsidR="008C2286" w:rsidRPr="008C2286" w:rsidTr="00032E08">
        <w:trPr>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Strengthening competitiveness in western European markets by establishing own marketing companies.</w:t>
            </w:r>
          </w:p>
        </w:tc>
      </w:tr>
      <w:tr w:rsidR="008C2286" w:rsidRPr="008C2286" w:rsidTr="00032E08">
        <w:trPr>
          <w:cnfStyle w:val="000000100000"/>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Strengthening the professional and cost synergy of the Krka Group, and maximising utilisation of competitive advantages in the business environments in which Krka companies abroad operate.</w:t>
            </w:r>
          </w:p>
        </w:tc>
      </w:tr>
      <w:tr w:rsidR="008C2286" w:rsidRPr="008C2286" w:rsidTr="00032E08">
        <w:trPr>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Restructuring purchasing market and achieving ongoing reduction in purchasing prices.</w:t>
            </w:r>
          </w:p>
        </w:tc>
      </w:tr>
      <w:tr w:rsidR="008C2286" w:rsidRPr="008C2286" w:rsidTr="00032E08">
        <w:trPr>
          <w:cnfStyle w:val="000000100000"/>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Strengthening the internationalisation of all business functions.</w:t>
            </w:r>
          </w:p>
        </w:tc>
      </w:tr>
      <w:tr w:rsidR="008C2286" w:rsidRPr="008C2286" w:rsidTr="00032E08">
        <w:trPr>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Reducing the impact of financial risk and economic risk on Krka Group’s operations.</w:t>
            </w:r>
          </w:p>
        </w:tc>
      </w:tr>
      <w:tr w:rsidR="008C2286" w:rsidRPr="008C2286" w:rsidTr="00032E08">
        <w:trPr>
          <w:cnfStyle w:val="000000100000"/>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jc w:val="left"/>
              <w:rPr>
                <w:szCs w:val="24"/>
                <w:lang w:val="en-GB"/>
              </w:rPr>
            </w:pPr>
            <w:r w:rsidRPr="008C2286">
              <w:rPr>
                <w:szCs w:val="24"/>
                <w:lang w:val="en-GB"/>
              </w:rPr>
              <w:t>Pursuing a moderate dividend increase policy.</w:t>
            </w:r>
          </w:p>
        </w:tc>
      </w:tr>
      <w:tr w:rsidR="008C2286" w:rsidRPr="008C2286" w:rsidTr="00032E08">
        <w:trPr>
          <w:trHeight w:val="567"/>
        </w:trPr>
        <w:tc>
          <w:tcPr>
            <w:cnfStyle w:val="001000000000"/>
            <w:tcW w:w="0" w:type="auto"/>
            <w:tcBorders>
              <w:top w:val="single" w:sz="4" w:space="0" w:color="999999"/>
              <w:bottom w:val="single" w:sz="4" w:space="0" w:color="999999"/>
            </w:tcBorders>
          </w:tcPr>
          <w:p w:rsidR="008C2286" w:rsidRPr="008C2286" w:rsidRDefault="008C2286" w:rsidP="00032E08">
            <w:pPr>
              <w:pStyle w:val="Navadenzapolletnoporoilotekst-natevanje"/>
              <w:tabs>
                <w:tab w:val="clear" w:pos="720"/>
              </w:tabs>
              <w:spacing w:after="0"/>
              <w:ind w:left="0" w:firstLine="0"/>
              <w:jc w:val="left"/>
              <w:rPr>
                <w:szCs w:val="24"/>
                <w:lang w:val="en-GB"/>
              </w:rPr>
            </w:pPr>
            <w:r w:rsidRPr="008C2286">
              <w:rPr>
                <w:szCs w:val="24"/>
                <w:lang w:val="en-GB"/>
              </w:rPr>
              <w:t>Maintaining our economic, social and protection responsibilities for the environment in which we operate.</w:t>
            </w:r>
          </w:p>
        </w:tc>
      </w:tr>
      <w:tr w:rsidR="008C2286" w:rsidRPr="008C2286" w:rsidTr="00032E08">
        <w:trPr>
          <w:cnfStyle w:val="010000000000"/>
          <w:trHeight w:val="567"/>
        </w:trPr>
        <w:tc>
          <w:tcPr>
            <w:cnfStyle w:val="001000000000"/>
            <w:tcW w:w="0" w:type="auto"/>
            <w:tcBorders>
              <w:top w:val="single" w:sz="4" w:space="0" w:color="999999"/>
              <w:bottom w:val="single" w:sz="12" w:space="0" w:color="999999"/>
            </w:tcBorders>
          </w:tcPr>
          <w:p w:rsidR="008C2286" w:rsidRPr="002F5AE9" w:rsidRDefault="008C2286" w:rsidP="00032E08">
            <w:pPr>
              <w:pStyle w:val="Navadenzapolletnoporoilotekst-natevanje"/>
              <w:tabs>
                <w:tab w:val="clear" w:pos="720"/>
              </w:tabs>
              <w:spacing w:after="0"/>
              <w:ind w:left="0" w:firstLine="0"/>
              <w:jc w:val="left"/>
              <w:rPr>
                <w:i w:val="0"/>
                <w:szCs w:val="24"/>
                <w:lang w:val="en-GB"/>
              </w:rPr>
            </w:pPr>
            <w:r w:rsidRPr="002F5AE9">
              <w:rPr>
                <w:i w:val="0"/>
                <w:szCs w:val="24"/>
                <w:lang w:val="en-GB"/>
              </w:rPr>
              <w:t>Operating according to principles of business excellence.</w:t>
            </w:r>
          </w:p>
        </w:tc>
      </w:tr>
    </w:tbl>
    <w:p w:rsidR="008C2286" w:rsidRPr="008C2286" w:rsidRDefault="008C2286" w:rsidP="008C2286">
      <w:pPr>
        <w:pStyle w:val="LP2007Navadentekst"/>
        <w:rPr>
          <w:lang w:val="en-GB"/>
        </w:rPr>
      </w:pPr>
    </w:p>
    <w:p w:rsidR="008C2286" w:rsidRPr="008C2286" w:rsidRDefault="008C2286" w:rsidP="008C2286">
      <w:pPr>
        <w:pStyle w:val="LP2007Navadentekst"/>
        <w:rPr>
          <w:lang w:val="en-GB"/>
        </w:rPr>
      </w:pPr>
    </w:p>
    <w:tbl>
      <w:tblPr>
        <w:tblStyle w:val="LPtabela2007"/>
        <w:tblW w:w="0" w:type="auto"/>
        <w:tblBorders>
          <w:left w:val="none" w:sz="0" w:space="0" w:color="auto"/>
          <w:right w:val="none" w:sz="0" w:space="0" w:color="auto"/>
        </w:tblBorders>
        <w:tblLook w:val="01E0"/>
      </w:tblPr>
      <w:tblGrid>
        <w:gridCol w:w="10081"/>
      </w:tblGrid>
      <w:tr w:rsidR="008C2286" w:rsidRPr="008C2286" w:rsidTr="00032E08">
        <w:trPr>
          <w:cnfStyle w:val="100000000000"/>
          <w:trHeight w:val="567"/>
        </w:trPr>
        <w:tc>
          <w:tcPr>
            <w:cnfStyle w:val="001000000000"/>
            <w:tcW w:w="0" w:type="auto"/>
          </w:tcPr>
          <w:p w:rsidR="008C2286" w:rsidRPr="008C2286" w:rsidRDefault="008C2286" w:rsidP="00032E08">
            <w:pPr>
              <w:pStyle w:val="LP2007Navadentekst"/>
              <w:rPr>
                <w:rFonts w:cs="Arial"/>
                <w:color w:val="008A28"/>
                <w:szCs w:val="20"/>
                <w:lang w:val="en-GB"/>
              </w:rPr>
            </w:pPr>
            <w:r w:rsidRPr="008C2286">
              <w:rPr>
                <w:lang w:val="en-GB"/>
              </w:rPr>
              <w:t>Krka Group's business objectives for 2011</w:t>
            </w:r>
          </w:p>
        </w:tc>
      </w:tr>
      <w:tr w:rsidR="008C2286" w:rsidRPr="008C2286" w:rsidTr="00032E08">
        <w:trPr>
          <w:cnfStyle w:val="0000001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The product and service sales target is EUR 1069 million, growth of 6%.</w:t>
            </w:r>
          </w:p>
        </w:tc>
      </w:tr>
      <w:tr w:rsidR="008C2286" w:rsidRPr="008C2286" w:rsidTr="00032E08">
        <w:trPr>
          <w:trHeight w:val="567"/>
        </w:trPr>
        <w:tc>
          <w:tcPr>
            <w:cnfStyle w:val="001000000000"/>
            <w:tcW w:w="0" w:type="auto"/>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The largest sales region will remain Central Europe. The Russian Federation will remain the most important individual market.</w:t>
            </w:r>
          </w:p>
        </w:tc>
      </w:tr>
      <w:tr w:rsidR="008C2286" w:rsidRPr="008C2286" w:rsidTr="00032E08">
        <w:trPr>
          <w:cnfStyle w:val="0000001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The planned proportion of sales on markets outside Slovenia is 90%.</w:t>
            </w:r>
          </w:p>
        </w:tc>
      </w:tr>
      <w:tr w:rsidR="008C2286" w:rsidRPr="008C2286" w:rsidTr="00032E08">
        <w:trPr>
          <w:trHeight w:val="567"/>
        </w:trPr>
        <w:tc>
          <w:tcPr>
            <w:cnfStyle w:val="001000000000"/>
            <w:tcW w:w="0" w:type="auto"/>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With growth anticipated at 6%, prescription pharmaceuticals will remain the most important product group, which is expected to represent over 82% of overall sales.</w:t>
            </w:r>
          </w:p>
        </w:tc>
      </w:tr>
      <w:tr w:rsidR="008C2286" w:rsidRPr="008C2286" w:rsidTr="00032E08">
        <w:trPr>
          <w:cnfStyle w:val="0000001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The planned net profit is EUR 162 million.</w:t>
            </w:r>
          </w:p>
        </w:tc>
      </w:tr>
      <w:tr w:rsidR="008C2286" w:rsidRPr="008C2286" w:rsidTr="00032E08">
        <w:trPr>
          <w:trHeight w:val="567"/>
        </w:trPr>
        <w:tc>
          <w:tcPr>
            <w:cnfStyle w:val="001000000000"/>
            <w:tcW w:w="0" w:type="auto"/>
          </w:tcPr>
          <w:p w:rsidR="008C2286" w:rsidRPr="008C2286" w:rsidRDefault="008C2286" w:rsidP="00032E08">
            <w:pPr>
              <w:pStyle w:val="Navadenzapolletnoporoilotekst-natevanje"/>
              <w:tabs>
                <w:tab w:val="clear" w:pos="720"/>
              </w:tabs>
              <w:spacing w:after="0"/>
              <w:ind w:left="0" w:firstLine="0"/>
              <w:rPr>
                <w:szCs w:val="24"/>
                <w:lang w:val="en-GB"/>
              </w:rPr>
            </w:pPr>
            <w:r w:rsidRPr="008C2286">
              <w:rPr>
                <w:szCs w:val="24"/>
                <w:lang w:val="en-GB"/>
              </w:rPr>
              <w:t xml:space="preserve">At the end of 2011 the Krka Group will have almost 8900 employees (growth of 4%) 48% of them abroad. </w:t>
            </w:r>
          </w:p>
        </w:tc>
      </w:tr>
      <w:tr w:rsidR="008C2286" w:rsidRPr="008C2286" w:rsidTr="00032E08">
        <w:trPr>
          <w:cnfStyle w:val="010000000000"/>
          <w:trHeight w:val="567"/>
        </w:trPr>
        <w:tc>
          <w:tcPr>
            <w:cnfStyle w:val="001000000000"/>
            <w:tcW w:w="0" w:type="auto"/>
          </w:tcPr>
          <w:p w:rsidR="008C2286" w:rsidRPr="008C2286" w:rsidRDefault="008C2286" w:rsidP="00032E08">
            <w:pPr>
              <w:pStyle w:val="Navadenzapolletnoporoilotekst-natevanje"/>
              <w:tabs>
                <w:tab w:val="clear" w:pos="720"/>
              </w:tabs>
              <w:spacing w:after="0"/>
              <w:ind w:left="0" w:firstLine="0"/>
              <w:rPr>
                <w:i w:val="0"/>
                <w:szCs w:val="24"/>
                <w:lang w:val="en-GB"/>
              </w:rPr>
            </w:pPr>
            <w:r w:rsidRPr="008C2286">
              <w:rPr>
                <w:i w:val="0"/>
                <w:szCs w:val="24"/>
                <w:lang w:val="en-GB"/>
              </w:rPr>
              <w:t xml:space="preserve">Investments worth a planned EUR 159 million will primarily be aimed at increasing and modernising R&amp;D, production capacity and infrastructure. </w:t>
            </w:r>
          </w:p>
        </w:tc>
      </w:tr>
    </w:tbl>
    <w:p w:rsidR="008C2286" w:rsidRPr="008C2286" w:rsidRDefault="008C2286" w:rsidP="008C2286">
      <w:pPr>
        <w:rPr>
          <w:lang w:val="en-GB"/>
        </w:rPr>
      </w:pPr>
    </w:p>
    <w:p w:rsidR="008C2286" w:rsidRPr="008C2286" w:rsidRDefault="008C2286" w:rsidP="008C2286">
      <w:pPr>
        <w:jc w:val="left"/>
        <w:rPr>
          <w:b/>
          <w:color w:val="FF0000"/>
          <w:sz w:val="32"/>
          <w:lang w:val="en-GB" w:eastAsia="en-US"/>
        </w:rPr>
      </w:pPr>
      <w:r w:rsidRPr="008C2286">
        <w:rPr>
          <w:color w:val="FF0000"/>
          <w:lang w:val="en-GB"/>
        </w:rPr>
        <w:br w:type="page"/>
      </w:r>
    </w:p>
    <w:p w:rsidR="008C2286" w:rsidRPr="008C2286" w:rsidRDefault="008C2286" w:rsidP="008C2286">
      <w:pPr>
        <w:pStyle w:val="LPNaslov2"/>
        <w:rPr>
          <w:lang w:val="en-GB"/>
        </w:rPr>
      </w:pPr>
      <w:bookmarkStart w:id="84" w:name="_Toc290281399"/>
      <w:bookmarkEnd w:id="83"/>
      <w:r w:rsidRPr="008C2286">
        <w:rPr>
          <w:lang w:val="en-GB"/>
        </w:rPr>
        <w:lastRenderedPageBreak/>
        <w:t>Macroeconomic forecast for 2011</w:t>
      </w:r>
      <w:bookmarkEnd w:id="84"/>
    </w:p>
    <w:p w:rsidR="008C2286" w:rsidRPr="008C2286" w:rsidRDefault="008C2286" w:rsidP="008C2286">
      <w:pPr>
        <w:pStyle w:val="LPNavadentekst"/>
        <w:rPr>
          <w:lang w:val="en-GB"/>
        </w:rPr>
      </w:pPr>
      <w:r w:rsidRPr="008C2286">
        <w:rPr>
          <w:lang w:val="en-GB"/>
        </w:rPr>
        <w:t xml:space="preserve">In 2011 we anticipate continued economic growth, though the speeds of recovery will differ from country to country. While in 2010 some countries were still recording negative economic growth, in 2011 we expect the macroeconomic data to be positive for all the markets studied, which will have a positive impact on Krka Group sales. </w:t>
      </w:r>
    </w:p>
    <w:p w:rsidR="008C2286" w:rsidRPr="008C2286" w:rsidRDefault="008C2286" w:rsidP="008C2286">
      <w:pPr>
        <w:pStyle w:val="LP2007Navadentekst"/>
        <w:rPr>
          <w:color w:val="FF0000"/>
          <w:lang w:val="en-GB"/>
        </w:rPr>
      </w:pPr>
    </w:p>
    <w:p w:rsidR="008C2286" w:rsidRPr="008C2286" w:rsidRDefault="008C2286" w:rsidP="008C2286">
      <w:pPr>
        <w:pStyle w:val="LPMalinaslov"/>
        <w:rPr>
          <w:lang w:val="en-GB"/>
        </w:rPr>
      </w:pPr>
      <w:r w:rsidRPr="008C2286">
        <w:rPr>
          <w:lang w:val="en-GB"/>
        </w:rPr>
        <w:t>Macroeconomic forecasts for 2011 in figures</w:t>
      </w:r>
    </w:p>
    <w:tbl>
      <w:tblPr>
        <w:tblW w:w="5000" w:type="pct"/>
        <w:tblBorders>
          <w:top w:val="single" w:sz="12" w:space="0" w:color="999999"/>
          <w:bottom w:val="single" w:sz="12" w:space="0" w:color="999999"/>
          <w:insideH w:val="single" w:sz="4" w:space="0" w:color="999999"/>
          <w:insideV w:val="single" w:sz="4" w:space="0" w:color="999999"/>
        </w:tblBorders>
        <w:tblLook w:val="01E0"/>
      </w:tblPr>
      <w:tblGrid>
        <w:gridCol w:w="1963"/>
        <w:gridCol w:w="2680"/>
        <w:gridCol w:w="2593"/>
        <w:gridCol w:w="2845"/>
      </w:tblGrid>
      <w:tr w:rsidR="008C2286" w:rsidRPr="008C2286" w:rsidTr="00032E08">
        <w:trPr>
          <w:trHeight w:hRule="exact" w:val="791"/>
        </w:trPr>
        <w:tc>
          <w:tcPr>
            <w:tcW w:w="974" w:type="pct"/>
            <w:shd w:val="clear" w:color="auto" w:fill="008A28"/>
            <w:vAlign w:val="center"/>
          </w:tcPr>
          <w:p w:rsidR="008C2286" w:rsidRPr="008C2286" w:rsidRDefault="008C2286" w:rsidP="00032E08">
            <w:pPr>
              <w:pStyle w:val="Tekst"/>
              <w:ind w:left="97"/>
              <w:jc w:val="left"/>
              <w:rPr>
                <w:b/>
                <w:snapToGrid w:val="0"/>
                <w:color w:val="FFFFFF" w:themeColor="background1"/>
                <w:sz w:val="20"/>
                <w:lang w:val="en-GB"/>
              </w:rPr>
            </w:pPr>
            <w:r w:rsidRPr="008C2286">
              <w:rPr>
                <w:b/>
                <w:snapToGrid w:val="0"/>
                <w:color w:val="FFFFFF" w:themeColor="background1"/>
                <w:sz w:val="20"/>
                <w:lang w:val="en-GB"/>
              </w:rPr>
              <w:t>Country</w:t>
            </w:r>
          </w:p>
        </w:tc>
        <w:tc>
          <w:tcPr>
            <w:tcW w:w="1329" w:type="pct"/>
            <w:shd w:val="clear" w:color="auto" w:fill="008A28"/>
            <w:vAlign w:val="center"/>
          </w:tcPr>
          <w:p w:rsidR="008C2286" w:rsidRPr="008C2286" w:rsidRDefault="008C2286" w:rsidP="00032E08">
            <w:pPr>
              <w:pStyle w:val="Tekst"/>
              <w:jc w:val="center"/>
              <w:rPr>
                <w:b/>
                <w:snapToGrid w:val="0"/>
                <w:color w:val="FFFFFF" w:themeColor="background1"/>
                <w:sz w:val="20"/>
                <w:lang w:val="en-GB"/>
              </w:rPr>
            </w:pPr>
            <w:r w:rsidRPr="008C2286">
              <w:rPr>
                <w:b/>
                <w:snapToGrid w:val="0"/>
                <w:color w:val="FFFFFF" w:themeColor="background1"/>
                <w:sz w:val="20"/>
                <w:lang w:val="en-GB"/>
              </w:rPr>
              <w:t>Growth in pharmaceuticals market (%)</w:t>
            </w:r>
          </w:p>
        </w:tc>
        <w:tc>
          <w:tcPr>
            <w:tcW w:w="1286" w:type="pct"/>
            <w:shd w:val="clear" w:color="auto" w:fill="008A28"/>
            <w:vAlign w:val="center"/>
          </w:tcPr>
          <w:p w:rsidR="008C2286" w:rsidRPr="008C2286" w:rsidRDefault="008C2286" w:rsidP="00032E08">
            <w:pPr>
              <w:pStyle w:val="Tekst"/>
              <w:jc w:val="center"/>
              <w:rPr>
                <w:b/>
                <w:snapToGrid w:val="0"/>
                <w:color w:val="FFFFFF" w:themeColor="background1"/>
                <w:sz w:val="20"/>
                <w:lang w:val="en-GB"/>
              </w:rPr>
            </w:pPr>
            <w:r w:rsidRPr="008C2286">
              <w:rPr>
                <w:b/>
                <w:snapToGrid w:val="0"/>
                <w:color w:val="FFFFFF" w:themeColor="background1"/>
                <w:sz w:val="20"/>
                <w:lang w:val="en-GB"/>
              </w:rPr>
              <w:t>Value of pharmaceuticals market (EUR million) – wholesale</w:t>
            </w:r>
          </w:p>
          <w:p w:rsidR="008C2286" w:rsidRPr="008C2286" w:rsidRDefault="008C2286" w:rsidP="00032E08">
            <w:pPr>
              <w:pStyle w:val="Tekst"/>
              <w:jc w:val="center"/>
              <w:rPr>
                <w:b/>
                <w:snapToGrid w:val="0"/>
                <w:color w:val="FFFFFF" w:themeColor="background1"/>
                <w:sz w:val="20"/>
                <w:lang w:val="en-GB"/>
              </w:rPr>
            </w:pPr>
          </w:p>
        </w:tc>
        <w:tc>
          <w:tcPr>
            <w:tcW w:w="1411" w:type="pct"/>
            <w:shd w:val="clear" w:color="auto" w:fill="008A28"/>
            <w:vAlign w:val="center"/>
          </w:tcPr>
          <w:p w:rsidR="008C2286" w:rsidRPr="008C2286" w:rsidRDefault="008C2286" w:rsidP="00032E08">
            <w:pPr>
              <w:pStyle w:val="Tekst"/>
              <w:jc w:val="center"/>
              <w:rPr>
                <w:b/>
                <w:snapToGrid w:val="0"/>
                <w:color w:val="FFFFFF" w:themeColor="background1"/>
                <w:sz w:val="20"/>
                <w:lang w:val="en-GB"/>
              </w:rPr>
            </w:pPr>
            <w:r w:rsidRPr="008C2286">
              <w:rPr>
                <w:b/>
                <w:snapToGrid w:val="0"/>
                <w:color w:val="FFFFFF" w:themeColor="background1"/>
                <w:sz w:val="20"/>
                <w:lang w:val="en-GB"/>
              </w:rPr>
              <w:t>FX-rate (currency/EUR)</w:t>
            </w:r>
          </w:p>
          <w:p w:rsidR="008C2286" w:rsidRPr="008C2286" w:rsidRDefault="008C2286" w:rsidP="00032E08">
            <w:pPr>
              <w:pStyle w:val="Tekst"/>
              <w:jc w:val="center"/>
              <w:rPr>
                <w:b/>
                <w:snapToGrid w:val="0"/>
                <w:color w:val="FFFFFF" w:themeColor="background1"/>
                <w:sz w:val="20"/>
                <w:lang w:val="en-GB"/>
              </w:rPr>
            </w:pP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Slovenia</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2</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550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Eurozone</w:t>
            </w: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Croatia</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3 - 6</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720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7.4</w:t>
            </w: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Romania</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10</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2,700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4.3</w:t>
            </w: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Russian Federation</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10</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11,500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40.5</w:t>
            </w: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Ukraine</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10</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1,600 – 1,700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10.1</w:t>
            </w: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Poland</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3</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5,050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3.8</w:t>
            </w:r>
          </w:p>
          <w:p w:rsidR="008C2286" w:rsidRPr="008C2286" w:rsidRDefault="008C2286" w:rsidP="00032E08">
            <w:pPr>
              <w:jc w:val="center"/>
              <w:rPr>
                <w:sz w:val="20"/>
                <w:szCs w:val="20"/>
                <w:lang w:val="en-GB"/>
              </w:rPr>
            </w:pP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Hungary</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2</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2,015</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275</w:t>
            </w: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Czech Republic</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2</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1,950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24.6</w:t>
            </w:r>
          </w:p>
        </w:tc>
      </w:tr>
      <w:tr w:rsidR="008C2286" w:rsidRPr="008C2286" w:rsidTr="00032E08">
        <w:trPr>
          <w:trHeight w:hRule="exact" w:val="284"/>
        </w:trPr>
        <w:tc>
          <w:tcPr>
            <w:tcW w:w="974" w:type="pct"/>
            <w:vAlign w:val="center"/>
          </w:tcPr>
          <w:p w:rsidR="008C2286" w:rsidRPr="008C2286" w:rsidRDefault="008C2286" w:rsidP="00032E08">
            <w:pPr>
              <w:rPr>
                <w:sz w:val="20"/>
                <w:szCs w:val="20"/>
                <w:lang w:val="en-GB"/>
              </w:rPr>
            </w:pPr>
            <w:r w:rsidRPr="008C2286">
              <w:rPr>
                <w:sz w:val="20"/>
                <w:szCs w:val="20"/>
                <w:lang w:val="en-GB"/>
              </w:rPr>
              <w:t>West Europe</w:t>
            </w:r>
          </w:p>
        </w:tc>
        <w:tc>
          <w:tcPr>
            <w:tcW w:w="1329" w:type="pct"/>
            <w:vAlign w:val="center"/>
          </w:tcPr>
          <w:p w:rsidR="008C2286" w:rsidRPr="008C2286" w:rsidRDefault="008C2286" w:rsidP="00032E08">
            <w:pPr>
              <w:jc w:val="center"/>
              <w:rPr>
                <w:sz w:val="20"/>
                <w:szCs w:val="20"/>
                <w:lang w:val="en-GB"/>
              </w:rPr>
            </w:pPr>
            <w:r w:rsidRPr="008C2286">
              <w:rPr>
                <w:sz w:val="20"/>
                <w:szCs w:val="20"/>
                <w:lang w:val="en-GB"/>
              </w:rPr>
              <w:t>4</w:t>
            </w:r>
          </w:p>
        </w:tc>
        <w:tc>
          <w:tcPr>
            <w:tcW w:w="1286" w:type="pct"/>
            <w:vAlign w:val="center"/>
          </w:tcPr>
          <w:p w:rsidR="008C2286" w:rsidRPr="008C2286" w:rsidRDefault="008C2286" w:rsidP="00032E08">
            <w:pPr>
              <w:jc w:val="center"/>
              <w:rPr>
                <w:sz w:val="20"/>
                <w:szCs w:val="20"/>
                <w:lang w:val="en-GB"/>
              </w:rPr>
            </w:pPr>
            <w:r w:rsidRPr="008C2286">
              <w:rPr>
                <w:sz w:val="20"/>
                <w:szCs w:val="20"/>
                <w:lang w:val="en-GB"/>
              </w:rPr>
              <w:t>174,000</w:t>
            </w:r>
          </w:p>
        </w:tc>
        <w:tc>
          <w:tcPr>
            <w:tcW w:w="1411" w:type="pct"/>
            <w:vAlign w:val="center"/>
          </w:tcPr>
          <w:p w:rsidR="008C2286" w:rsidRPr="008C2286" w:rsidRDefault="008C2286" w:rsidP="00032E08">
            <w:pPr>
              <w:jc w:val="center"/>
              <w:rPr>
                <w:sz w:val="20"/>
                <w:szCs w:val="20"/>
                <w:lang w:val="en-GB"/>
              </w:rPr>
            </w:pPr>
            <w:r w:rsidRPr="008C2286">
              <w:rPr>
                <w:sz w:val="20"/>
                <w:szCs w:val="20"/>
                <w:lang w:val="en-GB"/>
              </w:rPr>
              <w:t>Eurozone</w:t>
            </w:r>
          </w:p>
        </w:tc>
      </w:tr>
    </w:tbl>
    <w:p w:rsidR="008C2286" w:rsidRPr="008C2286" w:rsidRDefault="008C2286" w:rsidP="008C2286">
      <w:pPr>
        <w:pStyle w:val="Tekst"/>
        <w:spacing w:before="120" w:after="120" w:line="192" w:lineRule="auto"/>
        <w:jc w:val="left"/>
        <w:rPr>
          <w:rStyle w:val="tabeleZnak"/>
          <w:color w:val="auto"/>
          <w:sz w:val="16"/>
          <w:szCs w:val="16"/>
          <w:lang w:val="en-GB"/>
        </w:rPr>
      </w:pPr>
      <w:r w:rsidRPr="008C2286">
        <w:rPr>
          <w:rStyle w:val="tabeleZnak"/>
          <w:snapToGrid w:val="0"/>
          <w:color w:val="auto"/>
          <w:sz w:val="16"/>
          <w:szCs w:val="16"/>
          <w:lang w:val="en-GB"/>
        </w:rPr>
        <w:t>Sources for pharmaceutical market forecasts: IMS, internal forecasts. Sources for FX-rates: bank reports</w:t>
      </w:r>
      <w:r w:rsidRPr="008C2286">
        <w:rPr>
          <w:rStyle w:val="tabeleZnak"/>
          <w:color w:val="auto"/>
          <w:sz w:val="16"/>
          <w:szCs w:val="16"/>
          <w:lang w:val="en-GB"/>
        </w:rPr>
        <w:t xml:space="preserve">. </w:t>
      </w:r>
    </w:p>
    <w:p w:rsidR="008C2286" w:rsidRPr="008C2286" w:rsidRDefault="008C2286" w:rsidP="008C2286">
      <w:pPr>
        <w:rPr>
          <w:lang w:val="en-GB" w:eastAsia="en-US"/>
        </w:rPr>
      </w:pPr>
    </w:p>
    <w:p w:rsidR="008C2286" w:rsidRPr="008C2286" w:rsidRDefault="008C2286" w:rsidP="008C2286">
      <w:pPr>
        <w:rPr>
          <w:lang w:val="en-GB"/>
        </w:rPr>
      </w:pPr>
      <w:r w:rsidRPr="008C2286">
        <w:rPr>
          <w:b/>
          <w:lang w:val="en-GB"/>
        </w:rPr>
        <w:t xml:space="preserve">Below are set out macro-economic forecasts summarised from European Commission reports. </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Slovenia</w:t>
      </w:r>
    </w:p>
    <w:p w:rsidR="008C2286" w:rsidRPr="008C2286" w:rsidRDefault="00572417" w:rsidP="008C2286">
      <w:pPr>
        <w:pStyle w:val="LPNavadentekst"/>
        <w:rPr>
          <w:lang w:val="en-GB"/>
        </w:rPr>
      </w:pPr>
      <w:r w:rsidRPr="00572417">
        <w:rPr>
          <w:noProof/>
          <w:lang w:val="en-GB"/>
        </w:rPr>
        <w:pict>
          <v:shape id="_x0000_s1160" type="#_x0000_t202" style="position:absolute;left:0;text-align:left;margin-left:482.45pt;margin-top:78.35pt;width:82.45pt;height:7.3pt;z-index:-251612160" wrapcoords="0 0" filled="f" fillcolor="#9bbb59" stroked="f" strokecolor="#f2f2f2" strokeweight="3pt">
            <v:shadow on="t" type="perspective" color="#4e6128" opacity=".5" offset="1pt" offset2="-1pt"/>
            <v:textbox style="mso-next-textbox:#_x0000_s1160">
              <w:txbxContent>
                <w:p w:rsidR="00C2720E" w:rsidRDefault="00C2720E" w:rsidP="008C2286">
                  <w:pPr>
                    <w:rPr>
                      <w:b/>
                      <w:color w:val="268C00"/>
                      <w:sz w:val="19"/>
                    </w:rPr>
                  </w:pPr>
                  <w:r>
                    <w:rPr>
                      <w:b/>
                      <w:noProof/>
                      <w:color w:val="268C00"/>
                      <w:sz w:val="19"/>
                    </w:rPr>
                    <w:t>Gospodarske razmere v 2010 bodo ugodno vplivale na prodajo skupine Krka.</w:t>
                  </w:r>
                </w:p>
              </w:txbxContent>
            </v:textbox>
            <w10:wrap type="tight"/>
          </v:shape>
        </w:pict>
      </w:r>
      <w:r w:rsidR="008C2286" w:rsidRPr="008C2286">
        <w:rPr>
          <w:lang w:val="en-GB"/>
        </w:rPr>
        <w:t xml:space="preserve">Moderate growth is expected in 2011 alongside many economic reforms and the planned changes will have a positive long-term impact on the competitiveness of the Slovenian economy. Investment in construction and the construction sector itself are factors that were already having a negative impact on economic growth in the country in 2010, and a similar trend is expected in 2011. The growth in prices and fuel duties will somewhere reduce competitiveness of the manufacturing industry and generate inflationary pressures. Given the policy of running a budget deficit, government borrowing is expected to continue growing, but will remain within the Maastricht threshold. </w:t>
      </w:r>
    </w:p>
    <w:p w:rsidR="008C2286" w:rsidRPr="008C2286" w:rsidRDefault="00572417" w:rsidP="008C2286">
      <w:pPr>
        <w:pStyle w:val="LPNavadentekst"/>
        <w:rPr>
          <w:color w:val="FF0000"/>
          <w:lang w:val="en-GB"/>
        </w:rPr>
      </w:pPr>
      <w:r w:rsidRPr="00572417">
        <w:rPr>
          <w:noProof/>
          <w:lang w:val="en-GB"/>
        </w:rPr>
        <w:pict>
          <v:roundrect id="_x0000_s1159" style="position:absolute;left:0;text-align:left;margin-left:415.45pt;margin-top:2.6pt;width:93.55pt;height:93.55pt;z-index:-251613184" arcsize="10923f" strokecolor="#008a28" strokeweight="2.5pt">
            <v:shadow color="#868686"/>
            <v:textbox style="mso-next-textbox:#_x0000_s1159">
              <w:txbxContent>
                <w:p w:rsidR="00C2720E" w:rsidRDefault="00C2720E" w:rsidP="008C2286">
                  <w:pPr>
                    <w:pStyle w:val="Okvir"/>
                    <w:rPr>
                      <w:szCs w:val="24"/>
                    </w:rPr>
                  </w:pPr>
                  <w:r>
                    <w:rPr>
                      <w:noProof/>
                      <w:szCs w:val="24"/>
                    </w:rPr>
                    <w:t>Economic growth is forecast to continue on most markets in 2011.</w:t>
                  </w:r>
                </w:p>
                <w:p w:rsidR="00C2720E" w:rsidRDefault="00C2720E" w:rsidP="008C2286">
                  <w:pPr>
                    <w:rPr>
                      <w:rFonts w:ascii="Calibri" w:hAnsi="Calibri"/>
                      <w:b/>
                      <w:i/>
                      <w:color w:val="268C00"/>
                      <w:sz w:val="18"/>
                    </w:rPr>
                  </w:pPr>
                </w:p>
              </w:txbxContent>
            </v:textbox>
            <w10:wrap type="square"/>
          </v:roundrect>
        </w:pict>
      </w:r>
    </w:p>
    <w:p w:rsidR="008C2286" w:rsidRPr="008C2286" w:rsidRDefault="008C2286" w:rsidP="008C2286">
      <w:pPr>
        <w:pStyle w:val="LPNavadentekst"/>
        <w:rPr>
          <w:lang w:val="en-GB"/>
        </w:rPr>
      </w:pPr>
      <w:r w:rsidRPr="008C2286">
        <w:rPr>
          <w:lang w:val="en-GB"/>
        </w:rPr>
        <w:t>In 2011 we expect a moderate, 2% growth in the value of the Slovenian pharmaceutical market, which will reach approximately EUR 550 million.</w:t>
      </w:r>
    </w:p>
    <w:p w:rsidR="008C2286" w:rsidRPr="008C2286" w:rsidRDefault="008C2286" w:rsidP="008C2286">
      <w:pPr>
        <w:pStyle w:val="LP2007Navadentekst"/>
        <w:spacing w:line="276" w:lineRule="auto"/>
        <w:rPr>
          <w:lang w:val="en-GB"/>
        </w:rPr>
      </w:pPr>
    </w:p>
    <w:p w:rsidR="008C2286" w:rsidRPr="008C2286" w:rsidRDefault="008C2286" w:rsidP="008C2286">
      <w:pPr>
        <w:pStyle w:val="LPMalinaslov"/>
        <w:rPr>
          <w:lang w:val="en-GB"/>
        </w:rPr>
      </w:pPr>
      <w:r w:rsidRPr="008C2286">
        <w:rPr>
          <w:lang w:val="en-GB"/>
        </w:rPr>
        <w:t xml:space="preserve">Croatia </w:t>
      </w:r>
    </w:p>
    <w:p w:rsidR="008C2286" w:rsidRPr="008C2286" w:rsidRDefault="008C2286" w:rsidP="008C2286">
      <w:pPr>
        <w:pStyle w:val="LPMalinaslov"/>
        <w:spacing w:line="240" w:lineRule="auto"/>
        <w:jc w:val="both"/>
        <w:rPr>
          <w:b w:val="0"/>
          <w:lang w:val="en-GB"/>
        </w:rPr>
      </w:pPr>
      <w:r w:rsidRPr="008C2286">
        <w:rPr>
          <w:b w:val="0"/>
          <w:color w:val="auto"/>
          <w:lang w:val="en-GB"/>
        </w:rPr>
        <w:t xml:space="preserve">Like Slovenia, Croatia also faces numerous reforms to increase competitiveness and the stability of public finances. The financial system is capitally adequate, while for the general public and business reducing debt remains the main challenge. Unemployment remains in double figures, but a slight improvement is forecast in 2011. The budget deficit and public debt are expected to increase in the coming two years, due in part to coming parliamentary elections. Exports are increasing, and there are positive trends in consumer confidence and investment, which means we expect moderate, but positive economic growth in 2011. </w:t>
      </w:r>
    </w:p>
    <w:p w:rsidR="008C2286" w:rsidRPr="008C2286" w:rsidRDefault="008C2286" w:rsidP="008C2286">
      <w:pPr>
        <w:pStyle w:val="LPNavadentekst"/>
        <w:rPr>
          <w:b/>
          <w:color w:val="FF0000"/>
          <w:lang w:val="en-GB"/>
        </w:rPr>
      </w:pPr>
    </w:p>
    <w:p w:rsidR="008C2286" w:rsidRPr="008C2286" w:rsidRDefault="008C2286" w:rsidP="008C2286">
      <w:pPr>
        <w:pStyle w:val="LPNavadentekst"/>
        <w:rPr>
          <w:lang w:val="en-GB"/>
        </w:rPr>
      </w:pPr>
      <w:r w:rsidRPr="008C2286">
        <w:rPr>
          <w:lang w:val="en-GB"/>
        </w:rPr>
        <w:t>The Croatian pharmaceuticals market is expected to grow between 3 and 6% in 2011, increasing its value to around EUR 720 million.</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Romania</w:t>
      </w:r>
    </w:p>
    <w:p w:rsidR="008C2286" w:rsidRPr="008C2286" w:rsidRDefault="008C2286" w:rsidP="008C2286">
      <w:pPr>
        <w:pStyle w:val="LPNavadentekst"/>
        <w:rPr>
          <w:lang w:val="en-GB"/>
        </w:rPr>
      </w:pPr>
      <w:r w:rsidRPr="008C2286">
        <w:rPr>
          <w:lang w:val="en-GB"/>
        </w:rPr>
        <w:t xml:space="preserve">Public borrowing before the crisis and increased public sector salaries and pensions led to Romania turning to the EU for assistance in the past two years, as well as the International Monetary Fund and other international organisations, which was conditioned on a number of austerity measures. Together with the increase in VAT, high and persistent inflation and falling salaries have had a negative impact on consumers. One positive for Romania is that it is implementing austerity reforms that will ensure the sustainability of public finances. The situation means that domestic demand will be weaker in </w:t>
      </w:r>
      <w:proofErr w:type="gramStart"/>
      <w:r w:rsidRPr="008C2286">
        <w:rPr>
          <w:lang w:val="en-GB"/>
        </w:rPr>
        <w:lastRenderedPageBreak/>
        <w:t>2011,</w:t>
      </w:r>
      <w:proofErr w:type="gramEnd"/>
      <w:r w:rsidRPr="008C2286">
        <w:rPr>
          <w:lang w:val="en-GB"/>
        </w:rPr>
        <w:t xml:space="preserve"> an increase in entrepreneurial investment is expected on the basis of export growth, which was already strengthening in 2010. We expect the economy to grow again, after negative growth in 2010. </w:t>
      </w:r>
    </w:p>
    <w:p w:rsidR="008C2286" w:rsidRPr="008C2286" w:rsidRDefault="008C2286" w:rsidP="008C2286">
      <w:pPr>
        <w:pStyle w:val="LPNavadentekst"/>
        <w:rPr>
          <w:color w:val="FF0000"/>
          <w:lang w:val="en-GB"/>
        </w:rPr>
      </w:pPr>
    </w:p>
    <w:p w:rsidR="008C2286" w:rsidRPr="008C2286" w:rsidRDefault="008C2286" w:rsidP="008C2286">
      <w:pPr>
        <w:pStyle w:val="LPNavadentekst"/>
        <w:rPr>
          <w:lang w:val="en-GB"/>
        </w:rPr>
      </w:pPr>
      <w:r w:rsidRPr="008C2286">
        <w:rPr>
          <w:lang w:val="en-GB"/>
        </w:rPr>
        <w:t>In 2011 the value of the Romanian pharmaceuticals market is expected to grow by 10% to around EUR 2.7 million.</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 xml:space="preserve">Russian Federation </w:t>
      </w:r>
    </w:p>
    <w:p w:rsidR="008C2286" w:rsidRPr="008C2286" w:rsidRDefault="00572417" w:rsidP="008C2286">
      <w:pPr>
        <w:pStyle w:val="LPNavadentekst"/>
        <w:rPr>
          <w:lang w:val="en-GB"/>
        </w:rPr>
      </w:pPr>
      <w:r w:rsidRPr="00572417">
        <w:rPr>
          <w:noProof/>
          <w:lang w:val="en-GB"/>
        </w:rPr>
        <w:pict>
          <v:roundrect id="_x0000_s1161" style="position:absolute;left:0;text-align:left;margin-left:397.1pt;margin-top:75.75pt;width:93.55pt;height:93.55pt;z-index:-251611136" arcsize="10923f" strokecolor="#008a28" strokeweight="2.5pt">
            <v:shadow color="#868686"/>
            <v:textbox style="mso-next-textbox:#_x0000_s1161">
              <w:txbxContent>
                <w:p w:rsidR="00C2720E" w:rsidRDefault="00C2720E" w:rsidP="008C2286">
                  <w:pPr>
                    <w:pStyle w:val="Okvir"/>
                    <w:rPr>
                      <w:szCs w:val="24"/>
                    </w:rPr>
                  </w:pPr>
                  <w:r>
                    <w:rPr>
                      <w:noProof/>
                      <w:szCs w:val="24"/>
                    </w:rPr>
                    <w:t xml:space="preserve">The highest pharmaceutical growth is forecast in </w:t>
                  </w:r>
                  <w:r>
                    <w:rPr>
                      <w:szCs w:val="24"/>
                    </w:rPr>
                    <w:t xml:space="preserve">the </w:t>
                  </w:r>
                  <w:r>
                    <w:rPr>
                      <w:noProof/>
                      <w:szCs w:val="24"/>
                    </w:rPr>
                    <w:t>Russian Federation, Ukraine and Romania.</w:t>
                  </w:r>
                </w:p>
              </w:txbxContent>
            </v:textbox>
            <w10:wrap type="square"/>
          </v:roundrect>
        </w:pict>
      </w:r>
      <w:r w:rsidR="008C2286" w:rsidRPr="008C2286">
        <w:rPr>
          <w:lang w:val="en-GB"/>
        </w:rPr>
        <w:t xml:space="preserve">Compared to EU countries and other countries in the region, the Russian Federation was already recording above-average economic growth in 2010. This is based on significant demand from domestic purchasers and investors and significantly less dependent on recovery abroad. The negative impact on the economy of a drought and subsequent higher food prices were only temporary. In 2011 we expect the rouble to strength and the exchange rate to be stable. The Russian central bank has twice to date defended the exchange rate against short-term speculation, which can also be expected in future, since currency reserves remain between USD 400 and 500 billion. The fact that the central bank will employ a policy of higher interest rates will have a positive impact on the rouble. </w:t>
      </w:r>
    </w:p>
    <w:p w:rsidR="008C2286" w:rsidRPr="008C2286" w:rsidRDefault="008C2286" w:rsidP="008C2286">
      <w:pPr>
        <w:pStyle w:val="LPNavadentekst"/>
        <w:rPr>
          <w:color w:val="FF0000"/>
          <w:lang w:val="en-GB"/>
        </w:rPr>
      </w:pPr>
    </w:p>
    <w:p w:rsidR="008C2286" w:rsidRPr="008C2286" w:rsidRDefault="008C2286" w:rsidP="008C2286">
      <w:pPr>
        <w:pStyle w:val="LPNavadentekst"/>
        <w:rPr>
          <w:lang w:val="en-GB"/>
        </w:rPr>
      </w:pPr>
      <w:r w:rsidRPr="008C2286">
        <w:rPr>
          <w:lang w:val="en-GB"/>
        </w:rPr>
        <w:t>According to expectations, the Russian pharmaceuticals market is expected to grow by 10% in 2011 to a value forecast at around EUR 11.5 billion.</w:t>
      </w:r>
    </w:p>
    <w:p w:rsidR="008C2286" w:rsidRPr="008C2286" w:rsidRDefault="008C2286" w:rsidP="008C2286">
      <w:pPr>
        <w:pStyle w:val="LPNavadentekst"/>
        <w:rPr>
          <w:color w:val="FF0000"/>
          <w:lang w:val="en-GB"/>
        </w:rPr>
      </w:pPr>
    </w:p>
    <w:p w:rsidR="008C2286" w:rsidRPr="008C2286" w:rsidRDefault="008C2286" w:rsidP="008C2286">
      <w:pPr>
        <w:pStyle w:val="LPMalinaslov"/>
        <w:rPr>
          <w:lang w:val="en-GB"/>
        </w:rPr>
      </w:pPr>
      <w:r w:rsidRPr="008C2286">
        <w:rPr>
          <w:lang w:val="en-GB"/>
        </w:rPr>
        <w:t>Ukraine</w:t>
      </w:r>
    </w:p>
    <w:p w:rsidR="008C2286" w:rsidRPr="008C2286" w:rsidRDefault="008C2286" w:rsidP="008C2286">
      <w:pPr>
        <w:pStyle w:val="LPNavadentekst"/>
        <w:rPr>
          <w:lang w:val="en-GB"/>
        </w:rPr>
      </w:pPr>
      <w:r w:rsidRPr="008C2286">
        <w:rPr>
          <w:lang w:val="en-GB"/>
        </w:rPr>
        <w:t xml:space="preserve">The Ukrainian economy is strengthening again. The tax reform at the end of 2010 simplified procedures and reduced the burden on the economy and Ukraine expects increased foreign investment on the basis of the reform. The domestic currency’s exchange rate is stable due to IMF credit lines, while the economy returned solid growth in 2010. The key challenge remains the pension reform, as the current system will be difficult to sustain, according to World Bank forecasts. Economic conditions will be favourable, inflation remains high, having been increased by fuel and food prices, and is expected to remain in double digits in 2011. </w:t>
      </w:r>
    </w:p>
    <w:p w:rsidR="008C2286" w:rsidRPr="008C2286" w:rsidRDefault="008C2286" w:rsidP="008C2286">
      <w:pPr>
        <w:pStyle w:val="LPNavadentekst"/>
        <w:rPr>
          <w:color w:val="FF0000"/>
          <w:lang w:val="en-GB"/>
        </w:rPr>
      </w:pPr>
    </w:p>
    <w:p w:rsidR="008C2286" w:rsidRPr="008C2286" w:rsidRDefault="008C2286" w:rsidP="008C2286">
      <w:pPr>
        <w:pStyle w:val="LPNavadentekst"/>
        <w:rPr>
          <w:lang w:val="en-GB"/>
        </w:rPr>
      </w:pPr>
      <w:r w:rsidRPr="008C2286">
        <w:rPr>
          <w:lang w:val="en-GB"/>
        </w:rPr>
        <w:t>We expect that the Ukrainian pharmaceuticals market will grow by 10% growth in 2011 to a value between EUR 1.6 and 1.7 billion.</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Poland </w:t>
      </w:r>
    </w:p>
    <w:p w:rsidR="008C2286" w:rsidRPr="008C2286" w:rsidRDefault="008C2286" w:rsidP="008C2286">
      <w:pPr>
        <w:pStyle w:val="LPNavadentekst"/>
        <w:rPr>
          <w:lang w:val="en-GB"/>
        </w:rPr>
      </w:pPr>
      <w:r w:rsidRPr="008C2286">
        <w:rPr>
          <w:lang w:val="en-GB"/>
        </w:rPr>
        <w:t>The economic climate in Poland is promising. Industrial production and construction are undergoing strong growth, net capital inflows are arriving from the European Union; even faster growth is forecast in entrepreneurial investments, which have achieved positive values in the past two years, despite the crisis. International investors remain favourable to Poland, which is traditionally one of the most attractive growing economies. The budget deficit remains a challenge and in the coming year will reach around 7% of GDP. Current responses from financial markets indicate that international investors are sensitive about Polish public finances. Due to the repeated increases of the central bank’s interest rates and economic growth, a slight increase in the zloty's value is forecast.</w:t>
      </w:r>
    </w:p>
    <w:p w:rsidR="008C2286" w:rsidRPr="008C2286" w:rsidRDefault="008C2286" w:rsidP="008C2286">
      <w:pPr>
        <w:pStyle w:val="LPNavadentekst"/>
        <w:rPr>
          <w:color w:val="FF0000"/>
          <w:lang w:val="en-GB"/>
        </w:rPr>
      </w:pPr>
    </w:p>
    <w:p w:rsidR="008C2286" w:rsidRPr="008C2286" w:rsidRDefault="008C2286" w:rsidP="008C2286">
      <w:pPr>
        <w:pStyle w:val="LPNavadentekst"/>
        <w:rPr>
          <w:lang w:val="en-GB"/>
        </w:rPr>
      </w:pPr>
      <w:r w:rsidRPr="008C2286">
        <w:rPr>
          <w:lang w:val="en-GB"/>
        </w:rPr>
        <w:t>The Polish pharmaceuticals market is expected to grow by a moderate 3% in 2011, increasing in value to around EUR 5.1 billion.</w:t>
      </w:r>
    </w:p>
    <w:p w:rsidR="008C2286" w:rsidRPr="008C2286" w:rsidRDefault="008C2286" w:rsidP="008C2286">
      <w:pPr>
        <w:pStyle w:val="LP2007Navadentekst"/>
        <w:rPr>
          <w:lang w:val="en-GB"/>
        </w:rPr>
      </w:pPr>
    </w:p>
    <w:p w:rsidR="008C2286" w:rsidRPr="008C2286" w:rsidRDefault="008C2286" w:rsidP="008C2286">
      <w:pPr>
        <w:pStyle w:val="LPMalinaslov"/>
        <w:rPr>
          <w:lang w:val="en-GB"/>
        </w:rPr>
      </w:pPr>
      <w:r w:rsidRPr="008C2286">
        <w:rPr>
          <w:lang w:val="en-GB"/>
        </w:rPr>
        <w:t>Hungary</w:t>
      </w:r>
    </w:p>
    <w:p w:rsidR="008C2286" w:rsidRPr="008C2286" w:rsidRDefault="008C2286" w:rsidP="008C2286">
      <w:pPr>
        <w:pStyle w:val="LPNavadentekst"/>
        <w:rPr>
          <w:lang w:val="en-GB"/>
        </w:rPr>
      </w:pPr>
      <w:r w:rsidRPr="008C2286">
        <w:rPr>
          <w:lang w:val="en-GB"/>
        </w:rPr>
        <w:t xml:space="preserve">The economic conditions in the country offer numerous challenges, despite improvement. Hungary has passed a tax reform to reduce the burden on employees and businesses. Reduced taxation will contribute to increasing employment, increasing domestic investment and inflows of foreign capital. The term-in-office of the Hungarian central bank’s management comes to an end in spring 2011. Predictions indicate that the bank’s next management team will be advocates of a moderate monetary policy, which will have a positive impact on economic growth, but will also increase the already high inflation. We expect the forint exchange rate to remain stable. </w:t>
      </w:r>
    </w:p>
    <w:p w:rsidR="008C2286" w:rsidRPr="008C2286" w:rsidRDefault="008C2286" w:rsidP="008C2286">
      <w:pPr>
        <w:pStyle w:val="LPNavadentekst"/>
        <w:rPr>
          <w:color w:val="FF0000"/>
          <w:lang w:val="en-GB"/>
        </w:rPr>
      </w:pPr>
    </w:p>
    <w:p w:rsidR="008C2286" w:rsidRPr="008C2286" w:rsidRDefault="008C2286" w:rsidP="008C2286">
      <w:pPr>
        <w:pStyle w:val="LPNavadentekst"/>
        <w:rPr>
          <w:lang w:val="en-GB"/>
        </w:rPr>
      </w:pPr>
      <w:r w:rsidRPr="008C2286">
        <w:rPr>
          <w:lang w:val="en-GB"/>
        </w:rPr>
        <w:t>According to expectations, the Hungarian pharmaceuticals market is expected to grow by 1.8% in 2011 to a value forecast at around EUR 2 billion.</w:t>
      </w:r>
    </w:p>
    <w:p w:rsidR="008C2286" w:rsidRPr="008C2286" w:rsidRDefault="008C2286" w:rsidP="008C2286">
      <w:pPr>
        <w:pStyle w:val="LPMalinaslov"/>
        <w:rPr>
          <w:b w:val="0"/>
          <w:color w:val="FF0000"/>
          <w:lang w:val="en-GB"/>
        </w:rPr>
      </w:pPr>
    </w:p>
    <w:p w:rsidR="008C2286" w:rsidRPr="008C2286" w:rsidRDefault="008C2286" w:rsidP="008C2286">
      <w:pPr>
        <w:pStyle w:val="LPMalinaslov"/>
        <w:rPr>
          <w:b w:val="0"/>
          <w:color w:val="FF0000"/>
          <w:lang w:val="en-GB"/>
        </w:rPr>
      </w:pPr>
    </w:p>
    <w:p w:rsidR="008C2286" w:rsidRPr="008C2286" w:rsidRDefault="008C2286" w:rsidP="008C2286">
      <w:pPr>
        <w:pStyle w:val="LPMalinaslov"/>
        <w:rPr>
          <w:lang w:val="en-GB"/>
        </w:rPr>
      </w:pPr>
      <w:r w:rsidRPr="008C2286">
        <w:rPr>
          <w:lang w:val="en-GB"/>
        </w:rPr>
        <w:lastRenderedPageBreak/>
        <w:t>Czech Republic</w:t>
      </w:r>
    </w:p>
    <w:p w:rsidR="008C2286" w:rsidRPr="008C2286" w:rsidRDefault="008C2286" w:rsidP="008C2286">
      <w:pPr>
        <w:pStyle w:val="LPNavadentekst"/>
        <w:rPr>
          <w:lang w:val="en-GB"/>
        </w:rPr>
      </w:pPr>
      <w:r w:rsidRPr="008C2286">
        <w:rPr>
          <w:lang w:val="en-GB"/>
        </w:rPr>
        <w:t xml:space="preserve">The economic strengthening of Germany and Slovakia, to which 40% of Czech exports are directed, growth in employment, and favourable consumer and investment demand already contributed to above average economic growth in 2010. Due to the planned austerity measures that will be aimed at stemming public spending without increasing the burden on business and the public, in 2011 we expect more moderate, yet still encouraging economic growth of over 2%. We expect the Czech krona’s exchange rate to remain stable. </w:t>
      </w:r>
    </w:p>
    <w:p w:rsidR="008C2286" w:rsidRPr="008C2286" w:rsidRDefault="008C2286" w:rsidP="008C2286">
      <w:pPr>
        <w:pStyle w:val="LPNavadentekst"/>
        <w:rPr>
          <w:color w:val="FF0000"/>
          <w:lang w:val="en-GB"/>
        </w:rPr>
      </w:pPr>
    </w:p>
    <w:p w:rsidR="008C2286" w:rsidRPr="008C2286" w:rsidRDefault="008C2286" w:rsidP="008C2286">
      <w:pPr>
        <w:pStyle w:val="LPNavadentekst"/>
        <w:rPr>
          <w:lang w:val="en-GB"/>
        </w:rPr>
      </w:pPr>
      <w:r w:rsidRPr="008C2286">
        <w:rPr>
          <w:lang w:val="en-GB"/>
        </w:rPr>
        <w:t>In 2011 the value of the Czech pharmaceuticals market is expected to grow by 1.5% to around EUR 2 billion.</w:t>
      </w:r>
    </w:p>
    <w:p w:rsidR="008C2286" w:rsidRPr="008C2286" w:rsidRDefault="008C2286" w:rsidP="008C2286">
      <w:pPr>
        <w:pStyle w:val="LP2007Navadentekst"/>
        <w:rPr>
          <w:color w:val="FF0000"/>
          <w:lang w:val="en-GB"/>
        </w:rPr>
      </w:pPr>
    </w:p>
    <w:p w:rsidR="008C2286" w:rsidRPr="008C2286" w:rsidRDefault="008C2286" w:rsidP="008C2286">
      <w:pPr>
        <w:pStyle w:val="LPMalinaslov"/>
        <w:rPr>
          <w:lang w:val="en-GB"/>
        </w:rPr>
      </w:pPr>
      <w:r w:rsidRPr="008C2286">
        <w:rPr>
          <w:lang w:val="en-GB"/>
        </w:rPr>
        <w:t>Western Europe</w:t>
      </w:r>
    </w:p>
    <w:p w:rsidR="008C2286" w:rsidRPr="008C2286" w:rsidRDefault="008C2286" w:rsidP="008C2286">
      <w:pPr>
        <w:pStyle w:val="LPNavadentekst"/>
        <w:rPr>
          <w:lang w:val="en-GB"/>
        </w:rPr>
      </w:pPr>
      <w:r w:rsidRPr="008C2286">
        <w:rPr>
          <w:lang w:val="en-GB"/>
        </w:rPr>
        <w:t xml:space="preserve">In western European countries we expect continued economic recovery, though at varying speeds. Germany and France in particular are forecast to grow at above the average rate for the eurozone, and countries facing increased public debt. The eurozone overall will grow at a rate between 1 and 2%, meaning its economic growth will lag behind that expected for the United States.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estimated total value of western European pharmaceutical markets in 2011 is EUR 174 billion, which is 4% higher than in 2010.</w:t>
      </w:r>
    </w:p>
    <w:p w:rsidR="008C2286" w:rsidRPr="008C2286" w:rsidRDefault="008C2286" w:rsidP="008C2286">
      <w:pPr>
        <w:pStyle w:val="LP2007Malinaslov"/>
        <w:outlineLvl w:val="0"/>
        <w:rPr>
          <w:color w:val="FF0000"/>
          <w:lang w:val="en-GB"/>
        </w:rPr>
      </w:pPr>
    </w:p>
    <w:p w:rsidR="008C2286" w:rsidRPr="008C2286" w:rsidRDefault="008C2286" w:rsidP="008C2286">
      <w:pPr>
        <w:pStyle w:val="LP2007Malinaslov"/>
        <w:outlineLvl w:val="0"/>
        <w:rPr>
          <w:color w:val="FF0000"/>
          <w:lang w:val="en-GB"/>
        </w:rPr>
      </w:pPr>
    </w:p>
    <w:p w:rsidR="008C2286" w:rsidRPr="008C2286" w:rsidRDefault="008C2286" w:rsidP="008C2286">
      <w:pPr>
        <w:pStyle w:val="LP2007Navadentekst"/>
        <w:rPr>
          <w:color w:val="FF0000"/>
          <w:lang w:val="en-GB"/>
        </w:rPr>
      </w:pPr>
    </w:p>
    <w:p w:rsidR="008C2286" w:rsidRPr="008C2286" w:rsidRDefault="008C2286" w:rsidP="008C2286">
      <w:pPr>
        <w:spacing w:line="276" w:lineRule="auto"/>
        <w:rPr>
          <w:color w:val="FF0000"/>
          <w:lang w:val="en-GB" w:eastAsia="en-US"/>
        </w:rPr>
      </w:pPr>
    </w:p>
    <w:p w:rsidR="008C2286" w:rsidRPr="008C2286" w:rsidRDefault="008C2286" w:rsidP="008C2286">
      <w:pPr>
        <w:pStyle w:val="Tekst"/>
        <w:spacing w:before="120" w:after="120"/>
        <w:rPr>
          <w:color w:val="FF0000"/>
          <w:lang w:val="en-GB"/>
        </w:rPr>
      </w:pPr>
    </w:p>
    <w:p w:rsidR="008C2286" w:rsidRPr="008C2286" w:rsidRDefault="008C2286" w:rsidP="008C2286">
      <w:pPr>
        <w:pStyle w:val="LPNaslov2"/>
        <w:rPr>
          <w:color w:val="FF0000"/>
          <w:lang w:val="en-GB"/>
        </w:rPr>
      </w:pPr>
      <w:r w:rsidRPr="008C2286">
        <w:rPr>
          <w:color w:val="FF0000"/>
          <w:lang w:val="en-GB"/>
        </w:rPr>
        <w:br w:type="page"/>
      </w:r>
      <w:bookmarkStart w:id="85" w:name="_Toc163987411"/>
    </w:p>
    <w:p w:rsidR="008C2286" w:rsidRPr="008C2286" w:rsidRDefault="008C2286" w:rsidP="008C2286">
      <w:pPr>
        <w:pStyle w:val="LPNaslov2"/>
        <w:rPr>
          <w:szCs w:val="16"/>
          <w:lang w:val="en-GB"/>
        </w:rPr>
      </w:pPr>
      <w:bookmarkStart w:id="86" w:name="_Toc290281400"/>
      <w:r w:rsidRPr="008C2286">
        <w:rPr>
          <w:lang w:val="en-GB"/>
        </w:rPr>
        <w:lastRenderedPageBreak/>
        <w:t>Risk management</w:t>
      </w:r>
      <w:bookmarkEnd w:id="86"/>
    </w:p>
    <w:p w:rsidR="008C2286" w:rsidRPr="008C2286" w:rsidRDefault="008C2286" w:rsidP="008C2286">
      <w:pPr>
        <w:pStyle w:val="LPNavadentekst"/>
        <w:rPr>
          <w:lang w:val="en-GB"/>
        </w:rPr>
      </w:pPr>
      <w:bookmarkStart w:id="87" w:name="_Toc191209104"/>
      <w:bookmarkEnd w:id="85"/>
      <w:r w:rsidRPr="008C2286">
        <w:rPr>
          <w:lang w:val="en-GB"/>
        </w:rPr>
        <w:t xml:space="preserve">In a rapidly changing environment, risk management is an important element of business success. Effective risk management reduces its impact on business results and enhances business security and returns.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Krka Group regularly monitors its exposure to various forms of risk and the measures to manage those risks. Following good practice in Slovenia and abroad, in 2010 we created a risk register, which serves organisational units as a platform for continual improvement in this field.</w:t>
      </w:r>
    </w:p>
    <w:p w:rsidR="008C2286" w:rsidRPr="008C2286" w:rsidRDefault="00572417" w:rsidP="008C2286">
      <w:pPr>
        <w:pStyle w:val="LPNavadentekst"/>
        <w:rPr>
          <w:lang w:val="en-GB"/>
        </w:rPr>
      </w:pPr>
      <w:r w:rsidRPr="00572417">
        <w:rPr>
          <w:noProof/>
          <w:lang w:val="en-GB"/>
        </w:rPr>
        <w:pict>
          <v:roundrect id="_x0000_s1162" style="position:absolute;left:0;text-align:left;margin-left:372.15pt;margin-top:9.3pt;width:116.35pt;height:95.1pt;z-index:-251610112" arcsize="10923f" strokecolor="#008a28" strokeweight="2.5pt">
            <v:shadow color="#868686"/>
            <v:textbox style="mso-next-textbox:#_x0000_s1162">
              <w:txbxContent>
                <w:p w:rsidR="00C2720E" w:rsidRDefault="00C2720E" w:rsidP="008C2286">
                  <w:pPr>
                    <w:pStyle w:val="Okvir"/>
                    <w:rPr>
                      <w:color w:val="FF0000"/>
                      <w:szCs w:val="24"/>
                    </w:rPr>
                  </w:pPr>
                  <w:r>
                    <w:rPr>
                      <w:noProof/>
                      <w:szCs w:val="24"/>
                    </w:rPr>
                    <w:t>In line with good practice, a risk register was created in 2010 at Group level to support continual improvement in risk management.</w:t>
                  </w:r>
                  <w:r>
                    <w:rPr>
                      <w:szCs w:val="24"/>
                    </w:rPr>
                    <w:t xml:space="preserve"> </w:t>
                  </w:r>
                </w:p>
                <w:p w:rsidR="00C2720E" w:rsidRDefault="00C2720E" w:rsidP="008C2286">
                  <w:pPr>
                    <w:pStyle w:val="Okvir"/>
                    <w:rPr>
                      <w:szCs w:val="24"/>
                    </w:rPr>
                  </w:pPr>
                </w:p>
              </w:txbxContent>
            </v:textbox>
            <w10:wrap type="square"/>
          </v:roundrect>
        </w:pict>
      </w:r>
    </w:p>
    <w:p w:rsidR="008C2286" w:rsidRPr="008C2286" w:rsidRDefault="008C2286" w:rsidP="008C2286">
      <w:pPr>
        <w:pStyle w:val="LPNavadentekst"/>
        <w:rPr>
          <w:lang w:val="en-GB"/>
        </w:rPr>
      </w:pPr>
      <w:r w:rsidRPr="008C2286">
        <w:rPr>
          <w:lang w:val="en-GB"/>
        </w:rPr>
        <w:t xml:space="preserve">Effectively managing different forms of risk requires a range of approaches. Operational risk is therefore managed by organisational units whose work is linked to specific forms of risk, while financial risk is managed centrally by the controlling company. </w:t>
      </w:r>
    </w:p>
    <w:p w:rsidR="008C2286" w:rsidRPr="008C2286" w:rsidRDefault="008C2286" w:rsidP="008C2286">
      <w:pPr>
        <w:pStyle w:val="LPNavadentekst"/>
        <w:rPr>
          <w:lang w:val="en-GB"/>
        </w:rPr>
      </w:pPr>
    </w:p>
    <w:p w:rsidR="008C2286" w:rsidRPr="008C2286" w:rsidRDefault="008C2286" w:rsidP="008C2286">
      <w:pPr>
        <w:pStyle w:val="LPNavadentekst"/>
        <w:rPr>
          <w:color w:val="FF0000"/>
          <w:lang w:val="en-GB"/>
        </w:rPr>
      </w:pPr>
      <w:r w:rsidRPr="008C2286">
        <w:rPr>
          <w:lang w:val="en-GB"/>
        </w:rPr>
        <w:t>Applying the principles of functional leadership, where the business function in the controlling company manages the business function in the subsidiary company, ensures the comprehensive management of risk throughout the entire Krka Group. The management and supervisory bodies of the subsidiaries also monitor risk management.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Effective risk management allowed us to efficiently reduce or neutralise the impact of risk on Krka's operations in 2010. </w:t>
      </w:r>
    </w:p>
    <w:p w:rsidR="008C2286" w:rsidRPr="008C2286" w:rsidRDefault="008C2286" w:rsidP="008C2286">
      <w:pPr>
        <w:pStyle w:val="LPNavadentekst"/>
        <w:rPr>
          <w:lang w:val="en-GB"/>
        </w:rPr>
      </w:pPr>
    </w:p>
    <w:tbl>
      <w:tblPr>
        <w:tblW w:w="5000" w:type="pct"/>
        <w:tblBorders>
          <w:top w:val="single" w:sz="12" w:space="0" w:color="999999"/>
          <w:bottom w:val="single" w:sz="12" w:space="0" w:color="999999"/>
          <w:insideH w:val="single" w:sz="4" w:space="0" w:color="999999"/>
          <w:insideV w:val="single" w:sz="4" w:space="0" w:color="999999"/>
        </w:tblBorders>
        <w:tblLayout w:type="fixed"/>
        <w:tblLook w:val="00A0"/>
      </w:tblPr>
      <w:tblGrid>
        <w:gridCol w:w="1618"/>
        <w:gridCol w:w="50"/>
        <w:gridCol w:w="3522"/>
        <w:gridCol w:w="20"/>
        <w:gridCol w:w="3115"/>
        <w:gridCol w:w="250"/>
        <w:gridCol w:w="1506"/>
      </w:tblGrid>
      <w:tr w:rsidR="008C2286" w:rsidRPr="008C2286" w:rsidTr="00032E08">
        <w:trPr>
          <w:trHeight w:hRule="exact" w:val="340"/>
        </w:trPr>
        <w:tc>
          <w:tcPr>
            <w:tcW w:w="5000" w:type="pct"/>
            <w:gridSpan w:val="7"/>
            <w:tcBorders>
              <w:top w:val="single" w:sz="12" w:space="0" w:color="999999"/>
            </w:tcBorders>
            <w:shd w:val="clear" w:color="auto" w:fill="00AB4E"/>
            <w:vAlign w:val="center"/>
          </w:tcPr>
          <w:p w:rsidR="008C2286" w:rsidRPr="008C2286" w:rsidRDefault="008C2286" w:rsidP="00032E08">
            <w:pPr>
              <w:jc w:val="center"/>
              <w:rPr>
                <w:lang w:val="en-GB"/>
              </w:rPr>
            </w:pPr>
            <w:r w:rsidRPr="008C2286">
              <w:rPr>
                <w:b/>
                <w:color w:val="FFFFFF"/>
                <w:lang w:val="en-GB"/>
              </w:rPr>
              <w:t>OPERATIONAL RISK</w:t>
            </w:r>
          </w:p>
        </w:tc>
      </w:tr>
      <w:tr w:rsidR="008C2286" w:rsidRPr="008C2286" w:rsidTr="00032E08">
        <w:trPr>
          <w:trHeight w:hRule="exact" w:val="340"/>
        </w:trPr>
        <w:tc>
          <w:tcPr>
            <w:tcW w:w="827" w:type="pct"/>
            <w:gridSpan w:val="2"/>
            <w:shd w:val="clear" w:color="auto" w:fill="008A28"/>
            <w:vAlign w:val="center"/>
          </w:tcPr>
          <w:p w:rsidR="008C2286" w:rsidRPr="008C2286" w:rsidRDefault="008C2286" w:rsidP="00032E08">
            <w:pPr>
              <w:jc w:val="center"/>
              <w:rPr>
                <w:lang w:val="en-GB"/>
              </w:rPr>
            </w:pPr>
            <w:r w:rsidRPr="008C2286">
              <w:rPr>
                <w:b/>
                <w:color w:val="FFFFFF"/>
                <w:sz w:val="18"/>
                <w:lang w:val="en-GB"/>
              </w:rPr>
              <w:t>Risk area</w:t>
            </w:r>
          </w:p>
        </w:tc>
        <w:tc>
          <w:tcPr>
            <w:tcW w:w="1757" w:type="pct"/>
            <w:gridSpan w:val="2"/>
            <w:shd w:val="clear" w:color="auto" w:fill="008A28"/>
            <w:vAlign w:val="center"/>
          </w:tcPr>
          <w:p w:rsidR="008C2286" w:rsidRPr="008C2286" w:rsidRDefault="008C2286" w:rsidP="00032E08">
            <w:pPr>
              <w:jc w:val="center"/>
              <w:rPr>
                <w:lang w:val="en-GB"/>
              </w:rPr>
            </w:pPr>
            <w:r w:rsidRPr="008C2286">
              <w:rPr>
                <w:b/>
                <w:color w:val="FFFFFF"/>
                <w:sz w:val="18"/>
                <w:lang w:val="en-GB"/>
              </w:rPr>
              <w:t>Description of risk</w:t>
            </w:r>
          </w:p>
        </w:tc>
        <w:tc>
          <w:tcPr>
            <w:tcW w:w="1545" w:type="pct"/>
            <w:shd w:val="clear" w:color="auto" w:fill="008A28"/>
            <w:vAlign w:val="center"/>
          </w:tcPr>
          <w:p w:rsidR="008C2286" w:rsidRPr="008C2286" w:rsidRDefault="008C2286" w:rsidP="00032E08">
            <w:pPr>
              <w:jc w:val="center"/>
              <w:rPr>
                <w:lang w:val="en-GB"/>
              </w:rPr>
            </w:pPr>
            <w:r w:rsidRPr="008C2286">
              <w:rPr>
                <w:b/>
                <w:color w:val="FFFFFF"/>
                <w:sz w:val="18"/>
                <w:lang w:val="en-GB"/>
              </w:rPr>
              <w:t>Risk management method</w:t>
            </w:r>
          </w:p>
        </w:tc>
        <w:tc>
          <w:tcPr>
            <w:tcW w:w="870" w:type="pct"/>
            <w:gridSpan w:val="2"/>
            <w:shd w:val="clear" w:color="auto" w:fill="008A28"/>
            <w:vAlign w:val="center"/>
          </w:tcPr>
          <w:p w:rsidR="008C2286" w:rsidRPr="008C2286" w:rsidRDefault="008C2286" w:rsidP="00032E08">
            <w:pPr>
              <w:jc w:val="center"/>
              <w:rPr>
                <w:lang w:val="en-GB"/>
              </w:rPr>
            </w:pPr>
            <w:r w:rsidRPr="008C2286">
              <w:rPr>
                <w:b/>
                <w:color w:val="FFFFFF"/>
                <w:sz w:val="18"/>
                <w:lang w:val="en-GB"/>
              </w:rPr>
              <w:t>Exposure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Research and development</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relating to the effectiveness of development processes, adequacy of regulatory procedures and supply of new products </w:t>
            </w:r>
          </w:p>
        </w:tc>
        <w:tc>
          <w:tcPr>
            <w:tcW w:w="1545" w:type="pct"/>
            <w:vAlign w:val="center"/>
          </w:tcPr>
          <w:p w:rsidR="008C2286" w:rsidRPr="008C2286" w:rsidRDefault="008C2286" w:rsidP="00032E08">
            <w:pPr>
              <w:jc w:val="left"/>
              <w:rPr>
                <w:lang w:val="en-GB"/>
              </w:rPr>
            </w:pPr>
            <w:r w:rsidRPr="008C2286">
              <w:rPr>
                <w:sz w:val="18"/>
                <w:lang w:val="en-GB"/>
              </w:rPr>
              <w:t>Detailed planning of development projects and management of regulatory procedures</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Product supply</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relating to timely supply of finished products and effective utilisation of production capacity </w:t>
            </w:r>
          </w:p>
        </w:tc>
        <w:tc>
          <w:tcPr>
            <w:tcW w:w="1545" w:type="pct"/>
            <w:vAlign w:val="center"/>
          </w:tcPr>
          <w:p w:rsidR="008C2286" w:rsidRPr="008C2286" w:rsidRDefault="008C2286" w:rsidP="00032E08">
            <w:pPr>
              <w:jc w:val="left"/>
              <w:rPr>
                <w:lang w:val="en-GB"/>
              </w:rPr>
            </w:pPr>
            <w:r w:rsidRPr="008C2286">
              <w:rPr>
                <w:sz w:val="18"/>
                <w:lang w:val="en-GB"/>
              </w:rPr>
              <w:t>Detailed planning of supply chain and provisions of adequate production capacity</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Sales and marketing</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linked to sales markets and adequacy of marketing processes </w:t>
            </w:r>
          </w:p>
        </w:tc>
        <w:tc>
          <w:tcPr>
            <w:tcW w:w="1545" w:type="pct"/>
            <w:vAlign w:val="center"/>
          </w:tcPr>
          <w:p w:rsidR="008C2286" w:rsidRPr="008C2286" w:rsidRDefault="008C2286" w:rsidP="00032E08">
            <w:pPr>
              <w:jc w:val="left"/>
              <w:rPr>
                <w:lang w:val="en-GB"/>
              </w:rPr>
            </w:pPr>
            <w:r w:rsidRPr="008C2286">
              <w:rPr>
                <w:sz w:val="18"/>
                <w:lang w:val="en-GB"/>
              </w:rPr>
              <w:t>Responding to changing business conditions on sales markets and adapting sales and marketing activities on those markets</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 xml:space="preserve">Intellectual property protection </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relating to intellectual property rights of third parties or unjustified use of Krka’s intellectual property </w:t>
            </w:r>
          </w:p>
        </w:tc>
        <w:tc>
          <w:tcPr>
            <w:tcW w:w="1545" w:type="pct"/>
            <w:vAlign w:val="center"/>
          </w:tcPr>
          <w:p w:rsidR="008C2286" w:rsidRPr="008C2286" w:rsidRDefault="008C2286" w:rsidP="00032E08">
            <w:pPr>
              <w:jc w:val="left"/>
              <w:rPr>
                <w:lang w:val="en-GB"/>
              </w:rPr>
            </w:pPr>
            <w:r w:rsidRPr="008C2286">
              <w:rPr>
                <w:sz w:val="18"/>
                <w:lang w:val="en-GB"/>
              </w:rPr>
              <w:t>Monitoring patent processes, consistent respect for intellectual property of others, and forming provisions for potential damages</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 xml:space="preserve">Quality assurance </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relating to adequacy of incoming materials for the production process, adequate quality of the production and development process and finished product quality </w:t>
            </w:r>
          </w:p>
        </w:tc>
        <w:tc>
          <w:tcPr>
            <w:tcW w:w="1545" w:type="pct"/>
            <w:vAlign w:val="center"/>
          </w:tcPr>
          <w:p w:rsidR="008C2286" w:rsidRPr="008C2286" w:rsidRDefault="008C2286" w:rsidP="00032E08">
            <w:pPr>
              <w:jc w:val="left"/>
              <w:rPr>
                <w:lang w:val="en-GB"/>
              </w:rPr>
            </w:pPr>
            <w:r w:rsidRPr="008C2286">
              <w:rPr>
                <w:sz w:val="18"/>
                <w:lang w:val="en-GB"/>
              </w:rPr>
              <w:t xml:space="preserve">Precise implementation of systematically itemised quality control procedures at all development and production process milestones </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 xml:space="preserve">Environmental protection </w:t>
            </w:r>
          </w:p>
        </w:tc>
        <w:tc>
          <w:tcPr>
            <w:tcW w:w="1757" w:type="pct"/>
            <w:gridSpan w:val="2"/>
            <w:vAlign w:val="center"/>
          </w:tcPr>
          <w:p w:rsidR="008C2286" w:rsidRPr="008C2286" w:rsidRDefault="008C2286" w:rsidP="00032E08">
            <w:pPr>
              <w:jc w:val="left"/>
              <w:rPr>
                <w:lang w:val="en-GB"/>
              </w:rPr>
            </w:pPr>
            <w:r w:rsidRPr="008C2286">
              <w:rPr>
                <w:sz w:val="18"/>
                <w:lang w:val="en-GB"/>
              </w:rPr>
              <w:t>Risk of emission of hazardous substances</w:t>
            </w:r>
          </w:p>
        </w:tc>
        <w:tc>
          <w:tcPr>
            <w:tcW w:w="1545" w:type="pct"/>
            <w:vAlign w:val="center"/>
          </w:tcPr>
          <w:p w:rsidR="008C2286" w:rsidRPr="008C2286" w:rsidRDefault="008C2286" w:rsidP="00032E08">
            <w:pPr>
              <w:jc w:val="left"/>
              <w:rPr>
                <w:lang w:val="en-GB"/>
              </w:rPr>
            </w:pPr>
            <w:r w:rsidRPr="008C2286">
              <w:rPr>
                <w:sz w:val="18"/>
                <w:lang w:val="en-GB"/>
              </w:rPr>
              <w:t>Continual control of emissions and separation of non-compliant water and solvents</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Health and safety at work</w:t>
            </w:r>
          </w:p>
        </w:tc>
        <w:tc>
          <w:tcPr>
            <w:tcW w:w="1757" w:type="pct"/>
            <w:gridSpan w:val="2"/>
            <w:vAlign w:val="center"/>
          </w:tcPr>
          <w:p w:rsidR="008C2286" w:rsidRPr="008C2286" w:rsidRDefault="008C2286" w:rsidP="00032E08">
            <w:pPr>
              <w:jc w:val="left"/>
              <w:rPr>
                <w:lang w:val="en-GB"/>
              </w:rPr>
            </w:pPr>
            <w:r w:rsidRPr="008C2286">
              <w:rPr>
                <w:sz w:val="18"/>
                <w:lang w:val="en-GB"/>
              </w:rPr>
              <w:t>Risk of accident or injury in the workplace and loss or destruction of property</w:t>
            </w:r>
          </w:p>
        </w:tc>
        <w:tc>
          <w:tcPr>
            <w:tcW w:w="1545" w:type="pct"/>
            <w:vAlign w:val="center"/>
          </w:tcPr>
          <w:p w:rsidR="008C2286" w:rsidRPr="008C2286" w:rsidRDefault="008C2286" w:rsidP="00032E08">
            <w:pPr>
              <w:jc w:val="left"/>
              <w:rPr>
                <w:lang w:val="en-GB"/>
              </w:rPr>
            </w:pPr>
            <w:r w:rsidRPr="008C2286">
              <w:rPr>
                <w:sz w:val="18"/>
                <w:lang w:val="en-GB"/>
              </w:rPr>
              <w:t>Testing technological procedures, computer-supported risk assessment system</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 xml:space="preserve">Technical services </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relating to adequate supply of process utilities to processes and adequacy of technical maintenance </w:t>
            </w:r>
          </w:p>
        </w:tc>
        <w:tc>
          <w:tcPr>
            <w:tcW w:w="1545" w:type="pct"/>
            <w:vAlign w:val="center"/>
          </w:tcPr>
          <w:p w:rsidR="008C2286" w:rsidRPr="008C2286" w:rsidRDefault="008C2286" w:rsidP="00032E08">
            <w:pPr>
              <w:jc w:val="left"/>
              <w:rPr>
                <w:lang w:val="en-GB"/>
              </w:rPr>
            </w:pPr>
            <w:r w:rsidRPr="008C2286">
              <w:rPr>
                <w:sz w:val="18"/>
                <w:lang w:val="en-GB"/>
              </w:rPr>
              <w:t xml:space="preserve">Back-up power supply plans, robust demand planning for utility supply, redundant capacity and planned maintenance processes </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 xml:space="preserve">Investment projects </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relating to decisions on investment in production capacity and to investment implementation procedures </w:t>
            </w:r>
          </w:p>
        </w:tc>
        <w:tc>
          <w:tcPr>
            <w:tcW w:w="1545" w:type="pct"/>
            <w:vAlign w:val="center"/>
          </w:tcPr>
          <w:p w:rsidR="008C2286" w:rsidRPr="008C2286" w:rsidRDefault="008C2286" w:rsidP="00032E08">
            <w:pPr>
              <w:jc w:val="left"/>
              <w:rPr>
                <w:lang w:val="en-GB"/>
              </w:rPr>
            </w:pPr>
            <w:r w:rsidRPr="008C2286">
              <w:rPr>
                <w:sz w:val="18"/>
                <w:lang w:val="en-GB"/>
              </w:rPr>
              <w:t xml:space="preserve">Continual control of implementation of all project phases, plan monitoring, systematic selection of contractors </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Information technology</w:t>
            </w:r>
          </w:p>
        </w:tc>
        <w:tc>
          <w:tcPr>
            <w:tcW w:w="1757" w:type="pct"/>
            <w:gridSpan w:val="2"/>
            <w:vAlign w:val="center"/>
          </w:tcPr>
          <w:p w:rsidR="008C2286" w:rsidRPr="008C2286" w:rsidRDefault="008C2286" w:rsidP="00032E08">
            <w:pPr>
              <w:jc w:val="left"/>
              <w:rPr>
                <w:lang w:val="en-GB"/>
              </w:rPr>
            </w:pPr>
            <w:r w:rsidRPr="008C2286">
              <w:rPr>
                <w:sz w:val="18"/>
                <w:lang w:val="en-GB"/>
              </w:rPr>
              <w:t>Risk of disruption in business processes due to disruption to information sources</w:t>
            </w:r>
          </w:p>
        </w:tc>
        <w:tc>
          <w:tcPr>
            <w:tcW w:w="1545" w:type="pct"/>
            <w:vAlign w:val="center"/>
          </w:tcPr>
          <w:p w:rsidR="008C2286" w:rsidRPr="008C2286" w:rsidRDefault="008C2286" w:rsidP="00032E08">
            <w:pPr>
              <w:jc w:val="left"/>
              <w:rPr>
                <w:lang w:val="en-GB"/>
              </w:rPr>
            </w:pPr>
            <w:r w:rsidRPr="008C2286">
              <w:rPr>
                <w:sz w:val="18"/>
                <w:lang w:val="en-GB"/>
              </w:rPr>
              <w:t>Independent security checks and preventive measures to rectify disruption, threat assessment and security plan</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 xml:space="preserve">Human resources </w:t>
            </w:r>
          </w:p>
        </w:tc>
        <w:tc>
          <w:tcPr>
            <w:tcW w:w="1757" w:type="pct"/>
            <w:gridSpan w:val="2"/>
            <w:vAlign w:val="center"/>
          </w:tcPr>
          <w:p w:rsidR="008C2286" w:rsidRPr="008C2286" w:rsidRDefault="008C2286" w:rsidP="00032E08">
            <w:pPr>
              <w:jc w:val="left"/>
              <w:rPr>
                <w:lang w:val="en-GB"/>
              </w:rPr>
            </w:pPr>
            <w:r w:rsidRPr="008C2286">
              <w:rPr>
                <w:sz w:val="18"/>
                <w:lang w:val="en-GB"/>
              </w:rPr>
              <w:t>Risk relating to provision of key and professionally qualified staff and social dialogue with employees</w:t>
            </w:r>
          </w:p>
        </w:tc>
        <w:tc>
          <w:tcPr>
            <w:tcW w:w="1545" w:type="pct"/>
            <w:vAlign w:val="center"/>
          </w:tcPr>
          <w:p w:rsidR="008C2286" w:rsidRPr="008C2286" w:rsidRDefault="008C2286" w:rsidP="00032E08">
            <w:pPr>
              <w:jc w:val="left"/>
              <w:rPr>
                <w:lang w:val="en-GB"/>
              </w:rPr>
            </w:pPr>
            <w:r w:rsidRPr="008C2286">
              <w:rPr>
                <w:sz w:val="18"/>
                <w:lang w:val="en-GB"/>
              </w:rPr>
              <w:t>Systematic work with key staff, remuneration system, staff development, continual education, measuring organisational culture and climate</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27" w:type="pct"/>
            <w:gridSpan w:val="2"/>
            <w:vAlign w:val="center"/>
          </w:tcPr>
          <w:p w:rsidR="008C2286" w:rsidRPr="008C2286" w:rsidRDefault="008C2286" w:rsidP="00032E08">
            <w:pPr>
              <w:jc w:val="left"/>
              <w:rPr>
                <w:lang w:val="en-GB"/>
              </w:rPr>
            </w:pPr>
            <w:r w:rsidRPr="008C2286">
              <w:rPr>
                <w:sz w:val="18"/>
                <w:lang w:val="en-GB"/>
              </w:rPr>
              <w:t>Legal matters</w:t>
            </w:r>
          </w:p>
        </w:tc>
        <w:tc>
          <w:tcPr>
            <w:tcW w:w="1757" w:type="pct"/>
            <w:gridSpan w:val="2"/>
            <w:vAlign w:val="center"/>
          </w:tcPr>
          <w:p w:rsidR="008C2286" w:rsidRPr="008C2286" w:rsidRDefault="008C2286" w:rsidP="00032E08">
            <w:pPr>
              <w:jc w:val="left"/>
              <w:rPr>
                <w:lang w:val="en-GB"/>
              </w:rPr>
            </w:pPr>
            <w:r w:rsidRPr="008C2286">
              <w:rPr>
                <w:sz w:val="18"/>
                <w:lang w:val="en-GB"/>
              </w:rPr>
              <w:t xml:space="preserve">Risks relating to providing appropriate legal basis for all operating processes </w:t>
            </w:r>
          </w:p>
        </w:tc>
        <w:tc>
          <w:tcPr>
            <w:tcW w:w="1545" w:type="pct"/>
            <w:vAlign w:val="center"/>
          </w:tcPr>
          <w:p w:rsidR="008C2286" w:rsidRPr="008C2286" w:rsidRDefault="008C2286" w:rsidP="00032E08">
            <w:pPr>
              <w:jc w:val="left"/>
              <w:rPr>
                <w:lang w:val="en-GB"/>
              </w:rPr>
            </w:pPr>
            <w:r w:rsidRPr="008C2286">
              <w:rPr>
                <w:sz w:val="18"/>
                <w:lang w:val="en-GB"/>
              </w:rPr>
              <w:t>Inclusion of legal services in all the company's legal issues, cooperation with external experts</w:t>
            </w:r>
          </w:p>
        </w:tc>
        <w:tc>
          <w:tcPr>
            <w:tcW w:w="870" w:type="pct"/>
            <w:gridSpan w:val="2"/>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rPr>
          <w:trHeight w:hRule="exact" w:val="340"/>
        </w:trPr>
        <w:tc>
          <w:tcPr>
            <w:tcW w:w="5000" w:type="pct"/>
            <w:gridSpan w:val="7"/>
            <w:shd w:val="clear" w:color="auto" w:fill="00AB4E"/>
            <w:vAlign w:val="center"/>
          </w:tcPr>
          <w:p w:rsidR="008C2286" w:rsidRPr="008C2286" w:rsidRDefault="008C2286" w:rsidP="00032E08">
            <w:pPr>
              <w:jc w:val="center"/>
              <w:rPr>
                <w:lang w:val="en-GB"/>
              </w:rPr>
            </w:pPr>
            <w:r w:rsidRPr="008C2286">
              <w:rPr>
                <w:b/>
                <w:color w:val="FFFFFF"/>
                <w:lang w:val="en-GB"/>
              </w:rPr>
              <w:lastRenderedPageBreak/>
              <w:t>FINANCIAL RISK</w:t>
            </w:r>
          </w:p>
        </w:tc>
      </w:tr>
      <w:tr w:rsidR="008C2286" w:rsidRPr="008C2286" w:rsidTr="00032E08">
        <w:trPr>
          <w:trHeight w:hRule="exact" w:val="340"/>
        </w:trPr>
        <w:tc>
          <w:tcPr>
            <w:tcW w:w="802" w:type="pct"/>
            <w:shd w:val="clear" w:color="auto" w:fill="008A28"/>
            <w:vAlign w:val="center"/>
          </w:tcPr>
          <w:p w:rsidR="008C2286" w:rsidRPr="008C2286" w:rsidRDefault="008C2286" w:rsidP="00032E08">
            <w:pPr>
              <w:jc w:val="center"/>
              <w:rPr>
                <w:lang w:val="en-GB"/>
              </w:rPr>
            </w:pPr>
            <w:r w:rsidRPr="008C2286">
              <w:rPr>
                <w:b/>
                <w:color w:val="FFFFFF"/>
                <w:sz w:val="18"/>
                <w:lang w:val="en-GB"/>
              </w:rPr>
              <w:t>Risk area</w:t>
            </w:r>
          </w:p>
        </w:tc>
        <w:tc>
          <w:tcPr>
            <w:tcW w:w="1772" w:type="pct"/>
            <w:gridSpan w:val="2"/>
            <w:shd w:val="clear" w:color="auto" w:fill="008A28"/>
            <w:vAlign w:val="center"/>
          </w:tcPr>
          <w:p w:rsidR="008C2286" w:rsidRPr="008C2286" w:rsidRDefault="008C2286" w:rsidP="00032E08">
            <w:pPr>
              <w:jc w:val="center"/>
              <w:rPr>
                <w:lang w:val="en-GB"/>
              </w:rPr>
            </w:pPr>
            <w:r w:rsidRPr="008C2286">
              <w:rPr>
                <w:b/>
                <w:color w:val="FFFFFF"/>
                <w:sz w:val="18"/>
                <w:lang w:val="en-GB"/>
              </w:rPr>
              <w:t>Description of risk</w:t>
            </w:r>
          </w:p>
        </w:tc>
        <w:tc>
          <w:tcPr>
            <w:tcW w:w="1679" w:type="pct"/>
            <w:gridSpan w:val="3"/>
            <w:shd w:val="clear" w:color="auto" w:fill="008A28"/>
            <w:vAlign w:val="center"/>
          </w:tcPr>
          <w:p w:rsidR="008C2286" w:rsidRPr="008C2286" w:rsidRDefault="008C2286" w:rsidP="00032E08">
            <w:pPr>
              <w:jc w:val="center"/>
              <w:rPr>
                <w:lang w:val="en-GB"/>
              </w:rPr>
            </w:pPr>
            <w:r w:rsidRPr="008C2286">
              <w:rPr>
                <w:b/>
                <w:color w:val="FFFFFF"/>
                <w:sz w:val="18"/>
                <w:lang w:val="en-GB"/>
              </w:rPr>
              <w:t>Risk management method</w:t>
            </w:r>
          </w:p>
        </w:tc>
        <w:tc>
          <w:tcPr>
            <w:tcW w:w="747" w:type="pct"/>
            <w:shd w:val="clear" w:color="auto" w:fill="008A28"/>
            <w:vAlign w:val="center"/>
          </w:tcPr>
          <w:p w:rsidR="008C2286" w:rsidRPr="008C2286" w:rsidRDefault="008C2286" w:rsidP="00032E08">
            <w:pPr>
              <w:jc w:val="center"/>
              <w:rPr>
                <w:lang w:val="en-GB"/>
              </w:rPr>
            </w:pPr>
            <w:r w:rsidRPr="008C2286">
              <w:rPr>
                <w:b/>
                <w:color w:val="FFFFFF"/>
                <w:sz w:val="18"/>
                <w:lang w:val="en-GB"/>
              </w:rPr>
              <w:t>Exposure</w:t>
            </w:r>
          </w:p>
        </w:tc>
      </w:tr>
      <w:tr w:rsidR="008C2286" w:rsidRPr="008C2286" w:rsidTr="00032E08">
        <w:tc>
          <w:tcPr>
            <w:tcW w:w="802" w:type="pct"/>
            <w:vAlign w:val="center"/>
          </w:tcPr>
          <w:p w:rsidR="008C2286" w:rsidRPr="008C2286" w:rsidRDefault="008C2286" w:rsidP="00032E08">
            <w:pPr>
              <w:jc w:val="left"/>
              <w:rPr>
                <w:lang w:val="en-GB"/>
              </w:rPr>
            </w:pPr>
            <w:r w:rsidRPr="008C2286">
              <w:rPr>
                <w:sz w:val="18"/>
                <w:lang w:val="en-GB"/>
              </w:rPr>
              <w:t>Foreign exchange risk</w:t>
            </w:r>
          </w:p>
        </w:tc>
        <w:tc>
          <w:tcPr>
            <w:tcW w:w="1772" w:type="pct"/>
            <w:gridSpan w:val="2"/>
            <w:vAlign w:val="center"/>
          </w:tcPr>
          <w:p w:rsidR="008C2286" w:rsidRPr="008C2286" w:rsidRDefault="008C2286" w:rsidP="00032E08">
            <w:pPr>
              <w:jc w:val="left"/>
              <w:rPr>
                <w:lang w:val="en-GB"/>
              </w:rPr>
            </w:pPr>
            <w:r w:rsidRPr="008C2286">
              <w:rPr>
                <w:sz w:val="18"/>
                <w:lang w:val="en-GB"/>
              </w:rPr>
              <w:t xml:space="preserve">Risk of losses due to unfavourable exchange rate movements </w:t>
            </w:r>
          </w:p>
        </w:tc>
        <w:tc>
          <w:tcPr>
            <w:tcW w:w="1679" w:type="pct"/>
            <w:gridSpan w:val="3"/>
            <w:vAlign w:val="center"/>
          </w:tcPr>
          <w:p w:rsidR="008C2286" w:rsidRPr="008C2286" w:rsidRDefault="008C2286" w:rsidP="00032E08">
            <w:pPr>
              <w:jc w:val="left"/>
              <w:rPr>
                <w:lang w:val="en-GB"/>
              </w:rPr>
            </w:pPr>
            <w:r w:rsidRPr="008C2286">
              <w:rPr>
                <w:sz w:val="18"/>
                <w:lang w:val="en-GB"/>
              </w:rPr>
              <w:t xml:space="preserve">Tracking financial markets, managing open positions, </w:t>
            </w:r>
            <w:r w:rsidRPr="008C2286">
              <w:rPr>
                <w:sz w:val="18"/>
                <w:szCs w:val="18"/>
                <w:lang w:val="en-GB"/>
              </w:rPr>
              <w:t>hedging with appropriate financial instruments</w:t>
            </w:r>
          </w:p>
        </w:tc>
        <w:tc>
          <w:tcPr>
            <w:tcW w:w="747" w:type="pct"/>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02" w:type="pct"/>
            <w:vAlign w:val="center"/>
          </w:tcPr>
          <w:p w:rsidR="008C2286" w:rsidRPr="008C2286" w:rsidRDefault="008C2286" w:rsidP="00032E08">
            <w:pPr>
              <w:jc w:val="left"/>
              <w:rPr>
                <w:lang w:val="en-GB"/>
              </w:rPr>
            </w:pPr>
            <w:r w:rsidRPr="008C2286">
              <w:rPr>
                <w:sz w:val="18"/>
                <w:lang w:val="en-GB"/>
              </w:rPr>
              <w:t xml:space="preserve">Interest rate risk </w:t>
            </w:r>
          </w:p>
        </w:tc>
        <w:tc>
          <w:tcPr>
            <w:tcW w:w="1772" w:type="pct"/>
            <w:gridSpan w:val="2"/>
            <w:vAlign w:val="center"/>
          </w:tcPr>
          <w:p w:rsidR="008C2286" w:rsidRPr="008C2286" w:rsidRDefault="008C2286" w:rsidP="00032E08">
            <w:pPr>
              <w:jc w:val="left"/>
              <w:rPr>
                <w:lang w:val="en-GB"/>
              </w:rPr>
            </w:pPr>
            <w:r w:rsidRPr="008C2286">
              <w:rPr>
                <w:sz w:val="18"/>
                <w:lang w:val="en-GB"/>
              </w:rPr>
              <w:t xml:space="preserve">Risk of losses due to unfavourable interest rate movements </w:t>
            </w:r>
          </w:p>
        </w:tc>
        <w:tc>
          <w:tcPr>
            <w:tcW w:w="1679" w:type="pct"/>
            <w:gridSpan w:val="3"/>
            <w:vAlign w:val="center"/>
          </w:tcPr>
          <w:p w:rsidR="008C2286" w:rsidRPr="008C2286" w:rsidRDefault="008C2286" w:rsidP="00032E08">
            <w:pPr>
              <w:jc w:val="left"/>
              <w:rPr>
                <w:lang w:val="en-GB"/>
              </w:rPr>
            </w:pPr>
            <w:r w:rsidRPr="008C2286">
              <w:rPr>
                <w:sz w:val="18"/>
                <w:lang w:val="en-GB"/>
              </w:rPr>
              <w:t>Monitoring interest rate changes, negotiations with credit institutions, hedging with appropriate financial instruments</w:t>
            </w:r>
          </w:p>
        </w:tc>
        <w:tc>
          <w:tcPr>
            <w:tcW w:w="747" w:type="pct"/>
            <w:vAlign w:val="center"/>
          </w:tcPr>
          <w:p w:rsidR="008C2286" w:rsidRPr="008C2286" w:rsidRDefault="008C2286" w:rsidP="00032E08">
            <w:pPr>
              <w:jc w:val="left"/>
              <w:rPr>
                <w:lang w:val="en-GB"/>
              </w:rPr>
            </w:pPr>
            <w:r w:rsidRPr="008C2286">
              <w:rPr>
                <w:sz w:val="18"/>
                <w:lang w:val="en-GB"/>
              </w:rPr>
              <w:t>Low</w:t>
            </w:r>
          </w:p>
        </w:tc>
      </w:tr>
      <w:tr w:rsidR="008C2286" w:rsidRPr="008C2286" w:rsidTr="00032E08">
        <w:tc>
          <w:tcPr>
            <w:tcW w:w="802" w:type="pct"/>
            <w:vAlign w:val="center"/>
          </w:tcPr>
          <w:p w:rsidR="008C2286" w:rsidRPr="008C2286" w:rsidRDefault="008C2286" w:rsidP="00032E08">
            <w:pPr>
              <w:jc w:val="left"/>
              <w:rPr>
                <w:lang w:val="en-GB"/>
              </w:rPr>
            </w:pPr>
            <w:r w:rsidRPr="008C2286">
              <w:rPr>
                <w:sz w:val="18"/>
                <w:lang w:val="en-GB"/>
              </w:rPr>
              <w:t>Credit risk</w:t>
            </w:r>
          </w:p>
        </w:tc>
        <w:tc>
          <w:tcPr>
            <w:tcW w:w="1772" w:type="pct"/>
            <w:gridSpan w:val="2"/>
            <w:vAlign w:val="center"/>
          </w:tcPr>
          <w:p w:rsidR="008C2286" w:rsidRPr="008C2286" w:rsidRDefault="008C2286" w:rsidP="00032E08">
            <w:pPr>
              <w:jc w:val="left"/>
              <w:rPr>
                <w:lang w:val="en-GB"/>
              </w:rPr>
            </w:pPr>
            <w:r w:rsidRPr="008C2286">
              <w:rPr>
                <w:sz w:val="18"/>
                <w:lang w:val="en-GB"/>
              </w:rPr>
              <w:t>Risk of customers defaulting on payment</w:t>
            </w:r>
          </w:p>
        </w:tc>
        <w:tc>
          <w:tcPr>
            <w:tcW w:w="1679" w:type="pct"/>
            <w:gridSpan w:val="3"/>
            <w:vAlign w:val="center"/>
          </w:tcPr>
          <w:p w:rsidR="008C2286" w:rsidRPr="008C2286" w:rsidRDefault="008C2286" w:rsidP="00032E08">
            <w:pPr>
              <w:jc w:val="left"/>
              <w:rPr>
                <w:lang w:val="en-GB"/>
              </w:rPr>
            </w:pPr>
            <w:r w:rsidRPr="008C2286">
              <w:rPr>
                <w:sz w:val="18"/>
                <w:lang w:val="en-GB"/>
              </w:rPr>
              <w:t>Restricting maximum exposure to individual customers, active management of receivables, calculating credit ratings</w:t>
            </w:r>
          </w:p>
        </w:tc>
        <w:tc>
          <w:tcPr>
            <w:tcW w:w="747" w:type="pct"/>
            <w:vAlign w:val="center"/>
          </w:tcPr>
          <w:p w:rsidR="008C2286" w:rsidRPr="008C2286" w:rsidRDefault="008C2286" w:rsidP="00032E08">
            <w:pPr>
              <w:jc w:val="left"/>
              <w:rPr>
                <w:lang w:val="en-GB"/>
              </w:rPr>
            </w:pPr>
            <w:r w:rsidRPr="008C2286">
              <w:rPr>
                <w:sz w:val="18"/>
                <w:lang w:val="en-GB"/>
              </w:rPr>
              <w:t>Moderate</w:t>
            </w:r>
          </w:p>
        </w:tc>
      </w:tr>
      <w:tr w:rsidR="008C2286" w:rsidRPr="008C2286" w:rsidTr="00032E08">
        <w:tc>
          <w:tcPr>
            <w:tcW w:w="802" w:type="pct"/>
            <w:vAlign w:val="center"/>
          </w:tcPr>
          <w:p w:rsidR="008C2286" w:rsidRPr="008C2286" w:rsidRDefault="008C2286" w:rsidP="00032E08">
            <w:pPr>
              <w:jc w:val="left"/>
              <w:rPr>
                <w:lang w:val="en-GB"/>
              </w:rPr>
            </w:pPr>
            <w:r w:rsidRPr="008C2286">
              <w:rPr>
                <w:sz w:val="18"/>
                <w:lang w:val="en-GB"/>
              </w:rPr>
              <w:t xml:space="preserve">Liquidity risk </w:t>
            </w:r>
          </w:p>
        </w:tc>
        <w:tc>
          <w:tcPr>
            <w:tcW w:w="1772" w:type="pct"/>
            <w:gridSpan w:val="2"/>
            <w:vAlign w:val="center"/>
          </w:tcPr>
          <w:p w:rsidR="008C2286" w:rsidRPr="008C2286" w:rsidRDefault="008C2286" w:rsidP="00032E08">
            <w:pPr>
              <w:jc w:val="left"/>
              <w:rPr>
                <w:lang w:val="en-GB"/>
              </w:rPr>
            </w:pPr>
            <w:r w:rsidRPr="008C2286">
              <w:rPr>
                <w:sz w:val="18"/>
                <w:lang w:val="en-GB"/>
              </w:rPr>
              <w:t>Risk of lack of liquid assets to settle financial and operating liabilities</w:t>
            </w:r>
          </w:p>
        </w:tc>
        <w:tc>
          <w:tcPr>
            <w:tcW w:w="1679" w:type="pct"/>
            <w:gridSpan w:val="3"/>
            <w:vAlign w:val="center"/>
          </w:tcPr>
          <w:p w:rsidR="008C2286" w:rsidRPr="008C2286" w:rsidRDefault="008C2286" w:rsidP="00032E08">
            <w:pPr>
              <w:jc w:val="left"/>
              <w:rPr>
                <w:lang w:val="en-GB"/>
              </w:rPr>
            </w:pPr>
            <w:r w:rsidRPr="008C2286">
              <w:rPr>
                <w:sz w:val="18"/>
                <w:lang w:val="en-GB"/>
              </w:rPr>
              <w:t xml:space="preserve">Agreed credit lines and planning liquidity requirements </w:t>
            </w:r>
          </w:p>
        </w:tc>
        <w:tc>
          <w:tcPr>
            <w:tcW w:w="747" w:type="pct"/>
            <w:vAlign w:val="center"/>
          </w:tcPr>
          <w:p w:rsidR="008C2286" w:rsidRPr="008C2286" w:rsidRDefault="008C2286" w:rsidP="00032E08">
            <w:pPr>
              <w:jc w:val="left"/>
              <w:rPr>
                <w:lang w:val="en-GB"/>
              </w:rPr>
            </w:pPr>
            <w:r w:rsidRPr="008C2286">
              <w:rPr>
                <w:sz w:val="18"/>
                <w:lang w:val="en-GB"/>
              </w:rPr>
              <w:t>Low</w:t>
            </w:r>
          </w:p>
        </w:tc>
      </w:tr>
      <w:tr w:rsidR="008C2286" w:rsidRPr="008C2286" w:rsidTr="00032E08">
        <w:tc>
          <w:tcPr>
            <w:tcW w:w="802" w:type="pct"/>
            <w:vAlign w:val="center"/>
          </w:tcPr>
          <w:p w:rsidR="008C2286" w:rsidRPr="008C2286" w:rsidRDefault="008C2286" w:rsidP="00032E08">
            <w:pPr>
              <w:jc w:val="left"/>
              <w:rPr>
                <w:lang w:val="en-GB"/>
              </w:rPr>
            </w:pPr>
            <w:r w:rsidRPr="008C2286">
              <w:rPr>
                <w:color w:val="000000"/>
                <w:sz w:val="18"/>
                <w:lang w:val="en-GB"/>
              </w:rPr>
              <w:t>Risk of damage to property</w:t>
            </w:r>
          </w:p>
        </w:tc>
        <w:tc>
          <w:tcPr>
            <w:tcW w:w="1772" w:type="pct"/>
            <w:gridSpan w:val="2"/>
            <w:vAlign w:val="center"/>
          </w:tcPr>
          <w:p w:rsidR="008C2286" w:rsidRPr="008C2286" w:rsidRDefault="008C2286" w:rsidP="00032E08">
            <w:pPr>
              <w:jc w:val="left"/>
              <w:rPr>
                <w:lang w:val="en-GB"/>
              </w:rPr>
            </w:pPr>
            <w:r w:rsidRPr="008C2286">
              <w:rPr>
                <w:color w:val="000000"/>
                <w:sz w:val="18"/>
                <w:lang w:val="en-GB"/>
              </w:rPr>
              <w:t xml:space="preserve">Risk of damage to property due to natural disasters and other accidents </w:t>
            </w:r>
          </w:p>
        </w:tc>
        <w:tc>
          <w:tcPr>
            <w:tcW w:w="1679" w:type="pct"/>
            <w:gridSpan w:val="3"/>
            <w:vAlign w:val="center"/>
          </w:tcPr>
          <w:p w:rsidR="008C2286" w:rsidRPr="008C2286" w:rsidRDefault="008C2286" w:rsidP="00032E08">
            <w:pPr>
              <w:jc w:val="left"/>
              <w:rPr>
                <w:lang w:val="en-GB"/>
              </w:rPr>
            </w:pPr>
            <w:r w:rsidRPr="008C2286">
              <w:rPr>
                <w:color w:val="000000"/>
                <w:sz w:val="18"/>
                <w:lang w:val="en-GB"/>
              </w:rPr>
              <w:t>Systematic threat assessment, taking measures in line with fire prevention studies, and arranging appropriate insurance</w:t>
            </w:r>
          </w:p>
        </w:tc>
        <w:tc>
          <w:tcPr>
            <w:tcW w:w="747" w:type="pct"/>
            <w:vAlign w:val="center"/>
          </w:tcPr>
          <w:p w:rsidR="008C2286" w:rsidRPr="008C2286" w:rsidRDefault="008C2286" w:rsidP="00032E08">
            <w:pPr>
              <w:jc w:val="left"/>
              <w:rPr>
                <w:lang w:val="en-GB"/>
              </w:rPr>
            </w:pPr>
            <w:r w:rsidRPr="008C2286">
              <w:rPr>
                <w:color w:val="000000"/>
                <w:sz w:val="18"/>
                <w:lang w:val="en-GB"/>
              </w:rPr>
              <w:t>Moderate</w:t>
            </w:r>
          </w:p>
        </w:tc>
      </w:tr>
      <w:tr w:rsidR="008C2286" w:rsidRPr="008C2286" w:rsidTr="00032E08">
        <w:tc>
          <w:tcPr>
            <w:tcW w:w="802" w:type="pct"/>
            <w:vAlign w:val="center"/>
          </w:tcPr>
          <w:p w:rsidR="008C2286" w:rsidRPr="008C2286" w:rsidRDefault="008C2286" w:rsidP="00032E08">
            <w:pPr>
              <w:jc w:val="left"/>
              <w:rPr>
                <w:lang w:val="en-GB"/>
              </w:rPr>
            </w:pPr>
            <w:r w:rsidRPr="008C2286">
              <w:rPr>
                <w:color w:val="000000"/>
                <w:sz w:val="18"/>
                <w:lang w:val="en-GB"/>
              </w:rPr>
              <w:t>Risk of claims for damages and civil lawsuits</w:t>
            </w:r>
          </w:p>
        </w:tc>
        <w:tc>
          <w:tcPr>
            <w:tcW w:w="1772" w:type="pct"/>
            <w:gridSpan w:val="2"/>
            <w:vAlign w:val="center"/>
          </w:tcPr>
          <w:p w:rsidR="008C2286" w:rsidRPr="008C2286" w:rsidRDefault="008C2286" w:rsidP="00032E08">
            <w:pPr>
              <w:jc w:val="left"/>
              <w:rPr>
                <w:lang w:val="en-GB"/>
              </w:rPr>
            </w:pPr>
            <w:r w:rsidRPr="008C2286">
              <w:rPr>
                <w:color w:val="000000"/>
                <w:sz w:val="18"/>
                <w:lang w:val="en-GB"/>
              </w:rPr>
              <w:t>Risks of claims by third parties due to loss events caused accidentally by the Company's activities, property or placing products on the market</w:t>
            </w:r>
          </w:p>
        </w:tc>
        <w:tc>
          <w:tcPr>
            <w:tcW w:w="1679" w:type="pct"/>
            <w:gridSpan w:val="3"/>
            <w:vAlign w:val="center"/>
          </w:tcPr>
          <w:p w:rsidR="008C2286" w:rsidRPr="008C2286" w:rsidRDefault="008C2286" w:rsidP="00032E08">
            <w:pPr>
              <w:jc w:val="left"/>
              <w:rPr>
                <w:lang w:val="en-GB"/>
              </w:rPr>
            </w:pPr>
            <w:r w:rsidRPr="008C2286">
              <w:rPr>
                <w:color w:val="000000"/>
                <w:sz w:val="18"/>
                <w:lang w:val="en-GB"/>
              </w:rPr>
              <w:t xml:space="preserve">Insurance for civil, employer and ecological liability, product liability insurance, and clinical testing liability </w:t>
            </w:r>
          </w:p>
        </w:tc>
        <w:tc>
          <w:tcPr>
            <w:tcW w:w="747" w:type="pct"/>
            <w:vAlign w:val="center"/>
          </w:tcPr>
          <w:p w:rsidR="008C2286" w:rsidRPr="008C2286" w:rsidRDefault="008C2286" w:rsidP="00032E08">
            <w:pPr>
              <w:jc w:val="left"/>
              <w:rPr>
                <w:lang w:val="en-GB"/>
              </w:rPr>
            </w:pPr>
            <w:r w:rsidRPr="008C2286">
              <w:rPr>
                <w:color w:val="000000"/>
                <w:sz w:val="18"/>
                <w:lang w:val="en-GB"/>
              </w:rPr>
              <w:t>Moderate</w:t>
            </w:r>
          </w:p>
        </w:tc>
      </w:tr>
      <w:tr w:rsidR="008C2286" w:rsidRPr="008C2286" w:rsidTr="00032E08">
        <w:tc>
          <w:tcPr>
            <w:tcW w:w="802" w:type="pct"/>
            <w:tcBorders>
              <w:bottom w:val="single" w:sz="12" w:space="0" w:color="999999"/>
            </w:tcBorders>
            <w:vAlign w:val="center"/>
          </w:tcPr>
          <w:p w:rsidR="008C2286" w:rsidRPr="008C2286" w:rsidRDefault="008C2286" w:rsidP="00032E08">
            <w:pPr>
              <w:jc w:val="left"/>
              <w:rPr>
                <w:lang w:val="en-GB"/>
              </w:rPr>
            </w:pPr>
            <w:r w:rsidRPr="008C2286">
              <w:rPr>
                <w:color w:val="000000"/>
                <w:sz w:val="18"/>
                <w:lang w:val="en-GB"/>
              </w:rPr>
              <w:t>Risk of financial losses due to business interruption</w:t>
            </w:r>
          </w:p>
        </w:tc>
        <w:tc>
          <w:tcPr>
            <w:tcW w:w="1772" w:type="pct"/>
            <w:gridSpan w:val="2"/>
            <w:tcBorders>
              <w:bottom w:val="single" w:sz="12" w:space="0" w:color="999999"/>
            </w:tcBorders>
            <w:vAlign w:val="center"/>
          </w:tcPr>
          <w:p w:rsidR="008C2286" w:rsidRPr="008C2286" w:rsidRDefault="008C2286" w:rsidP="00032E08">
            <w:pPr>
              <w:jc w:val="left"/>
              <w:rPr>
                <w:lang w:val="en-GB"/>
              </w:rPr>
            </w:pPr>
            <w:r w:rsidRPr="008C2286">
              <w:rPr>
                <w:color w:val="000000"/>
                <w:sz w:val="18"/>
                <w:lang w:val="en-GB"/>
              </w:rPr>
              <w:t>Financial damages arising from interruption of production due to damage to property</w:t>
            </w:r>
          </w:p>
        </w:tc>
        <w:tc>
          <w:tcPr>
            <w:tcW w:w="1679" w:type="pct"/>
            <w:gridSpan w:val="3"/>
            <w:tcBorders>
              <w:bottom w:val="single" w:sz="12" w:space="0" w:color="999999"/>
            </w:tcBorders>
            <w:vAlign w:val="center"/>
          </w:tcPr>
          <w:p w:rsidR="008C2286" w:rsidRPr="008C2286" w:rsidRDefault="008C2286" w:rsidP="00032E08">
            <w:pPr>
              <w:jc w:val="left"/>
              <w:rPr>
                <w:lang w:val="en-GB"/>
              </w:rPr>
            </w:pPr>
            <w:r w:rsidRPr="008C2286">
              <w:rPr>
                <w:color w:val="000000"/>
                <w:sz w:val="18"/>
                <w:lang w:val="en-GB"/>
              </w:rPr>
              <w:t>Insurance of labour costs, amortisation and depreciation, other business costs and operating profit, and technical and organisational measures to reduce impact of business interruption</w:t>
            </w:r>
          </w:p>
        </w:tc>
        <w:tc>
          <w:tcPr>
            <w:tcW w:w="747" w:type="pct"/>
            <w:tcBorders>
              <w:bottom w:val="single" w:sz="12" w:space="0" w:color="999999"/>
            </w:tcBorders>
            <w:vAlign w:val="center"/>
          </w:tcPr>
          <w:p w:rsidR="008C2286" w:rsidRPr="008C2286" w:rsidRDefault="008C2286" w:rsidP="00032E08">
            <w:pPr>
              <w:jc w:val="left"/>
              <w:rPr>
                <w:lang w:val="en-GB"/>
              </w:rPr>
            </w:pPr>
            <w:r w:rsidRPr="008C2286">
              <w:rPr>
                <w:color w:val="000000"/>
                <w:sz w:val="18"/>
                <w:lang w:val="en-GB"/>
              </w:rPr>
              <w:t>Low</w:t>
            </w:r>
          </w:p>
        </w:tc>
      </w:tr>
    </w:tbl>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 xml:space="preserve">Operational risk </w:t>
      </w:r>
    </w:p>
    <w:p w:rsidR="008C2286" w:rsidRPr="008C2286" w:rsidRDefault="008C2286" w:rsidP="008C2286">
      <w:pPr>
        <w:pStyle w:val="LPMalinaslov"/>
        <w:rPr>
          <w:lang w:val="en-GB"/>
        </w:rPr>
      </w:pPr>
      <w:r w:rsidRPr="008C2286">
        <w:rPr>
          <w:lang w:val="en-GB"/>
        </w:rPr>
        <w:t>Research and development risk</w:t>
      </w:r>
    </w:p>
    <w:p w:rsidR="008C2286" w:rsidRPr="008C2286" w:rsidRDefault="008C2286" w:rsidP="008C2286">
      <w:pPr>
        <w:pStyle w:val="LPNavadentekst"/>
        <w:rPr>
          <w:lang w:val="en-GB"/>
        </w:rPr>
      </w:pPr>
      <w:r w:rsidRPr="008C2286">
        <w:rPr>
          <w:rStyle w:val="LP2007NavadentekstZnak"/>
          <w:lang w:val="en-GB"/>
        </w:rPr>
        <w:t xml:space="preserve">Krka’s finished products must offer quality, safety and efficacy and must have the requisite properties. We mitigate risks in this area, which are technological and technical in nature, by introducing new development processes and methods and through in-house and acquired knowledge and experience in the research and development field. </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lang w:val="en-GB"/>
        </w:rPr>
      </w:pPr>
      <w:r w:rsidRPr="008C2286">
        <w:rPr>
          <w:rStyle w:val="LP2007NavadentekstZnak"/>
          <w:lang w:val="en-GB"/>
        </w:rPr>
        <w:t xml:space="preserve">Processes applied during the early phases of development reduce these risks. An important factor is the vertically integrated development and production model, which is used to control the entire production process from raw materials to the finished product. </w:t>
      </w:r>
    </w:p>
    <w:p w:rsidR="008C2286" w:rsidRPr="008C2286" w:rsidRDefault="008C2286" w:rsidP="008C2286">
      <w:pPr>
        <w:pStyle w:val="LPNavadentekst"/>
        <w:rPr>
          <w:lang w:val="en-GB"/>
        </w:rPr>
      </w:pPr>
    </w:p>
    <w:p w:rsidR="008C2286" w:rsidRPr="008C2286" w:rsidRDefault="008C2286" w:rsidP="008C2286">
      <w:pPr>
        <w:pStyle w:val="LPNavadentekst"/>
        <w:rPr>
          <w:rStyle w:val="LP2007NavadentekstZnak"/>
          <w:lang w:val="en-GB"/>
        </w:rPr>
      </w:pPr>
      <w:r w:rsidRPr="008C2286">
        <w:rPr>
          <w:rStyle w:val="LP2007NavadentekstZnak"/>
          <w:lang w:val="en-GB"/>
        </w:rPr>
        <w:t xml:space="preserve">Regulatory risk management, which is related to changes in legislation and its interpretation, begins in the early stages of developing a new medicine and lasts throughout the whole product life cycle. Krka assesses its development solutions for an individual product together with the regulatory authorities using official advisory mechanisms and the planned content of marketing authorisation documentation. In this way we reduce the risk of problems or even failure occurring during procedures to acquire or extend authorisation procedures. We also participate in preparing legislative amendments via the working groups of industry associations. </w:t>
      </w:r>
    </w:p>
    <w:p w:rsidR="008C2286" w:rsidRPr="008C2286" w:rsidRDefault="008C2286" w:rsidP="008C2286">
      <w:pPr>
        <w:pStyle w:val="LPNavadentekst"/>
        <w:rPr>
          <w:rStyle w:val="LP2007NavadentekstZnak"/>
          <w:lang w:val="en-GB"/>
        </w:rPr>
      </w:pPr>
    </w:p>
    <w:p w:rsidR="008C2286" w:rsidRPr="008C2286" w:rsidRDefault="008C2286" w:rsidP="008C2286">
      <w:pPr>
        <w:pStyle w:val="LPMalinaslov"/>
        <w:rPr>
          <w:lang w:val="en-GB"/>
        </w:rPr>
      </w:pPr>
      <w:r w:rsidRPr="008C2286">
        <w:rPr>
          <w:lang w:val="en-GB"/>
        </w:rPr>
        <w:t>Product supply risk</w:t>
      </w:r>
    </w:p>
    <w:p w:rsidR="008C2286" w:rsidRPr="008C2286" w:rsidRDefault="008C2286" w:rsidP="008C2286">
      <w:pPr>
        <w:pStyle w:val="LPNavadentekst"/>
        <w:rPr>
          <w:lang w:val="en-GB"/>
        </w:rPr>
      </w:pPr>
      <w:r w:rsidRPr="008C2286">
        <w:rPr>
          <w:lang w:val="en-GB"/>
        </w:rPr>
        <w:t>In Product Supply we continually monitor the purchasing market, suppliers and raw material prices. We ensure permanent access to materials required in the production of finished products. We assess and select suppliers based on set criteria and periodically check them. The main guide when selecting contractual partners is competitive pricing, once quality standards have been met. We also carry out supplier audits and regular controls.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Raw material inventories are planned on the basis of sales forecasts. Inventory levels are regularly checked and contingency stocks are held for strategically important raw materials.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Good warehousing and manufacturing practice is followed in the warehousing of incoming materials, bulk products and finished products.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Good manufacturing practice is applied to production processes and a suitable production environment is ensured. We ensure the reliable and high quality operation of production equipment by means of regular and preventive maintenance. We plan optimal utilisation of production capacity and measure production efficiency. This includes carrying out continual </w:t>
      </w:r>
      <w:r w:rsidRPr="008C2286">
        <w:rPr>
          <w:lang w:val="en-GB"/>
        </w:rPr>
        <w:lastRenderedPageBreak/>
        <w:t>process improvement measures. We increase production capacity through the purchase of fixed assets and new investments and track sales demand.</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We ensure the timely supply of finished products within every phase of product supply. We regularly check finished product availability against planned dispatch dates.</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Sales and marketing risk </w:t>
      </w:r>
    </w:p>
    <w:p w:rsidR="008C2286" w:rsidRPr="008C2286" w:rsidRDefault="008C2286" w:rsidP="008C2286">
      <w:pPr>
        <w:pStyle w:val="LPNavadentekst"/>
        <w:rPr>
          <w:rFonts w:eastAsia="Arial Unicode MS"/>
          <w:bCs/>
          <w:snapToGrid w:val="0"/>
          <w:szCs w:val="20"/>
          <w:lang w:val="en-GB" w:eastAsia="sl-SI"/>
        </w:rPr>
      </w:pPr>
      <w:r w:rsidRPr="008C2286">
        <w:rPr>
          <w:rFonts w:eastAsia="Arial Unicode MS"/>
          <w:bCs/>
          <w:snapToGrid w:val="0"/>
          <w:szCs w:val="20"/>
          <w:lang w:val="en-GB" w:eastAsia="sl-SI"/>
        </w:rPr>
        <w:t xml:space="preserve">Krka sells its products in 75 countries, operating in different geopolitical and macro-economic conditions and legal and competitive environments. It is therefore exposed to different and varied intense sales and marketing risks. Rapidly responding to changing business conditions and adapting sales and marketing activities to markets remain our key comparative advantages over the competition. We continually monitor market conditions, primarily the activities of competing generic producers and the local pharmaceutical industry, systematic pricing arrangements and public reimbursements for pharmaceutical purchases via our own internal services and via independent data sources. </w:t>
      </w:r>
    </w:p>
    <w:p w:rsidR="008C2286" w:rsidRPr="008C2286" w:rsidRDefault="008C2286" w:rsidP="008C2286">
      <w:pPr>
        <w:pStyle w:val="LPNavadentekst"/>
        <w:rPr>
          <w:rFonts w:eastAsia="Arial Unicode MS"/>
          <w:bCs/>
          <w:snapToGrid w:val="0"/>
          <w:szCs w:val="20"/>
          <w:lang w:val="en-GB" w:eastAsia="sl-SI"/>
        </w:rPr>
      </w:pPr>
    </w:p>
    <w:p w:rsidR="008C2286" w:rsidRPr="008C2286" w:rsidRDefault="008C2286" w:rsidP="008C2286">
      <w:pPr>
        <w:pStyle w:val="Tekst"/>
        <w:widowControl w:val="0"/>
        <w:rPr>
          <w:snapToGrid w:val="0"/>
          <w:lang w:val="en-GB"/>
        </w:rPr>
      </w:pPr>
      <w:r w:rsidRPr="008C2286">
        <w:rPr>
          <w:snapToGrid w:val="0"/>
          <w:lang w:val="en-GB"/>
        </w:rPr>
        <w:t>In addition to risks linked to an individual market environment and economy, the greatest of which is linked to currency movements, in sales we pay close attention to risks associated with individual customers, especially the risk of their insolvency or bankruptcy, risks linked to payment terms, and other risks linked to respect for contractual provisions. We continually monitor market conditions and analyse and, if necessary, revise payment conditions, systematically checking and monitoring the satisfaction of direct and indirect customers. We monitor primary and secondary sales and ensure that inventories are optimised throughout the entire supply chain.</w:t>
      </w:r>
    </w:p>
    <w:p w:rsidR="008C2286" w:rsidRPr="008C2286" w:rsidRDefault="008C2286" w:rsidP="008C2286">
      <w:pPr>
        <w:pStyle w:val="Tekst"/>
        <w:widowControl w:val="0"/>
        <w:rPr>
          <w:snapToGrid w:val="0"/>
          <w:lang w:val="en-GB"/>
        </w:rPr>
      </w:pPr>
    </w:p>
    <w:p w:rsidR="008C2286" w:rsidRPr="008C2286" w:rsidRDefault="008C2286" w:rsidP="008C2286">
      <w:pPr>
        <w:pStyle w:val="Tekst"/>
        <w:widowControl w:val="0"/>
        <w:rPr>
          <w:snapToGrid w:val="0"/>
          <w:lang w:val="en-GB"/>
        </w:rPr>
      </w:pPr>
      <w:r w:rsidRPr="008C2286">
        <w:rPr>
          <w:snapToGrid w:val="0"/>
          <w:lang w:val="en-GB"/>
        </w:rPr>
        <w:t xml:space="preserve">We evaluate the market potential of individual therapeutic groups – and products within those groups – on a regular basis and use a range of external sources of data to monitor global and regional trends and our own market research and analyses. The efficiency of the marketing strategies and tactics we use is regularly monitored via performance indicators, and the implementation of marketing activities is also overseen systematically. Cyclical planning and analysis of marketing activities and investment has been introduced with particular focus on organising and supervising the work of employees in the marketing network. We provide our employees with regular training, and continually check their knowledge and skills. We consistently respect legal requirements on the advertising of pharmaceutical products.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Intellectual property risk</w:t>
      </w:r>
    </w:p>
    <w:p w:rsidR="008C2286" w:rsidRPr="008C2286" w:rsidRDefault="008C2286" w:rsidP="008C2286">
      <w:pPr>
        <w:pStyle w:val="LPNavadentekst"/>
        <w:rPr>
          <w:lang w:val="en-GB"/>
        </w:rPr>
      </w:pPr>
      <w:r w:rsidRPr="008C2286">
        <w:rPr>
          <w:rStyle w:val="LP2007NavadentekstZnak"/>
          <w:lang w:val="en-GB"/>
        </w:rPr>
        <w:t xml:space="preserve">One of the basic principles of Krka Group operations is respect for the property rights of third parties, particularly patent-based rights. </w:t>
      </w:r>
      <w:r w:rsidRPr="008C2286">
        <w:rPr>
          <w:lang w:val="en-GB"/>
        </w:rPr>
        <w:t>We therefore start the development of a new product with an analysis of the property rights relating to the new product and determine what solutions are protected</w:t>
      </w:r>
      <w:r w:rsidRPr="008C2286">
        <w:rPr>
          <w:rStyle w:val="LP2007NavadentekstZnak"/>
          <w:lang w:val="en-GB"/>
        </w:rPr>
        <w:t xml:space="preserve">. We define and direct our development work on the basis of these findings, and assess whether the solutions produced by development infringe the applicable rights of third parties. The current situation and potential changes in the patent protection field are monitored throughout a product’s development, right up to launch. </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lang w:val="en-GB"/>
        </w:rPr>
      </w:pPr>
      <w:r w:rsidRPr="008C2286">
        <w:rPr>
          <w:rStyle w:val="LP2007NavadentekstZnak"/>
          <w:lang w:val="en-GB"/>
        </w:rPr>
        <w:t xml:space="preserve">When we assess that patents have been granted without grounds, meaning that the subject of patent is not actually an invention (the solution does not include novelty or an inventive step), and that such patents do not therefore represent a potential obstacle to our work, we use legally defined measures to ensure such patents are cancelled. This prevents holders of such patents from filing actions against us for infringements of such patents. </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lang w:val="en-GB"/>
        </w:rPr>
      </w:pPr>
      <w:r w:rsidRPr="008C2286">
        <w:rPr>
          <w:rStyle w:val="LP2007NavadentekstZnak"/>
          <w:lang w:val="en-GB"/>
        </w:rPr>
        <w:t xml:space="preserve">If, despite all these measures, a patent holder considers that Krka has infringed its rights and takes legal action against us, we form appropriate provisions in case of damages. </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rStyle w:val="LP2007NavadentekstZnak"/>
          <w:lang w:val="en-GB"/>
        </w:rPr>
      </w:pPr>
      <w:r w:rsidRPr="008C2286">
        <w:rPr>
          <w:rStyle w:val="LP2007NavadentekstZnak"/>
          <w:lang w:val="en-GB"/>
        </w:rPr>
        <w:t>If we assess that the results of our research work include novelty and an inventive step then we protect the solution by patent.</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lang w:val="en-GB"/>
        </w:rPr>
      </w:pPr>
      <w:r w:rsidRPr="008C2286">
        <w:rPr>
          <w:rStyle w:val="LP2007NavadentekstZnak"/>
          <w:lang w:val="en-GB"/>
        </w:rPr>
        <w:t xml:space="preserve">The same method of risk management applies to distinguishing marks and industrial designs and other relevant intellectual property rights. </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rStyle w:val="LP2007NavadentekstZnak"/>
          <w:lang w:val="en-GB"/>
        </w:rPr>
      </w:pPr>
      <w:r w:rsidRPr="008C2286">
        <w:rPr>
          <w:rStyle w:val="LP2007NavadentekstZnak"/>
          <w:lang w:val="en-GB"/>
        </w:rPr>
        <w:t>Krka employs intellectual property experts in order to adequately manage risk relating to the field of intellectual property.</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rStyle w:val="LP2007NavadentekstZnak"/>
          <w:lang w:val="en-GB"/>
        </w:rPr>
      </w:pPr>
    </w:p>
    <w:p w:rsidR="008C2286" w:rsidRPr="008C2286" w:rsidRDefault="008C2286" w:rsidP="008C2286">
      <w:pPr>
        <w:pStyle w:val="LPMalinaslov"/>
        <w:rPr>
          <w:lang w:val="en-GB"/>
        </w:rPr>
      </w:pPr>
      <w:r w:rsidRPr="008C2286">
        <w:rPr>
          <w:lang w:val="en-GB"/>
        </w:rPr>
        <w:lastRenderedPageBreak/>
        <w:t xml:space="preserve">Quality assurance risk </w:t>
      </w:r>
      <w:bookmarkStart w:id="88" w:name="_Toc163987415"/>
      <w:bookmarkStart w:id="89" w:name="_Toc253231258"/>
      <w:bookmarkStart w:id="90" w:name="_Toc253231285"/>
    </w:p>
    <w:bookmarkEnd w:id="88"/>
    <w:bookmarkEnd w:id="89"/>
    <w:bookmarkEnd w:id="90"/>
    <w:p w:rsidR="008C2286" w:rsidRPr="008C2286" w:rsidRDefault="008C2286" w:rsidP="008C2286">
      <w:pPr>
        <w:pStyle w:val="Naslov6"/>
        <w:rPr>
          <w:rStyle w:val="LP2007NavadentekstZnak"/>
          <w:snapToGrid w:val="0"/>
          <w:lang w:val="en-GB"/>
        </w:rPr>
      </w:pPr>
      <w:r w:rsidRPr="008C2286">
        <w:rPr>
          <w:rStyle w:val="LP2007NavadentekstZnak"/>
          <w:rFonts w:eastAsia="Times New Roman"/>
          <w:b w:val="0"/>
          <w:bCs w:val="0"/>
          <w:snapToGrid w:val="0"/>
          <w:lang w:val="en-GB"/>
        </w:rPr>
        <w:t>Within the Krka Group we evaluate quality assurance risk in all areas of production from three aspects: product quality, product safety risk, and risk to company operations. We use generally known methodological principles for risk evaluation, and implement them in line with the requirements of the EU GMP Annex 20.</w:t>
      </w:r>
    </w:p>
    <w:p w:rsidR="008C2286" w:rsidRPr="008C2286" w:rsidRDefault="008C2286" w:rsidP="008C2286">
      <w:pPr>
        <w:pStyle w:val="Naslov6"/>
        <w:rPr>
          <w:rStyle w:val="LP2007NavadentekstZnak"/>
          <w:rFonts w:eastAsia="Times New Roman"/>
          <w:b w:val="0"/>
          <w:bCs w:val="0"/>
          <w:snapToGrid w:val="0"/>
          <w:lang w:val="en-GB"/>
        </w:rPr>
      </w:pPr>
    </w:p>
    <w:p w:rsidR="008C2286" w:rsidRPr="008C2286" w:rsidRDefault="008C2286" w:rsidP="008C2286">
      <w:pPr>
        <w:pStyle w:val="Naslov6"/>
        <w:rPr>
          <w:rStyle w:val="LP2007NavadentekstZnak"/>
          <w:snapToGrid w:val="0"/>
          <w:lang w:val="en-GB"/>
        </w:rPr>
      </w:pPr>
      <w:r w:rsidRPr="008C2286">
        <w:rPr>
          <w:rStyle w:val="LP2007NavadentekstZnak"/>
          <w:rFonts w:eastAsia="Times New Roman"/>
          <w:b w:val="0"/>
          <w:bCs w:val="0"/>
          <w:snapToGrid w:val="0"/>
          <w:lang w:val="en-GB"/>
        </w:rPr>
        <w:t>Product quality is defined in the development phase and in the marketing authorisation documentation. Throughout the production process, from the purchase of incoming materials, production and quality control, we follow prescribed procedures and requirements to ensure that pharmaceutical production complies with quality standards and the marketing authorisation documentation.</w:t>
      </w:r>
    </w:p>
    <w:p w:rsidR="008C2286" w:rsidRPr="008C2286" w:rsidRDefault="008C2286" w:rsidP="008C2286">
      <w:pPr>
        <w:pStyle w:val="Naslov6"/>
        <w:rPr>
          <w:rStyle w:val="LP2007NavadentekstZnak"/>
          <w:rFonts w:eastAsia="Times New Roman"/>
          <w:b w:val="0"/>
          <w:bCs w:val="0"/>
          <w:snapToGrid w:val="0"/>
          <w:lang w:val="en-GB"/>
        </w:rPr>
      </w:pPr>
    </w:p>
    <w:p w:rsidR="008C2286" w:rsidRPr="008C2286" w:rsidRDefault="008C2286" w:rsidP="008C2286">
      <w:pPr>
        <w:pStyle w:val="Naslov6"/>
        <w:rPr>
          <w:rStyle w:val="LP2007NavadentekstZnak"/>
          <w:rFonts w:eastAsia="Times New Roman"/>
          <w:b w:val="0"/>
          <w:bCs w:val="0"/>
          <w:snapToGrid w:val="0"/>
          <w:lang w:val="en-GB"/>
        </w:rPr>
      </w:pPr>
      <w:r w:rsidRPr="008C2286">
        <w:rPr>
          <w:rStyle w:val="LP2007NavadentekstZnak"/>
          <w:rFonts w:eastAsia="Times New Roman"/>
          <w:b w:val="0"/>
          <w:bCs w:val="0"/>
          <w:snapToGrid w:val="0"/>
          <w:lang w:val="en-GB"/>
        </w:rPr>
        <w:t>Finished product quality assurance is a major task that unites various elements of quality assurance:</w:t>
      </w:r>
    </w:p>
    <w:p w:rsidR="008C2286" w:rsidRPr="008C2286" w:rsidRDefault="008C2286" w:rsidP="008C2286">
      <w:pPr>
        <w:rPr>
          <w:rStyle w:val="LP2007NavadentekstZnak"/>
          <w:snapToGrid w:val="0"/>
          <w:lang w:val="en-GB"/>
        </w:rPr>
      </w:pPr>
    </w:p>
    <w:p w:rsidR="008C2286" w:rsidRPr="008C2286" w:rsidRDefault="008C2286" w:rsidP="008C2286">
      <w:pPr>
        <w:pStyle w:val="LPNavadentekst"/>
        <w:numPr>
          <w:ilvl w:val="0"/>
          <w:numId w:val="42"/>
        </w:numPr>
        <w:rPr>
          <w:rStyle w:val="LP2007NavadentekstZnak"/>
          <w:snapToGrid w:val="0"/>
          <w:lang w:val="en-GB"/>
        </w:rPr>
      </w:pPr>
      <w:r w:rsidRPr="008C2286">
        <w:rPr>
          <w:rStyle w:val="LP2007NavadentekstZnak"/>
          <w:snapToGrid w:val="0"/>
          <w:lang w:val="en-GB"/>
        </w:rPr>
        <w:t xml:space="preserve">Particular attention is paid to adequate quality of incoming materials, and with the aid of risk analysis we categorise material and supplier-related risks, producing plans and requirements for supplier and contractor approval. </w:t>
      </w:r>
    </w:p>
    <w:p w:rsidR="008C2286" w:rsidRPr="008C2286" w:rsidRDefault="008C2286" w:rsidP="008C2286">
      <w:pPr>
        <w:pStyle w:val="LPNavadentekst"/>
        <w:numPr>
          <w:ilvl w:val="0"/>
          <w:numId w:val="42"/>
        </w:numPr>
        <w:rPr>
          <w:rStyle w:val="LP2007NavadentekstZnak"/>
          <w:snapToGrid w:val="0"/>
          <w:lang w:val="en-GB"/>
        </w:rPr>
      </w:pPr>
      <w:r w:rsidRPr="008C2286">
        <w:rPr>
          <w:rStyle w:val="LP2007NavadentekstZnak"/>
          <w:snapToGrid w:val="0"/>
          <w:lang w:val="en-GB"/>
        </w:rPr>
        <w:t>Procedures such as verifying equipment, production premises, the production environment, instrument, processes, and cleaning and maintenance procedures are used to determine the compliance of production control equipment and production premises and prevent undesirable influences on the production process and product quality.</w:t>
      </w:r>
    </w:p>
    <w:p w:rsidR="008C2286" w:rsidRPr="008C2286" w:rsidRDefault="008C2286" w:rsidP="008C2286">
      <w:pPr>
        <w:pStyle w:val="LPNavadentekst"/>
        <w:numPr>
          <w:ilvl w:val="0"/>
          <w:numId w:val="42"/>
        </w:numPr>
        <w:rPr>
          <w:rStyle w:val="LP2007NavadentekstZnak"/>
          <w:snapToGrid w:val="0"/>
          <w:lang w:val="en-GB"/>
        </w:rPr>
      </w:pPr>
      <w:r w:rsidRPr="008C2286">
        <w:rPr>
          <w:rStyle w:val="LP2007NavadentekstZnak"/>
          <w:snapToGrid w:val="0"/>
          <w:lang w:val="en-GB"/>
        </w:rPr>
        <w:t>Documenting processes, procedures and controls is an exceptionally important part of product quality assurance, therefore we regularly verify their function, and annually overhaul and upgrade them and ensure that any necessary process changes are implemented correctly.</w:t>
      </w:r>
    </w:p>
    <w:p w:rsidR="008C2286" w:rsidRPr="008C2286" w:rsidRDefault="008C2286" w:rsidP="008C2286">
      <w:pPr>
        <w:pStyle w:val="LPNavadentekst"/>
        <w:numPr>
          <w:ilvl w:val="0"/>
          <w:numId w:val="42"/>
        </w:numPr>
        <w:rPr>
          <w:rStyle w:val="LP2007NavadentekstZnak"/>
          <w:snapToGrid w:val="0"/>
          <w:lang w:val="en-GB"/>
        </w:rPr>
      </w:pPr>
      <w:r w:rsidRPr="008C2286">
        <w:rPr>
          <w:rStyle w:val="LP2007NavadentekstZnak"/>
          <w:snapToGrid w:val="0"/>
          <w:lang w:val="en-GB"/>
        </w:rPr>
        <w:t>Training employees is a key factor in quality assurance; regular training in quality and work processes ensures that pharmaceutical production and control comply with prescribed procedures.</w:t>
      </w:r>
    </w:p>
    <w:p w:rsidR="008C2286" w:rsidRPr="008C2286" w:rsidRDefault="008C2286" w:rsidP="008C2286">
      <w:pPr>
        <w:pStyle w:val="LPNavadentekst"/>
        <w:numPr>
          <w:ilvl w:val="0"/>
          <w:numId w:val="42"/>
        </w:numPr>
        <w:rPr>
          <w:rStyle w:val="LP2007NavadentekstZnak"/>
          <w:snapToGrid w:val="0"/>
          <w:lang w:val="en-GB"/>
        </w:rPr>
      </w:pPr>
      <w:r w:rsidRPr="008C2286">
        <w:rPr>
          <w:rStyle w:val="LP2007NavadentekstZnak"/>
          <w:snapToGrid w:val="0"/>
          <w:lang w:val="en-GB"/>
        </w:rPr>
        <w:t>Controls of production processes, intermediate products, bulk products, finished products and the production environment ensure product compliance and conformity with prescribed requirements.</w:t>
      </w:r>
    </w:p>
    <w:p w:rsidR="008C2286" w:rsidRPr="008C2286" w:rsidRDefault="008C2286" w:rsidP="008C2286">
      <w:pPr>
        <w:pStyle w:val="LPNavadentekst"/>
        <w:numPr>
          <w:ilvl w:val="0"/>
          <w:numId w:val="42"/>
        </w:numPr>
        <w:rPr>
          <w:rStyle w:val="LP2007NavadentekstZnak"/>
          <w:snapToGrid w:val="0"/>
          <w:lang w:val="en-GB"/>
        </w:rPr>
      </w:pPr>
      <w:r w:rsidRPr="008C2286">
        <w:rPr>
          <w:rStyle w:val="LP2007NavadentekstZnak"/>
          <w:snapToGrid w:val="0"/>
          <w:lang w:val="en-GB"/>
        </w:rPr>
        <w:t>In the event of any non-compliant products being found (defective items, complaints), we have in place control mechanisms, tests, and investigations of the cause, as well as implementing preventive and corrective measures to prevent future non-compliance.</w:t>
      </w:r>
    </w:p>
    <w:p w:rsidR="008C2286" w:rsidRPr="008C2286" w:rsidRDefault="008C2286" w:rsidP="008C2286">
      <w:pPr>
        <w:pStyle w:val="Naslov6"/>
        <w:rPr>
          <w:rStyle w:val="LP2007NavadentekstZnak"/>
          <w:rFonts w:eastAsia="Times New Roman"/>
          <w:b w:val="0"/>
          <w:bCs w:val="0"/>
          <w:snapToGrid w:val="0"/>
          <w:lang w:val="en-GB"/>
        </w:rPr>
      </w:pPr>
    </w:p>
    <w:p w:rsidR="008C2286" w:rsidRPr="008C2286" w:rsidRDefault="008C2286" w:rsidP="008C2286">
      <w:pPr>
        <w:pStyle w:val="Naslov6"/>
        <w:rPr>
          <w:rStyle w:val="LP2007NavadentekstZnak"/>
          <w:rFonts w:eastAsia="Times New Roman"/>
          <w:b w:val="0"/>
          <w:bCs w:val="0"/>
          <w:snapToGrid w:val="0"/>
          <w:lang w:val="en-GB"/>
        </w:rPr>
      </w:pPr>
      <w:r w:rsidRPr="008C2286">
        <w:rPr>
          <w:rStyle w:val="LP2007NavadentekstZnak"/>
          <w:rFonts w:eastAsia="Times New Roman"/>
          <w:b w:val="0"/>
          <w:bCs w:val="0"/>
          <w:snapToGrid w:val="0"/>
          <w:lang w:val="en-GB"/>
        </w:rPr>
        <w:t>Risk management in the field of quality includes assessing – for every element of quality assurance – the risks relating to retaining production licences and GMP certificates for Krka’s production units.</w:t>
      </w:r>
    </w:p>
    <w:p w:rsidR="008C2286" w:rsidRPr="008C2286" w:rsidRDefault="008C2286" w:rsidP="008C2286">
      <w:pPr>
        <w:pStyle w:val="Naslov6"/>
        <w:rPr>
          <w:rStyle w:val="LP2007NavadentekstZnak"/>
          <w:rFonts w:eastAsia="Times New Roman"/>
          <w:b w:val="0"/>
          <w:bCs w:val="0"/>
          <w:snapToGrid w:val="0"/>
          <w:lang w:val="en-GB"/>
        </w:rPr>
      </w:pPr>
    </w:p>
    <w:p w:rsidR="008C2286" w:rsidRPr="008C2286" w:rsidRDefault="008C2286" w:rsidP="008C2286">
      <w:pPr>
        <w:pStyle w:val="Naslov6"/>
        <w:rPr>
          <w:rStyle w:val="LP2007NavadentekstZnak"/>
          <w:rFonts w:eastAsia="Times New Roman"/>
          <w:b w:val="0"/>
          <w:bCs w:val="0"/>
          <w:snapToGrid w:val="0"/>
          <w:lang w:val="en-GB"/>
        </w:rPr>
      </w:pPr>
      <w:r w:rsidRPr="008C2286">
        <w:rPr>
          <w:rStyle w:val="LP2007NavadentekstZnak"/>
          <w:rFonts w:eastAsia="Times New Roman"/>
          <w:b w:val="0"/>
          <w:bCs w:val="0"/>
          <w:snapToGrid w:val="0"/>
          <w:lang w:val="en-GB"/>
        </w:rPr>
        <w:t>We regularly and systematically review the quality system, by means of external (agency inspections and partner audits) and internal (internal auditing) verification, in every Krka Group production unit, and introduce any improvements required, which enables us to continually upgrade the quality system and effectively manage quality-related risk</w:t>
      </w:r>
      <w:r w:rsidRPr="008C2286">
        <w:rPr>
          <w:rStyle w:val="LP2007NavadentekstZnak"/>
          <w:rFonts w:eastAsia="Times New Roman"/>
          <w:b w:val="0"/>
          <w:bCs w:val="0"/>
          <w:lang w:val="en-GB"/>
        </w:rPr>
        <w:t>.</w:t>
      </w:r>
    </w:p>
    <w:p w:rsidR="008C2286" w:rsidRPr="008C2286" w:rsidRDefault="008C2286" w:rsidP="008C2286">
      <w:pPr>
        <w:rPr>
          <w:lang w:val="en-GB" w:eastAsia="en-US"/>
        </w:rPr>
      </w:pPr>
    </w:p>
    <w:p w:rsidR="008C2286" w:rsidRPr="008C2286" w:rsidRDefault="008C2286" w:rsidP="008C2286">
      <w:pPr>
        <w:pStyle w:val="LPMalinaslov"/>
        <w:rPr>
          <w:lang w:val="en-GB"/>
        </w:rPr>
      </w:pPr>
      <w:r w:rsidRPr="008C2286">
        <w:rPr>
          <w:lang w:val="en-GB"/>
        </w:rPr>
        <w:t xml:space="preserve">Environmental protection risk </w:t>
      </w:r>
    </w:p>
    <w:p w:rsidR="008C2286" w:rsidRPr="008C2286" w:rsidRDefault="008C2286" w:rsidP="008C2286">
      <w:pPr>
        <w:pStyle w:val="LPNavadentekst"/>
        <w:rPr>
          <w:lang w:val="en-GB"/>
        </w:rPr>
      </w:pPr>
      <w:r w:rsidRPr="008C2286">
        <w:rPr>
          <w:rStyle w:val="LP2007NavadentekstZnak"/>
          <w:lang w:val="en-GB"/>
        </w:rPr>
        <w:t xml:space="preserve">Certain incidents can have a negative impact on the environment, so it is important to reduce the risk of them occurring and to take effective action if they do. At Krka we use modern technology and technical equipment to reduce environmental impact, and have procedures to detect emergency incidents. </w:t>
      </w:r>
      <w:r w:rsidRPr="008C2286">
        <w:rPr>
          <w:lang w:val="en-GB"/>
        </w:rPr>
        <w:t>All potential incidents are identified and evaluated, and actions and measures defined in case they occur</w:t>
      </w:r>
      <w:r w:rsidRPr="008C2286">
        <w:rPr>
          <w:rStyle w:val="LP2007NavadentekstZnak"/>
          <w:lang w:val="en-GB"/>
        </w:rPr>
        <w:t xml:space="preserve">. </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lang w:val="en-GB"/>
        </w:rPr>
      </w:pPr>
      <w:r w:rsidRPr="008C2286">
        <w:rPr>
          <w:rStyle w:val="LP2007NavadentekstZnak"/>
          <w:lang w:val="en-GB"/>
        </w:rPr>
        <w:t>The probability of incidents occurring is also reduced by preventive measures. Training and drills are used to ensure we respond correctly and that any incident that does occur has a minimal impact on the environment.</w:t>
      </w:r>
      <w:r w:rsidRPr="008C2286">
        <w:rPr>
          <w:lang w:val="en-GB"/>
        </w:rPr>
        <w:t xml:space="preserve"> No incident that could have damaged the environment was recorded in 2010.</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Health and safety at work risk </w:t>
      </w:r>
    </w:p>
    <w:p w:rsidR="008C2286" w:rsidRPr="008C2286" w:rsidRDefault="008C2286" w:rsidP="008C2286">
      <w:pPr>
        <w:pStyle w:val="LPNavadentekst"/>
        <w:rPr>
          <w:lang w:val="en-GB"/>
        </w:rPr>
      </w:pPr>
      <w:r w:rsidRPr="008C2286">
        <w:rPr>
          <w:rStyle w:val="LP2007NavadentekstZnak"/>
          <w:lang w:val="en-GB"/>
        </w:rPr>
        <w:t xml:space="preserve">We use our own methodology to assess the probability of specific incidents, potential consequences and probable health implications in individual work positions. Risk is assessed periodically, and action is taken to keep risks at acceptable levels. The risk from individual technological procedures is also assessed, in addition to assessing risk in specific workplace. </w:t>
      </w:r>
    </w:p>
    <w:p w:rsidR="008C2286" w:rsidRPr="008C2286" w:rsidRDefault="008C2286" w:rsidP="008C2286">
      <w:pPr>
        <w:pStyle w:val="LPNavadentekst"/>
        <w:rPr>
          <w:rStyle w:val="LP2007NavadentekstZnak"/>
          <w:lang w:val="en-GB"/>
        </w:rPr>
      </w:pPr>
    </w:p>
    <w:p w:rsidR="008C2286" w:rsidRPr="008C2286" w:rsidRDefault="008C2286" w:rsidP="008C2286">
      <w:pPr>
        <w:pStyle w:val="LPNavadentekst"/>
        <w:rPr>
          <w:rStyle w:val="LP2007NavadentekstZnak"/>
          <w:lang w:val="en-GB"/>
        </w:rPr>
      </w:pPr>
      <w:r w:rsidRPr="008C2286">
        <w:rPr>
          <w:rStyle w:val="LP2007NavadentekstZnak"/>
          <w:lang w:val="en-GB"/>
        </w:rPr>
        <w:t xml:space="preserve">The threat to individual facilities is regularly assessed. The first systematic threat assessment for individual facilities was carried out in 2004, with a follow-up in 2006 using an updated methodology. An assessment audit took place in 2008. </w:t>
      </w:r>
      <w:r w:rsidRPr="008C2286">
        <w:rPr>
          <w:lang w:val="en-GB"/>
        </w:rPr>
        <w:t xml:space="preserve">The </w:t>
      </w:r>
      <w:r w:rsidRPr="008C2286">
        <w:rPr>
          <w:lang w:val="en-GB"/>
        </w:rPr>
        <w:lastRenderedPageBreak/>
        <w:t>assessment considers the probability of a specific event occurring (destruction or theft). The probability of the timely discovery of an event and whether the consequences could be eliminated are also taken into account</w:t>
      </w:r>
      <w:r w:rsidRPr="008C2286">
        <w:rPr>
          <w:rStyle w:val="LP2007NavadentekstZnak"/>
          <w:lang w:val="en-GB"/>
        </w:rPr>
        <w:t>. A security plan was produced to manage asset protection risk and keep it at an acceptable level.</w:t>
      </w:r>
    </w:p>
    <w:p w:rsidR="008C2286" w:rsidRPr="008C2286" w:rsidRDefault="008C2286" w:rsidP="008C2286">
      <w:pPr>
        <w:pStyle w:val="LPNavadentekst"/>
        <w:rPr>
          <w:rStyle w:val="LP2007NavadentekstZnak"/>
          <w:lang w:val="en-GB"/>
        </w:rPr>
      </w:pPr>
    </w:p>
    <w:p w:rsidR="008C2286" w:rsidRPr="008C2286" w:rsidRDefault="008C2286" w:rsidP="008C2286">
      <w:pPr>
        <w:pStyle w:val="LPMalinaslov"/>
        <w:rPr>
          <w:lang w:val="en-GB"/>
        </w:rPr>
      </w:pPr>
      <w:r w:rsidRPr="008C2286">
        <w:rPr>
          <w:lang w:val="en-GB"/>
        </w:rPr>
        <w:t xml:space="preserve">Technical service risk </w:t>
      </w:r>
    </w:p>
    <w:p w:rsidR="008C2286" w:rsidRPr="008C2286" w:rsidRDefault="008C2286" w:rsidP="008C2286">
      <w:pPr>
        <w:pStyle w:val="LPNavadentekst"/>
        <w:rPr>
          <w:lang w:val="en-GB"/>
        </w:rPr>
      </w:pPr>
      <w:r w:rsidRPr="008C2286">
        <w:rPr>
          <w:lang w:val="en-GB"/>
        </w:rPr>
        <w:t>Technical service risk includes risks relating to process utility supply, the reliability of technical system function, and risks relating to metrology.</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We have a back-up supply for electricity and for critical processes there is also a diesel-powered generator. We continually monitor events on the electricity market and make partial purchases on it. We use natural gas to provide heat energy, and reserves of extra-light fuel oil as a back-up fuel.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drinking water supply is provided as required by a public utility from two pumping stations.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Risks relating to inadequate production and distribution of energy and process utilities (electricity, steam, heating water, compressed air, refrigerant, river water, and pharmaceutical and process water) are reduced by ensuring critical equipment redundancy, robust system planning, regular preventive maintenance and systems testing and keeping stocks of critical spare parts. </w:t>
      </w:r>
      <w:proofErr w:type="gramStart"/>
      <w:r w:rsidRPr="008C2286">
        <w:rPr>
          <w:lang w:val="en-GB"/>
        </w:rPr>
        <w:t>Staff undergo</w:t>
      </w:r>
      <w:proofErr w:type="gramEnd"/>
      <w:r w:rsidRPr="008C2286">
        <w:rPr>
          <w:lang w:val="en-GB"/>
        </w:rPr>
        <w:t xml:space="preserve"> regular training and their knowledge and expertise is regularly tested.</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Climate-control systems undergo appropriate planned and preventive maintenance. In the event of any failure, we have our own trained and organised maintenance team for immediate intervention, with a central control system for rapid alerts and detection of failures and spare parts. Non-critical equipment is spread out to ensure that a single breakdown does not have a key impact on production capacity, while critical equipment is duplicated. All air conditioning systems and energy utilities are duplicated for systemic information technology premises, and feature protective systems and regular testing of all potential failures.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Risks relating to the reliability of technical systems are kept at acceptable levels through continual monitoring of operations, implementing checks, servicing and maintenance in line with planned procedures, improvements to equipment and implementing modern approaches to maintenance. Failures and breakdowns are rectified according to procedures defined in advance. The </w:t>
      </w:r>
      <w:proofErr w:type="gramStart"/>
      <w:r w:rsidRPr="008C2286">
        <w:rPr>
          <w:lang w:val="en-GB"/>
        </w:rPr>
        <w:t>staff</w:t>
      </w:r>
      <w:proofErr w:type="gramEnd"/>
      <w:r w:rsidRPr="008C2286">
        <w:rPr>
          <w:lang w:val="en-GB"/>
        </w:rPr>
        <w:t xml:space="preserve"> that monitor and maintain the technical systems undergo regular training and testing of their knowledge and expertise. The spare part inventories are regularly checked and replenished.</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We carry out regular measurement, calibration and maintenance of weighing equipment.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Investment project risk </w:t>
      </w:r>
    </w:p>
    <w:p w:rsidR="008C2286" w:rsidRPr="008C2286" w:rsidRDefault="008C2286" w:rsidP="008C2286">
      <w:pPr>
        <w:pStyle w:val="LPNavadentekst"/>
        <w:rPr>
          <w:lang w:val="en-GB"/>
        </w:rPr>
      </w:pPr>
      <w:r w:rsidRPr="008C2286">
        <w:rPr>
          <w:lang w:val="en-GB"/>
        </w:rPr>
        <w:t>Investment project risk primarily includes risks relating to investment planning and value, equipment purchase, work execution, schedules and changes to the basic plan. We reduce risk by verifying works contractors and having a contactor selection system. We check contract compliance in both legal and accounting terms. We supervise all execution phases ourselves. We verify whether any changes to an investment are justified and their impact on costs and achievement of works on schedule. We consistently supervise investment costs, both ordinary costs and others that arise due to ex-post changes to a project.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Information technology risk </w:t>
      </w:r>
    </w:p>
    <w:p w:rsidR="008C2286" w:rsidRPr="008C2286" w:rsidRDefault="008C2286" w:rsidP="008C2286">
      <w:pPr>
        <w:pStyle w:val="LPNavadentekst"/>
        <w:rPr>
          <w:lang w:val="en-GB"/>
        </w:rPr>
      </w:pPr>
      <w:r w:rsidRPr="008C2286">
        <w:rPr>
          <w:lang w:val="en-GB"/>
        </w:rPr>
        <w:t>A set methodology is used at Krka to define the criticality of information resources, based on assessments of the criticality of processes and the criticality of an information resource. The major information resources are individual information services and applications. The criticality level is summarised for all infrastructural elements on which the information service or application depends. Independent security inspections of information infrastructure are one method of threat detection. Threats and risks have been identified for all critical information sources, and the Management Board approved acceptable risk levels and the measures required to eliminate unacceptable risks.</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Human resource risk </w:t>
      </w:r>
    </w:p>
    <w:p w:rsidR="008C2286" w:rsidRPr="008C2286" w:rsidRDefault="008C2286" w:rsidP="008C2286">
      <w:pPr>
        <w:pStyle w:val="LPNavadentekst"/>
        <w:rPr>
          <w:lang w:val="en-GB"/>
        </w:rPr>
      </w:pPr>
      <w:r w:rsidRPr="008C2286">
        <w:rPr>
          <w:lang w:val="en-GB"/>
        </w:rPr>
        <w:t xml:space="preserve">Due to a lack of suitable employees on the labour market, we systematically educate and train our staff to acquire national vocational qualifications. Specific attention is paid to key staff members, who are also targets for competing companies. We plan and regularly monitor their education and development, while their responsibilities in the workplace are increased, and </w:t>
      </w:r>
      <w:r w:rsidRPr="008C2286">
        <w:rPr>
          <w:lang w:val="en-GB"/>
        </w:rPr>
        <w:lastRenderedPageBreak/>
        <w:t xml:space="preserve">they are encouraged to take on new duties and positions. Along with a range of other incentives, these measures foster loyalty to the company, and reduce the possibility of their leaving.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risk relating to the lack of specialist staff members, which has appeared due to a demographic fall in university enrolment, is managed by increasing the volume of study grants on offer. This method provides the human resources we require to meet our strategic, developmental and sales plans. </w:t>
      </w:r>
    </w:p>
    <w:p w:rsidR="008C2286" w:rsidRPr="008C2286" w:rsidRDefault="008C2286" w:rsidP="008C2286">
      <w:pPr>
        <w:pStyle w:val="LPNavadentekst"/>
        <w:rPr>
          <w:rFonts w:eastAsia="Arial Unicode MS"/>
          <w:lang w:val="en-GB"/>
        </w:rPr>
      </w:pPr>
    </w:p>
    <w:p w:rsidR="008C2286" w:rsidRPr="008C2286" w:rsidRDefault="008C2286" w:rsidP="008C2286">
      <w:pPr>
        <w:pStyle w:val="LPMalinaslov"/>
        <w:rPr>
          <w:lang w:val="en-GB"/>
        </w:rPr>
      </w:pPr>
      <w:r w:rsidRPr="008C2286">
        <w:rPr>
          <w:lang w:val="en-GB"/>
        </w:rPr>
        <w:t xml:space="preserve">Legal risk </w:t>
      </w:r>
    </w:p>
    <w:p w:rsidR="008C2286" w:rsidRPr="008C2286" w:rsidRDefault="008C2286" w:rsidP="008C2286">
      <w:pPr>
        <w:pStyle w:val="LPNavadentekst"/>
        <w:rPr>
          <w:lang w:val="en-GB"/>
        </w:rPr>
      </w:pPr>
      <w:r w:rsidRPr="008C2286">
        <w:rPr>
          <w:lang w:val="en-GB"/>
        </w:rPr>
        <w:t xml:space="preserve">The Krka Group has its own legal service, which is responsible for oversight of legal certainty and the legality of operations. The legal service is involved in work in every field as required, particularly in keeping up-to-date with legislation, reviewing contracts, preparing internal regulations, leading and coordinating disputes or participating in the resolution of disputed issues that occur within the company’s operations. </w:t>
      </w:r>
    </w:p>
    <w:bookmarkEnd w:id="87"/>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 xml:space="preserve">Financial risk </w:t>
      </w:r>
      <w:bookmarkStart w:id="91" w:name="_Toc163987420"/>
      <w:bookmarkStart w:id="92" w:name="_Toc157913332"/>
    </w:p>
    <w:p w:rsidR="008C2286" w:rsidRPr="008C2286" w:rsidRDefault="008C2286" w:rsidP="008C2286">
      <w:pPr>
        <w:pStyle w:val="LP2007Malinaslov"/>
        <w:rPr>
          <w:noProof/>
          <w:lang w:val="en-GB"/>
        </w:rPr>
      </w:pPr>
      <w:r w:rsidRPr="008C2286">
        <w:rPr>
          <w:lang w:val="en-GB"/>
        </w:rPr>
        <w:t>Foreign exchange risk</w:t>
      </w:r>
    </w:p>
    <w:p w:rsidR="008C2286" w:rsidRPr="008C2286" w:rsidRDefault="008C2286" w:rsidP="008C2286">
      <w:pPr>
        <w:pStyle w:val="LPNavadentekst"/>
        <w:rPr>
          <w:lang w:val="en-GB"/>
        </w:rPr>
      </w:pPr>
      <w:r w:rsidRPr="008C2286">
        <w:rPr>
          <w:lang w:val="en-GB"/>
        </w:rPr>
        <w:t>The Krka Group's broad spread of international operations exposes it to exchange rate risks relating to the Russian rouble, Croatian kuna, Romanian lei, Polish zloty, Czech koruna, Hungarian forint, Ukrainian hryvnia and the Serbian dinar.</w:t>
      </w:r>
    </w:p>
    <w:p w:rsidR="008C2286" w:rsidRPr="008C2286" w:rsidRDefault="00572417" w:rsidP="008C2286">
      <w:pPr>
        <w:pStyle w:val="LPNavadentekst"/>
        <w:rPr>
          <w:lang w:val="en-GB"/>
        </w:rPr>
      </w:pPr>
      <w:r w:rsidRPr="00572417">
        <w:rPr>
          <w:noProof/>
          <w:lang w:val="en-GB"/>
        </w:rPr>
        <w:pict>
          <v:roundrect id="_x0000_s1163" style="position:absolute;left:0;text-align:left;margin-left:-5pt;margin-top:1.95pt;width:93.55pt;height:93.55pt;z-index:-251609088" arcsize="10923f" strokecolor="#008a28" strokeweight="2.5pt">
            <v:shadow color="#868686"/>
            <v:textbox style="mso-next-textbox:#_x0000_s1163">
              <w:txbxContent>
                <w:p w:rsidR="00C2720E" w:rsidRDefault="00C2720E" w:rsidP="008C2286">
                  <w:pPr>
                    <w:pStyle w:val="Okvir"/>
                    <w:rPr>
                      <w:szCs w:val="24"/>
                    </w:rPr>
                  </w:pPr>
                </w:p>
                <w:p w:rsidR="00C2720E" w:rsidRDefault="00C2720E" w:rsidP="008C2286">
                  <w:pPr>
                    <w:pStyle w:val="Okvir"/>
                    <w:rPr>
                      <w:szCs w:val="24"/>
                    </w:rPr>
                  </w:pPr>
                  <w:r>
                    <w:rPr>
                      <w:noProof/>
                      <w:szCs w:val="24"/>
                    </w:rPr>
                    <w:t>Krka's net exchange rate differences were positive at the end of 2010.</w:t>
                  </w:r>
                </w:p>
                <w:p w:rsidR="00C2720E" w:rsidRDefault="00C2720E" w:rsidP="008C2286">
                  <w:pPr>
                    <w:pStyle w:val="Okvir"/>
                    <w:rPr>
                      <w:szCs w:val="24"/>
                    </w:rPr>
                  </w:pPr>
                </w:p>
              </w:txbxContent>
            </v:textbox>
            <w10:wrap type="square"/>
          </v:roundrect>
        </w:pict>
      </w:r>
    </w:p>
    <w:p w:rsidR="008C2286" w:rsidRPr="008C2286" w:rsidRDefault="008C2286" w:rsidP="008C2286">
      <w:pPr>
        <w:pStyle w:val="LPNavadentekst"/>
        <w:rPr>
          <w:lang w:val="en-GB"/>
        </w:rPr>
      </w:pPr>
      <w:r w:rsidRPr="008C2286">
        <w:rPr>
          <w:lang w:val="en-GB"/>
        </w:rPr>
        <w:t xml:space="preserve">The Krka Group’s statement of financial position discloses a surplus of assets over liabilities in all the currencies mentioned.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Due to the transfer of operations in most markets into local currencies or the euro, the value of the US dollar position was significantly reduced. This means that changes in the US dollar exchange rate no longer have a major direct impact on the Krka Group’s foreign exchange differences.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Financial derivatives were not used to hedge currency positions in 2010. Due to the debt crisis in the eurozone and the euro’s consequent weakness, exchange rate movements were favourable for the Krka Group for most of 2010.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 the first half of 2010 we generated a high positive exchange rate difference due to the strong appreciation of some major currencies, but these reduced during the rest of the year. The Krka Group ended 2010 with positive exchange rate differences. More information on exposure to exchange rate risk is provided in the notes to the financial statements in the chapter Financial Instruments.</w:t>
      </w:r>
    </w:p>
    <w:p w:rsidR="008C2286" w:rsidRPr="008C2286" w:rsidRDefault="008C2286" w:rsidP="008C2286">
      <w:pPr>
        <w:pStyle w:val="LP2007Navadentekst"/>
        <w:rPr>
          <w:lang w:val="en-GB"/>
        </w:rPr>
      </w:pPr>
    </w:p>
    <w:p w:rsidR="008C2286" w:rsidRPr="008C2286" w:rsidRDefault="008C2286" w:rsidP="008C2286">
      <w:pPr>
        <w:pStyle w:val="LPMalinaslov"/>
        <w:rPr>
          <w:lang w:val="en-GB"/>
        </w:rPr>
      </w:pPr>
      <w:r w:rsidRPr="008C2286">
        <w:rPr>
          <w:lang w:val="en-GB"/>
        </w:rPr>
        <w:t xml:space="preserve">Value and volatility and key exchange rates </w:t>
      </w:r>
    </w:p>
    <w:tbl>
      <w:tblPr>
        <w:tblStyle w:val="LPtabela"/>
        <w:tblW w:w="5000" w:type="pct"/>
        <w:tblBorders>
          <w:left w:val="none" w:sz="0" w:space="0" w:color="auto"/>
          <w:right w:val="none" w:sz="0" w:space="0" w:color="auto"/>
        </w:tblBorders>
        <w:tblLook w:val="04A0"/>
      </w:tblPr>
      <w:tblGrid>
        <w:gridCol w:w="1324"/>
        <w:gridCol w:w="1250"/>
        <w:gridCol w:w="1250"/>
        <w:gridCol w:w="1251"/>
        <w:gridCol w:w="1251"/>
        <w:gridCol w:w="1251"/>
        <w:gridCol w:w="1251"/>
        <w:gridCol w:w="1253"/>
      </w:tblGrid>
      <w:tr w:rsidR="008C2286" w:rsidRPr="008C2286" w:rsidTr="00032E08">
        <w:trPr>
          <w:cnfStyle w:val="100000000000"/>
          <w:trHeight w:val="540"/>
        </w:trPr>
        <w:tc>
          <w:tcPr>
            <w:cnfStyle w:val="001000000000"/>
            <w:tcW w:w="628" w:type="pct"/>
            <w:noWrap/>
            <w:hideMark/>
          </w:tcPr>
          <w:p w:rsidR="008C2286" w:rsidRPr="008C2286" w:rsidRDefault="008C2286" w:rsidP="00032E08">
            <w:pPr>
              <w:jc w:val="center"/>
              <w:rPr>
                <w:lang w:val="en-GB"/>
              </w:rPr>
            </w:pPr>
            <w:r w:rsidRPr="008C2286">
              <w:rPr>
                <w:i/>
                <w:sz w:val="18"/>
                <w:lang w:val="en-GB"/>
              </w:rPr>
              <w:t>FX-rate – EUR 1</w:t>
            </w:r>
          </w:p>
        </w:tc>
        <w:tc>
          <w:tcPr>
            <w:tcW w:w="624" w:type="pct"/>
            <w:noWrap/>
            <w:hideMark/>
          </w:tcPr>
          <w:p w:rsidR="008C2286" w:rsidRPr="008C2286" w:rsidRDefault="008C2286" w:rsidP="00032E08">
            <w:pPr>
              <w:jc w:val="center"/>
              <w:cnfStyle w:val="100000000000"/>
              <w:rPr>
                <w:sz w:val="20"/>
                <w:lang w:val="en-GB"/>
              </w:rPr>
            </w:pPr>
            <w:r w:rsidRPr="008C2286">
              <w:rPr>
                <w:sz w:val="20"/>
                <w:lang w:val="en-GB"/>
              </w:rPr>
              <w:t>31. 12. 2009</w:t>
            </w:r>
          </w:p>
        </w:tc>
        <w:tc>
          <w:tcPr>
            <w:tcW w:w="624" w:type="pct"/>
            <w:noWrap/>
            <w:hideMark/>
          </w:tcPr>
          <w:p w:rsidR="008C2286" w:rsidRPr="008C2286" w:rsidRDefault="008C2286" w:rsidP="00032E08">
            <w:pPr>
              <w:jc w:val="center"/>
              <w:cnfStyle w:val="100000000000"/>
              <w:rPr>
                <w:sz w:val="20"/>
                <w:lang w:val="en-GB"/>
              </w:rPr>
            </w:pPr>
            <w:r w:rsidRPr="008C2286">
              <w:rPr>
                <w:sz w:val="20"/>
                <w:lang w:val="en-GB"/>
              </w:rPr>
              <w:t>31. 12. 2010</w:t>
            </w:r>
          </w:p>
        </w:tc>
        <w:tc>
          <w:tcPr>
            <w:tcW w:w="624" w:type="pct"/>
            <w:hideMark/>
          </w:tcPr>
          <w:p w:rsidR="008C2286" w:rsidRPr="008C2286" w:rsidRDefault="008C2286" w:rsidP="00032E08">
            <w:pPr>
              <w:jc w:val="center"/>
              <w:cnfStyle w:val="100000000000"/>
              <w:rPr>
                <w:lang w:val="en-GB"/>
              </w:rPr>
            </w:pPr>
            <w:r w:rsidRPr="008C2286">
              <w:rPr>
                <w:sz w:val="20"/>
                <w:lang w:val="en-GB"/>
              </w:rPr>
              <w:t>Lowest value</w:t>
            </w:r>
          </w:p>
        </w:tc>
        <w:tc>
          <w:tcPr>
            <w:tcW w:w="624" w:type="pct"/>
            <w:hideMark/>
          </w:tcPr>
          <w:p w:rsidR="008C2286" w:rsidRPr="008C2286" w:rsidRDefault="008C2286" w:rsidP="00032E08">
            <w:pPr>
              <w:jc w:val="center"/>
              <w:cnfStyle w:val="100000000000"/>
              <w:rPr>
                <w:lang w:val="en-GB"/>
              </w:rPr>
            </w:pPr>
            <w:r w:rsidRPr="008C2286">
              <w:rPr>
                <w:sz w:val="20"/>
                <w:lang w:val="en-GB"/>
              </w:rPr>
              <w:t>Highest value</w:t>
            </w:r>
          </w:p>
        </w:tc>
        <w:tc>
          <w:tcPr>
            <w:tcW w:w="624" w:type="pct"/>
            <w:hideMark/>
          </w:tcPr>
          <w:p w:rsidR="008C2286" w:rsidRPr="008C2286" w:rsidRDefault="008C2286" w:rsidP="00032E08">
            <w:pPr>
              <w:jc w:val="center"/>
              <w:cnfStyle w:val="100000000000"/>
              <w:rPr>
                <w:lang w:val="en-GB"/>
              </w:rPr>
            </w:pPr>
            <w:r w:rsidRPr="008C2286">
              <w:rPr>
                <w:sz w:val="20"/>
                <w:lang w:val="en-GB"/>
              </w:rPr>
              <w:t>Average value</w:t>
            </w:r>
          </w:p>
        </w:tc>
        <w:tc>
          <w:tcPr>
            <w:tcW w:w="624" w:type="pct"/>
            <w:hideMark/>
          </w:tcPr>
          <w:p w:rsidR="008C2286" w:rsidRPr="008C2286" w:rsidRDefault="008C2286" w:rsidP="00032E08">
            <w:pPr>
              <w:jc w:val="center"/>
              <w:cnfStyle w:val="100000000000"/>
              <w:rPr>
                <w:lang w:val="en-GB"/>
              </w:rPr>
            </w:pPr>
            <w:r w:rsidRPr="008C2286">
              <w:rPr>
                <w:sz w:val="20"/>
                <w:lang w:val="en-GB"/>
              </w:rPr>
              <w:t xml:space="preserve">Standard deviation </w:t>
            </w:r>
          </w:p>
        </w:tc>
        <w:tc>
          <w:tcPr>
            <w:tcW w:w="625" w:type="pct"/>
            <w:hideMark/>
          </w:tcPr>
          <w:p w:rsidR="008C2286" w:rsidRPr="008C2286" w:rsidRDefault="008C2286" w:rsidP="00032E08">
            <w:pPr>
              <w:jc w:val="center"/>
              <w:cnfStyle w:val="100000000000"/>
              <w:rPr>
                <w:lang w:val="en-GB"/>
              </w:rPr>
            </w:pPr>
            <w:r w:rsidRPr="008C2286">
              <w:rPr>
                <w:sz w:val="20"/>
                <w:lang w:val="en-GB"/>
              </w:rPr>
              <w:t>Coefficient of variation (%)</w:t>
            </w:r>
          </w:p>
        </w:tc>
      </w:tr>
      <w:tr w:rsidR="008C2286" w:rsidRPr="008C2286" w:rsidTr="00032E08">
        <w:trPr>
          <w:cnfStyle w:val="000000100000"/>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RUB</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43.15</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40.82</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37.60</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43.43</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40.27</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1.56</w:t>
            </w:r>
          </w:p>
        </w:tc>
        <w:tc>
          <w:tcPr>
            <w:tcW w:w="625"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w:t>
            </w:r>
          </w:p>
        </w:tc>
      </w:tr>
      <w:tr w:rsidR="008C2286" w:rsidRPr="008C2286" w:rsidTr="00032E08">
        <w:trPr>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HRK</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7.30</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7.38</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7.19</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7.43</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7.29</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0.06</w:t>
            </w:r>
          </w:p>
        </w:tc>
        <w:tc>
          <w:tcPr>
            <w:tcW w:w="625"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1</w:t>
            </w:r>
          </w:p>
        </w:tc>
      </w:tr>
      <w:tr w:rsidR="008C2286" w:rsidRPr="008C2286" w:rsidTr="00032E08">
        <w:trPr>
          <w:cnfStyle w:val="000000100000"/>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RON</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4.24</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4.26</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4.06</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4.37</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4.21</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0.08</w:t>
            </w:r>
          </w:p>
        </w:tc>
        <w:tc>
          <w:tcPr>
            <w:tcW w:w="625"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2</w:t>
            </w:r>
          </w:p>
        </w:tc>
      </w:tr>
      <w:tr w:rsidR="008C2286" w:rsidRPr="008C2286" w:rsidTr="00032E08">
        <w:trPr>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PLN</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4.10</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3.98</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3.83</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4.20</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4.00</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0.08</w:t>
            </w:r>
          </w:p>
        </w:tc>
        <w:tc>
          <w:tcPr>
            <w:tcW w:w="625"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2</w:t>
            </w:r>
          </w:p>
        </w:tc>
      </w:tr>
      <w:tr w:rsidR="008C2286" w:rsidRPr="008C2286" w:rsidTr="00032E08">
        <w:trPr>
          <w:cnfStyle w:val="000000100000"/>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CZK</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26.47</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25.06</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24.41</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26.47</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25.29</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0.54</w:t>
            </w:r>
          </w:p>
        </w:tc>
        <w:tc>
          <w:tcPr>
            <w:tcW w:w="625"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2</w:t>
            </w:r>
          </w:p>
        </w:tc>
      </w:tr>
      <w:tr w:rsidR="008C2286" w:rsidRPr="008C2286" w:rsidTr="00032E08">
        <w:trPr>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HUF</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270.42</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277.95</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261.92</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290.57</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275.46</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6.68</w:t>
            </w:r>
          </w:p>
        </w:tc>
        <w:tc>
          <w:tcPr>
            <w:tcW w:w="625"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2</w:t>
            </w:r>
          </w:p>
        </w:tc>
      </w:tr>
      <w:tr w:rsidR="008C2286" w:rsidRPr="008C2286" w:rsidTr="00032E08">
        <w:trPr>
          <w:cnfStyle w:val="000000100000"/>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UAH</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12.02</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10.61</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9.45</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11.33</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10.37</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0.45</w:t>
            </w:r>
          </w:p>
        </w:tc>
        <w:tc>
          <w:tcPr>
            <w:tcW w:w="625"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4</w:t>
            </w:r>
          </w:p>
        </w:tc>
      </w:tr>
      <w:tr w:rsidR="008C2286" w:rsidRPr="008C2286" w:rsidTr="00032E08">
        <w:trPr>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RSD</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95.89</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105.50</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95.89</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107.52</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102.94</w:t>
            </w:r>
          </w:p>
        </w:tc>
        <w:tc>
          <w:tcPr>
            <w:tcW w:w="624"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3.41</w:t>
            </w:r>
          </w:p>
        </w:tc>
        <w:tc>
          <w:tcPr>
            <w:tcW w:w="625" w:type="pct"/>
            <w:noWrap/>
            <w:hideMark/>
          </w:tcPr>
          <w:p w:rsidR="008C2286" w:rsidRPr="008C2286" w:rsidRDefault="008C2286" w:rsidP="00032E08">
            <w:pPr>
              <w:jc w:val="center"/>
              <w:cnfStyle w:val="000000000000"/>
              <w:rPr>
                <w:color w:val="000000"/>
                <w:sz w:val="20"/>
                <w:szCs w:val="20"/>
                <w:lang w:val="en-GB" w:eastAsia="en-US"/>
              </w:rPr>
            </w:pPr>
            <w:r w:rsidRPr="008C2286">
              <w:rPr>
                <w:color w:val="000000"/>
                <w:sz w:val="20"/>
                <w:szCs w:val="20"/>
                <w:lang w:val="en-GB"/>
              </w:rPr>
              <w:t>3</w:t>
            </w:r>
          </w:p>
        </w:tc>
      </w:tr>
      <w:tr w:rsidR="008C2286" w:rsidRPr="008C2286" w:rsidTr="00032E08">
        <w:trPr>
          <w:cnfStyle w:val="000000100000"/>
          <w:trHeight w:val="345"/>
        </w:trPr>
        <w:tc>
          <w:tcPr>
            <w:cnfStyle w:val="001000000000"/>
            <w:tcW w:w="628" w:type="pct"/>
            <w:shd w:val="clear" w:color="auto" w:fill="auto"/>
            <w:noWrap/>
            <w:hideMark/>
          </w:tcPr>
          <w:p w:rsidR="008C2286" w:rsidRPr="008C2286" w:rsidRDefault="008C2286" w:rsidP="00032E08">
            <w:pPr>
              <w:jc w:val="center"/>
              <w:rPr>
                <w:b/>
                <w:bCs/>
                <w:szCs w:val="22"/>
                <w:lang w:val="en-GB" w:eastAsia="en-US"/>
              </w:rPr>
            </w:pPr>
            <w:r w:rsidRPr="008C2286">
              <w:rPr>
                <w:b/>
                <w:bCs/>
                <w:szCs w:val="22"/>
                <w:lang w:val="en-GB"/>
              </w:rPr>
              <w:t>USD</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1.44</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1.34</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1.19</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1.46</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1.33</w:t>
            </w:r>
          </w:p>
        </w:tc>
        <w:tc>
          <w:tcPr>
            <w:tcW w:w="624"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0.06</w:t>
            </w:r>
          </w:p>
        </w:tc>
        <w:tc>
          <w:tcPr>
            <w:tcW w:w="625" w:type="pct"/>
            <w:noWrap/>
            <w:hideMark/>
          </w:tcPr>
          <w:p w:rsidR="008C2286" w:rsidRPr="008C2286" w:rsidRDefault="008C2286" w:rsidP="00032E08">
            <w:pPr>
              <w:jc w:val="center"/>
              <w:cnfStyle w:val="000000100000"/>
              <w:rPr>
                <w:color w:val="000000"/>
                <w:sz w:val="20"/>
                <w:szCs w:val="20"/>
                <w:lang w:val="en-GB" w:eastAsia="en-US"/>
              </w:rPr>
            </w:pPr>
            <w:r w:rsidRPr="008C2286">
              <w:rPr>
                <w:color w:val="000000"/>
                <w:sz w:val="20"/>
                <w:szCs w:val="20"/>
                <w:lang w:val="en-GB"/>
              </w:rPr>
              <w:t>5</w:t>
            </w:r>
          </w:p>
        </w:tc>
      </w:tr>
    </w:tbl>
    <w:p w:rsidR="008C2286" w:rsidRPr="008C2286" w:rsidRDefault="008C2286" w:rsidP="008C2286">
      <w:pPr>
        <w:jc w:val="left"/>
        <w:rPr>
          <w:lang w:val="en-GB" w:eastAsia="en-US"/>
        </w:rPr>
      </w:pPr>
    </w:p>
    <w:p w:rsidR="008C2286" w:rsidRPr="008C2286" w:rsidRDefault="008C2286" w:rsidP="008C2286">
      <w:pPr>
        <w:pStyle w:val="LP2007Malinaslov"/>
        <w:rPr>
          <w:lang w:val="en-GB" w:eastAsia="sl-SI"/>
        </w:rPr>
      </w:pPr>
    </w:p>
    <w:p w:rsidR="008C2286" w:rsidRPr="008C2286" w:rsidRDefault="008C2286" w:rsidP="008C2286">
      <w:pPr>
        <w:pStyle w:val="LP2007Malinaslov"/>
        <w:rPr>
          <w:lang w:val="en-GB" w:eastAsia="sl-SI"/>
        </w:rPr>
      </w:pPr>
    </w:p>
    <w:p w:rsidR="008C2286" w:rsidRPr="008C2286" w:rsidRDefault="008C2286" w:rsidP="008C2286">
      <w:pPr>
        <w:pStyle w:val="LP2007Malinaslov"/>
        <w:rPr>
          <w:noProof/>
          <w:lang w:val="en-GB"/>
        </w:rPr>
      </w:pPr>
      <w:r w:rsidRPr="008C2286">
        <w:rPr>
          <w:lang w:val="en-GB"/>
        </w:rPr>
        <w:lastRenderedPageBreak/>
        <w:t>Interest rate risk</w:t>
      </w:r>
    </w:p>
    <w:p w:rsidR="008C2286" w:rsidRPr="008C2286" w:rsidRDefault="008C2286" w:rsidP="008C2286">
      <w:pPr>
        <w:pStyle w:val="LPNavadentekst"/>
        <w:rPr>
          <w:lang w:val="en-GB"/>
        </w:rPr>
      </w:pPr>
      <w:r w:rsidRPr="008C2286">
        <w:rPr>
          <w:lang w:val="en-GB"/>
        </w:rPr>
        <w:t xml:space="preserve">At the end of 2010 the Krka Group had five long-term loans, linked to the 6-month EURIBOR. No new long-term loans were agreed in 2010. </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164" style="position:absolute;left:0;text-align:left;margin-left:-5.65pt;margin-top:18.05pt;width:93.55pt;height:93.55pt;z-index:-251608064" arcsize="10923f" strokecolor="#008a28" strokeweight="2.5pt">
            <v:shadow color="#868686"/>
            <v:textbox style="mso-next-textbox:#_x0000_s1164">
              <w:txbxContent>
                <w:p w:rsidR="00C2720E" w:rsidRDefault="00C2720E" w:rsidP="008C2286">
                  <w:pPr>
                    <w:pStyle w:val="Okvir"/>
                    <w:rPr>
                      <w:szCs w:val="24"/>
                    </w:rPr>
                  </w:pPr>
                </w:p>
                <w:p w:rsidR="00C2720E" w:rsidRDefault="00C2720E" w:rsidP="008C2286">
                  <w:pPr>
                    <w:pStyle w:val="Okvir"/>
                    <w:rPr>
                      <w:szCs w:val="24"/>
                    </w:rPr>
                  </w:pPr>
                  <w:r>
                    <w:rPr>
                      <w:noProof/>
                      <w:szCs w:val="24"/>
                    </w:rPr>
                    <w:t>Exposure to interest rate changes was reduced.</w:t>
                  </w:r>
                </w:p>
              </w:txbxContent>
            </v:textbox>
            <w10:wrap type="square"/>
          </v:roundrect>
        </w:pict>
      </w:r>
      <w:r w:rsidR="008C2286" w:rsidRPr="008C2286">
        <w:rPr>
          <w:lang w:val="en-GB"/>
        </w:rPr>
        <w:t>Exposure to the reference interest rate therefore decreased in absolute terms compared to 2009, due to regular annual repayments of existing loans. More information on exposure to interest rate risk is provided in the notes to the financial statements in the chapter Financial Instruments.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Interest rates were low for most of 2010, but increased slightly in the final months. Due to the continuation of the difficult financial conditions and forecasts of low interest rates in 2010 and the years to come, we did not hedge interest rate risk in 2010.</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Value and volatility of the 6-month EURIBOR </w:t>
      </w:r>
    </w:p>
    <w:tbl>
      <w:tblPr>
        <w:tblStyle w:val="LPtabela"/>
        <w:tblW w:w="5000" w:type="pct"/>
        <w:tblBorders>
          <w:left w:val="none" w:sz="0" w:space="0" w:color="auto"/>
          <w:right w:val="none" w:sz="0" w:space="0" w:color="auto"/>
        </w:tblBorders>
        <w:tblLook w:val="04A0"/>
      </w:tblPr>
      <w:tblGrid>
        <w:gridCol w:w="1861"/>
        <w:gridCol w:w="1220"/>
        <w:gridCol w:w="1220"/>
        <w:gridCol w:w="978"/>
        <w:gridCol w:w="978"/>
        <w:gridCol w:w="1139"/>
        <w:gridCol w:w="1159"/>
        <w:gridCol w:w="1526"/>
      </w:tblGrid>
      <w:tr w:rsidR="008C2286" w:rsidRPr="008C2286" w:rsidTr="00032E08">
        <w:trPr>
          <w:cnfStyle w:val="100000000000"/>
          <w:trHeight w:val="540"/>
        </w:trPr>
        <w:tc>
          <w:tcPr>
            <w:cnfStyle w:val="001000000000"/>
            <w:tcW w:w="923" w:type="pct"/>
            <w:noWrap/>
            <w:hideMark/>
          </w:tcPr>
          <w:p w:rsidR="008C2286" w:rsidRPr="008C2286" w:rsidRDefault="008C2286" w:rsidP="00032E08">
            <w:pPr>
              <w:jc w:val="center"/>
              <w:rPr>
                <w:color w:val="FF0000"/>
                <w:sz w:val="16"/>
                <w:szCs w:val="16"/>
                <w:lang w:val="en-GB" w:eastAsia="en-US"/>
              </w:rPr>
            </w:pPr>
            <w:r w:rsidRPr="008C2286">
              <w:rPr>
                <w:rFonts w:cs="Arial"/>
                <w:color w:val="FF0000"/>
                <w:sz w:val="16"/>
                <w:szCs w:val="16"/>
                <w:lang w:val="en-GB" w:eastAsia="en-US"/>
              </w:rPr>
              <w:t> </w:t>
            </w:r>
          </w:p>
        </w:tc>
        <w:tc>
          <w:tcPr>
            <w:tcW w:w="605" w:type="pct"/>
            <w:noWrap/>
            <w:hideMark/>
          </w:tcPr>
          <w:p w:rsidR="008C2286" w:rsidRPr="008C2286" w:rsidRDefault="008C2286" w:rsidP="00032E08">
            <w:pPr>
              <w:jc w:val="center"/>
              <w:cnfStyle w:val="100000000000"/>
              <w:rPr>
                <w:lang w:val="en-GB"/>
              </w:rPr>
            </w:pPr>
            <w:r w:rsidRPr="008C2286">
              <w:rPr>
                <w:lang w:val="en-GB"/>
              </w:rPr>
              <w:t>31. 12. 2009</w:t>
            </w:r>
          </w:p>
        </w:tc>
        <w:tc>
          <w:tcPr>
            <w:tcW w:w="605" w:type="pct"/>
            <w:noWrap/>
            <w:hideMark/>
          </w:tcPr>
          <w:p w:rsidR="008C2286" w:rsidRPr="008C2286" w:rsidRDefault="008C2286" w:rsidP="00032E08">
            <w:pPr>
              <w:jc w:val="center"/>
              <w:cnfStyle w:val="100000000000"/>
              <w:rPr>
                <w:lang w:val="en-GB"/>
              </w:rPr>
            </w:pPr>
            <w:r w:rsidRPr="008C2286">
              <w:rPr>
                <w:lang w:val="en-GB"/>
              </w:rPr>
              <w:t>31. 12. 2010</w:t>
            </w:r>
          </w:p>
        </w:tc>
        <w:tc>
          <w:tcPr>
            <w:tcW w:w="485" w:type="pct"/>
            <w:hideMark/>
          </w:tcPr>
          <w:p w:rsidR="008C2286" w:rsidRPr="008C2286" w:rsidRDefault="008C2286" w:rsidP="00032E08">
            <w:pPr>
              <w:jc w:val="center"/>
              <w:cnfStyle w:val="100000000000"/>
              <w:rPr>
                <w:lang w:val="en-GB"/>
              </w:rPr>
            </w:pPr>
            <w:r w:rsidRPr="008C2286">
              <w:rPr>
                <w:lang w:val="en-GB"/>
              </w:rPr>
              <w:t>Lowest value</w:t>
            </w:r>
          </w:p>
        </w:tc>
        <w:tc>
          <w:tcPr>
            <w:tcW w:w="485" w:type="pct"/>
            <w:hideMark/>
          </w:tcPr>
          <w:p w:rsidR="008C2286" w:rsidRPr="008C2286" w:rsidRDefault="008C2286" w:rsidP="00032E08">
            <w:pPr>
              <w:jc w:val="center"/>
              <w:cnfStyle w:val="100000000000"/>
              <w:rPr>
                <w:lang w:val="en-GB"/>
              </w:rPr>
            </w:pPr>
            <w:r w:rsidRPr="008C2286">
              <w:rPr>
                <w:lang w:val="en-GB"/>
              </w:rPr>
              <w:t>Highest value</w:t>
            </w:r>
          </w:p>
        </w:tc>
        <w:tc>
          <w:tcPr>
            <w:tcW w:w="565" w:type="pct"/>
            <w:hideMark/>
          </w:tcPr>
          <w:p w:rsidR="008C2286" w:rsidRPr="008C2286" w:rsidRDefault="008C2286" w:rsidP="00032E08">
            <w:pPr>
              <w:jc w:val="center"/>
              <w:cnfStyle w:val="100000000000"/>
              <w:rPr>
                <w:lang w:val="en-GB"/>
              </w:rPr>
            </w:pPr>
            <w:r w:rsidRPr="008C2286">
              <w:rPr>
                <w:lang w:val="en-GB"/>
              </w:rPr>
              <w:t>Average value</w:t>
            </w:r>
          </w:p>
        </w:tc>
        <w:tc>
          <w:tcPr>
            <w:tcW w:w="575" w:type="pct"/>
            <w:hideMark/>
          </w:tcPr>
          <w:p w:rsidR="008C2286" w:rsidRPr="008C2286" w:rsidRDefault="008C2286" w:rsidP="00032E08">
            <w:pPr>
              <w:jc w:val="center"/>
              <w:cnfStyle w:val="100000000000"/>
              <w:rPr>
                <w:lang w:val="en-GB"/>
              </w:rPr>
            </w:pPr>
            <w:r w:rsidRPr="008C2286">
              <w:rPr>
                <w:lang w:val="en-GB"/>
              </w:rPr>
              <w:t xml:space="preserve">Standard deviation </w:t>
            </w:r>
          </w:p>
        </w:tc>
        <w:tc>
          <w:tcPr>
            <w:tcW w:w="757" w:type="pct"/>
            <w:hideMark/>
          </w:tcPr>
          <w:p w:rsidR="008C2286" w:rsidRPr="008C2286" w:rsidRDefault="008C2286" w:rsidP="00032E08">
            <w:pPr>
              <w:jc w:val="center"/>
              <w:cnfStyle w:val="100000000000"/>
              <w:rPr>
                <w:lang w:val="en-GB"/>
              </w:rPr>
            </w:pPr>
            <w:r w:rsidRPr="008C2286">
              <w:rPr>
                <w:lang w:val="en-GB"/>
              </w:rPr>
              <w:t>Coefficient of variation</w:t>
            </w:r>
          </w:p>
        </w:tc>
      </w:tr>
      <w:tr w:rsidR="008C2286" w:rsidRPr="008C2286" w:rsidTr="00032E08">
        <w:trPr>
          <w:cnfStyle w:val="000000100000"/>
          <w:trHeight w:val="345"/>
        </w:trPr>
        <w:tc>
          <w:tcPr>
            <w:cnfStyle w:val="001000000000"/>
            <w:tcW w:w="923" w:type="pct"/>
            <w:noWrap/>
            <w:hideMark/>
          </w:tcPr>
          <w:p w:rsidR="008C2286" w:rsidRPr="008C2286" w:rsidRDefault="008C2286" w:rsidP="00032E08">
            <w:pPr>
              <w:jc w:val="center"/>
              <w:rPr>
                <w:b/>
                <w:bCs/>
                <w:sz w:val="20"/>
                <w:szCs w:val="20"/>
                <w:lang w:val="en-GB" w:eastAsia="en-US"/>
              </w:rPr>
            </w:pPr>
            <w:r w:rsidRPr="008C2286">
              <w:rPr>
                <w:rFonts w:cs="Arial"/>
                <w:b/>
                <w:bCs/>
                <w:sz w:val="20"/>
                <w:szCs w:val="20"/>
                <w:lang w:val="en-GB" w:eastAsia="en-US"/>
              </w:rPr>
              <w:t>6-month EURIBOR</w:t>
            </w:r>
          </w:p>
        </w:tc>
        <w:tc>
          <w:tcPr>
            <w:tcW w:w="605" w:type="pct"/>
            <w:noWrap/>
            <w:hideMark/>
          </w:tcPr>
          <w:p w:rsidR="008C2286" w:rsidRPr="008C2286" w:rsidRDefault="008C2286" w:rsidP="00032E08">
            <w:pPr>
              <w:jc w:val="center"/>
              <w:cnfStyle w:val="000000100000"/>
              <w:rPr>
                <w:lang w:val="en-GB"/>
              </w:rPr>
            </w:pPr>
            <w:r w:rsidRPr="008C2286">
              <w:rPr>
                <w:lang w:val="en-GB"/>
              </w:rPr>
              <w:t>0.99%</w:t>
            </w:r>
          </w:p>
        </w:tc>
        <w:tc>
          <w:tcPr>
            <w:tcW w:w="605" w:type="pct"/>
            <w:noWrap/>
            <w:hideMark/>
          </w:tcPr>
          <w:p w:rsidR="008C2286" w:rsidRPr="008C2286" w:rsidRDefault="008C2286" w:rsidP="00032E08">
            <w:pPr>
              <w:jc w:val="center"/>
              <w:cnfStyle w:val="000000100000"/>
              <w:rPr>
                <w:lang w:val="en-GB"/>
              </w:rPr>
            </w:pPr>
            <w:r w:rsidRPr="008C2286">
              <w:rPr>
                <w:lang w:val="en-GB"/>
              </w:rPr>
              <w:t>1.23%</w:t>
            </w:r>
          </w:p>
        </w:tc>
        <w:tc>
          <w:tcPr>
            <w:tcW w:w="485" w:type="pct"/>
            <w:noWrap/>
            <w:hideMark/>
          </w:tcPr>
          <w:p w:rsidR="008C2286" w:rsidRPr="008C2286" w:rsidRDefault="008C2286" w:rsidP="00032E08">
            <w:pPr>
              <w:jc w:val="center"/>
              <w:cnfStyle w:val="000000100000"/>
              <w:rPr>
                <w:lang w:val="en-GB"/>
              </w:rPr>
            </w:pPr>
            <w:r w:rsidRPr="008C2286">
              <w:rPr>
                <w:lang w:val="en-GB"/>
              </w:rPr>
              <w:t>0.94%</w:t>
            </w:r>
          </w:p>
        </w:tc>
        <w:tc>
          <w:tcPr>
            <w:tcW w:w="485" w:type="pct"/>
            <w:noWrap/>
            <w:hideMark/>
          </w:tcPr>
          <w:p w:rsidR="008C2286" w:rsidRPr="008C2286" w:rsidRDefault="008C2286" w:rsidP="00032E08">
            <w:pPr>
              <w:jc w:val="center"/>
              <w:cnfStyle w:val="000000100000"/>
              <w:rPr>
                <w:lang w:val="en-GB"/>
              </w:rPr>
            </w:pPr>
            <w:r w:rsidRPr="008C2286">
              <w:rPr>
                <w:lang w:val="en-GB"/>
              </w:rPr>
              <w:t>1.28%</w:t>
            </w:r>
          </w:p>
        </w:tc>
        <w:tc>
          <w:tcPr>
            <w:tcW w:w="565" w:type="pct"/>
            <w:noWrap/>
            <w:hideMark/>
          </w:tcPr>
          <w:p w:rsidR="008C2286" w:rsidRPr="008C2286" w:rsidRDefault="008C2286" w:rsidP="00032E08">
            <w:pPr>
              <w:jc w:val="center"/>
              <w:cnfStyle w:val="000000100000"/>
              <w:rPr>
                <w:lang w:val="en-GB"/>
              </w:rPr>
            </w:pPr>
            <w:r w:rsidRPr="008C2286">
              <w:rPr>
                <w:lang w:val="en-GB"/>
              </w:rPr>
              <w:t>1.08%</w:t>
            </w:r>
          </w:p>
        </w:tc>
        <w:tc>
          <w:tcPr>
            <w:tcW w:w="575" w:type="pct"/>
            <w:noWrap/>
            <w:hideMark/>
          </w:tcPr>
          <w:p w:rsidR="008C2286" w:rsidRPr="008C2286" w:rsidRDefault="008C2286" w:rsidP="00032E08">
            <w:pPr>
              <w:jc w:val="center"/>
              <w:cnfStyle w:val="000000100000"/>
              <w:rPr>
                <w:lang w:val="en-GB"/>
              </w:rPr>
            </w:pPr>
            <w:r w:rsidRPr="008C2286">
              <w:rPr>
                <w:lang w:val="en-GB"/>
              </w:rPr>
              <w:t>0.00</w:t>
            </w:r>
          </w:p>
        </w:tc>
        <w:tc>
          <w:tcPr>
            <w:tcW w:w="757" w:type="pct"/>
            <w:noWrap/>
            <w:hideMark/>
          </w:tcPr>
          <w:p w:rsidR="008C2286" w:rsidRPr="008C2286" w:rsidRDefault="008C2286" w:rsidP="00032E08">
            <w:pPr>
              <w:jc w:val="center"/>
              <w:cnfStyle w:val="000000100000"/>
              <w:rPr>
                <w:lang w:val="en-GB"/>
              </w:rPr>
            </w:pPr>
            <w:r w:rsidRPr="008C2286">
              <w:rPr>
                <w:lang w:val="en-GB"/>
              </w:rPr>
              <w:t>11%</w:t>
            </w:r>
          </w:p>
        </w:tc>
      </w:tr>
    </w:tbl>
    <w:p w:rsidR="008C2286" w:rsidRPr="008C2286" w:rsidRDefault="008C2286" w:rsidP="008C2286">
      <w:pPr>
        <w:pStyle w:val="LPNavadentekst"/>
        <w:rPr>
          <w:lang w:val="en-GB"/>
        </w:rPr>
      </w:pPr>
    </w:p>
    <w:p w:rsidR="008C2286" w:rsidRPr="008C2286" w:rsidRDefault="008C2286" w:rsidP="008C2286">
      <w:pPr>
        <w:pStyle w:val="LP2007Malinaslov"/>
        <w:rPr>
          <w:lang w:val="en-GB" w:eastAsia="sl-SI"/>
        </w:rPr>
      </w:pPr>
      <w:r w:rsidRPr="008C2286">
        <w:rPr>
          <w:lang w:val="en-GB" w:eastAsia="sl-SI"/>
        </w:rPr>
        <w:t>Credit risk</w:t>
      </w:r>
    </w:p>
    <w:p w:rsidR="008C2286" w:rsidRPr="008C2286" w:rsidRDefault="008C2286" w:rsidP="008C2286">
      <w:pPr>
        <w:pStyle w:val="LPNavadentekst"/>
        <w:rPr>
          <w:lang w:val="en-GB"/>
        </w:rPr>
      </w:pPr>
      <w:r w:rsidRPr="008C2286">
        <w:rPr>
          <w:lang w:val="en-GB"/>
        </w:rPr>
        <w:t xml:space="preserve">The credit control process involves obtaining credit ratings for customers to which the controlling company and subsidiaries makes annual product sales of EUR 100,000 or </w:t>
      </w:r>
      <w:proofErr w:type="gramStart"/>
      <w:r w:rsidRPr="008C2286">
        <w:rPr>
          <w:lang w:val="en-GB"/>
        </w:rPr>
        <w:t>over,</w:t>
      </w:r>
      <w:proofErr w:type="gramEnd"/>
      <w:r w:rsidRPr="008C2286">
        <w:rPr>
          <w:lang w:val="en-GB"/>
        </w:rPr>
        <w:t xml:space="preserve"> and regular, dynamic monitoring of customer payment discipline. Over 400 of the Group’s customers are included in the credit control system.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Credit control has positive effects. Krka keeps its credit exposure within acceptable limits through the regular monitoring of open and overdue trade receivables, maturity structure of receivables, and changes in average payment terms.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trend for extending payment terms on individual sales markets continued in 2010, which led total trade receivables to increase. We assess that on average the quality of trade receivables remained unchanged in terms of maturity structure and assessed customer risk.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Receivables write-offs had no major material impact on Krka’s financial position in 2010. More information on exposure to credit risk is provided in the notes to the financial statements in the chapter Financial Instruments.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Credit control is handled centrally for the entire Krka Group by the Risk Management Department and is organised for customers of both the subsidiaries and the controlling company according to standard procedures and rules.</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Liquidity risk </w:t>
      </w:r>
    </w:p>
    <w:p w:rsidR="008C2286" w:rsidRPr="008C2286" w:rsidRDefault="008C2286" w:rsidP="008C2286">
      <w:pPr>
        <w:pStyle w:val="LPNavadentekst"/>
        <w:rPr>
          <w:lang w:val="en-GB"/>
        </w:rPr>
      </w:pPr>
      <w:r w:rsidRPr="008C2286">
        <w:rPr>
          <w:lang w:val="en-GB"/>
        </w:rPr>
        <w:t xml:space="preserve">Strong cash flow from operations and low indebtedness again ensured optimal liquidity for the controlling company and subsidiaries and enable the most favourable possible conditions for financing. </w:t>
      </w:r>
    </w:p>
    <w:p w:rsidR="008C2286" w:rsidRPr="008C2286" w:rsidRDefault="00572417" w:rsidP="008C2286">
      <w:pPr>
        <w:pStyle w:val="LPNavadentekst"/>
        <w:rPr>
          <w:lang w:val="en-GB"/>
        </w:rPr>
      </w:pPr>
      <w:r w:rsidRPr="00572417">
        <w:rPr>
          <w:noProof/>
          <w:lang w:val="en-GB"/>
        </w:rPr>
        <w:pict>
          <v:roundrect id="_x0000_s1165" style="position:absolute;left:0;text-align:left;margin-left:-.3pt;margin-top:7.1pt;width:93.55pt;height:93.55pt;z-index:-251607040" arcsize="10923f" strokecolor="#008a28" strokeweight="2.5pt">
            <v:shadow color="#868686"/>
            <v:textbox style="mso-next-textbox:#_x0000_s1165">
              <w:txbxContent>
                <w:p w:rsidR="00C2720E" w:rsidRDefault="00C2720E" w:rsidP="008C2286">
                  <w:pPr>
                    <w:pStyle w:val="Okvir"/>
                    <w:rPr>
                      <w:szCs w:val="24"/>
                    </w:rPr>
                  </w:pPr>
                  <w:r>
                    <w:rPr>
                      <w:noProof/>
                      <w:szCs w:val="24"/>
                    </w:rPr>
                    <w:t>In 2010 a high level of liquidity was again the basis for very favourable financing conditions.</w:t>
                  </w:r>
                </w:p>
              </w:txbxContent>
            </v:textbox>
            <w10:wrap type="square"/>
          </v:roundrect>
        </w:pict>
      </w:r>
    </w:p>
    <w:p w:rsidR="008C2286" w:rsidRPr="008C2286" w:rsidRDefault="008C2286" w:rsidP="008C2286">
      <w:pPr>
        <w:pStyle w:val="LPNavadentekst"/>
        <w:rPr>
          <w:lang w:val="en-GB"/>
        </w:rPr>
      </w:pPr>
      <w:r w:rsidRPr="008C2286">
        <w:rPr>
          <w:lang w:val="en-GB"/>
        </w:rPr>
        <w:t xml:space="preserve">Due to its high credit rating and liquidity, Krka again obtained significantly better interest rates for short and long-term borrowing in 2010 than the average offered to companies in Slovenia.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Liquidity risk is managed centrally, at the Krka Group level. Future cash flow requirements are checked weekly, with the cooperation of subsidiaries. Any liquidity shortage is covered by agreed credit lines at banks, while periodic cash surpluses are placed with banks in short-term deposits. Effective cash management for the subsidiaries is organised at the Group level.</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Below is a table of liquidity and working capital ratios. Responding rapidly to the demands of the market requires larger inventories, while customers expect longer payment terms. Together these dictate an increase in working capital. Higher working capital ensures that we strengthen business relations with our customers</w:t>
      </w:r>
    </w:p>
    <w:p w:rsidR="008C2286" w:rsidRPr="008C2286" w:rsidRDefault="008C2286" w:rsidP="008C2286">
      <w:pPr>
        <w:pStyle w:val="LPNavadentekst"/>
        <w:rPr>
          <w:color w:val="FF0000"/>
          <w:lang w:val="en-GB"/>
        </w:rPr>
      </w:pPr>
      <w:r w:rsidRPr="008C2286">
        <w:rPr>
          <w:lang w:val="en-GB"/>
        </w:rPr>
        <w:t xml:space="preserve"> </w:t>
      </w:r>
    </w:p>
    <w:p w:rsidR="008C2286" w:rsidRPr="008C2286" w:rsidRDefault="008C2286" w:rsidP="008C2286">
      <w:pPr>
        <w:pStyle w:val="LP2007Malinaslov"/>
        <w:outlineLvl w:val="0"/>
        <w:rPr>
          <w:lang w:val="en-GB"/>
        </w:rPr>
      </w:pPr>
      <w:r w:rsidRPr="008C2286">
        <w:rPr>
          <w:lang w:val="en-GB"/>
        </w:rPr>
        <w:lastRenderedPageBreak/>
        <w:t xml:space="preserve">Liquidity ratios for the Krka Group </w:t>
      </w:r>
    </w:p>
    <w:tbl>
      <w:tblPr>
        <w:tblStyle w:val="LPtabela2007"/>
        <w:tblW w:w="5133" w:type="pct"/>
        <w:tblInd w:w="-176" w:type="dxa"/>
        <w:tblLayout w:type="fixed"/>
        <w:tblLook w:val="01E0"/>
      </w:tblPr>
      <w:tblGrid>
        <w:gridCol w:w="4388"/>
        <w:gridCol w:w="712"/>
        <w:gridCol w:w="710"/>
        <w:gridCol w:w="710"/>
        <w:gridCol w:w="710"/>
        <w:gridCol w:w="710"/>
        <w:gridCol w:w="2409"/>
      </w:tblGrid>
      <w:tr w:rsidR="008C2286" w:rsidRPr="008C2286" w:rsidTr="00032E08">
        <w:trPr>
          <w:cnfStyle w:val="100000000000"/>
          <w:trHeight w:val="273"/>
        </w:trPr>
        <w:tc>
          <w:tcPr>
            <w:cnfStyle w:val="001000000000"/>
            <w:tcW w:w="2120" w:type="pct"/>
            <w:tcBorders>
              <w:top w:val="single" w:sz="12" w:space="0" w:color="999999"/>
              <w:left w:val="nil"/>
              <w:bottom w:val="single" w:sz="4" w:space="0" w:color="999999"/>
            </w:tcBorders>
            <w:noWrap/>
          </w:tcPr>
          <w:p w:rsidR="008C2286" w:rsidRPr="008C2286" w:rsidRDefault="008C2286" w:rsidP="00032E08">
            <w:pPr>
              <w:rPr>
                <w:rFonts w:cs="Arial"/>
                <w:bCs/>
                <w:snapToGrid w:val="0"/>
                <w:lang w:val="en-GB"/>
              </w:rPr>
            </w:pPr>
            <w:r w:rsidRPr="008C2286">
              <w:rPr>
                <w:rFonts w:cs="Arial"/>
                <w:bCs/>
                <w:snapToGrid w:val="0"/>
                <w:lang w:val="en-GB"/>
              </w:rPr>
              <w:t xml:space="preserve">Liquidity ratios </w:t>
            </w:r>
          </w:p>
        </w:tc>
        <w:tc>
          <w:tcPr>
            <w:tcW w:w="344" w:type="pct"/>
            <w:tcBorders>
              <w:top w:val="single" w:sz="12" w:space="0" w:color="999999"/>
              <w:bottom w:val="single" w:sz="4" w:space="0" w:color="999999"/>
            </w:tcBorders>
          </w:tcPr>
          <w:p w:rsidR="008C2286" w:rsidRPr="008C2286" w:rsidRDefault="008C2286" w:rsidP="00032E08">
            <w:pPr>
              <w:jc w:val="right"/>
              <w:cnfStyle w:val="100000000000"/>
              <w:rPr>
                <w:rFonts w:cs="Arial"/>
                <w:bCs/>
                <w:snapToGrid w:val="0"/>
                <w:lang w:val="en-GB"/>
              </w:rPr>
            </w:pPr>
            <w:r w:rsidRPr="008C2286">
              <w:rPr>
                <w:rFonts w:cs="Arial"/>
                <w:bCs/>
                <w:snapToGrid w:val="0"/>
                <w:lang w:val="en-GB"/>
              </w:rPr>
              <w:t>2010</w:t>
            </w:r>
          </w:p>
        </w:tc>
        <w:tc>
          <w:tcPr>
            <w:tcW w:w="343" w:type="pct"/>
            <w:tcBorders>
              <w:top w:val="single" w:sz="12" w:space="0" w:color="999999"/>
              <w:bottom w:val="single" w:sz="4" w:space="0" w:color="999999"/>
            </w:tcBorders>
            <w:noWrap/>
          </w:tcPr>
          <w:p w:rsidR="008C2286" w:rsidRPr="008C2286" w:rsidRDefault="008C2286" w:rsidP="00032E08">
            <w:pPr>
              <w:jc w:val="right"/>
              <w:cnfStyle w:val="100000000000"/>
              <w:rPr>
                <w:rFonts w:cs="Arial"/>
                <w:bCs/>
                <w:snapToGrid w:val="0"/>
                <w:lang w:val="en-GB"/>
              </w:rPr>
            </w:pPr>
            <w:r w:rsidRPr="008C2286">
              <w:rPr>
                <w:rFonts w:cs="Arial"/>
                <w:bCs/>
                <w:snapToGrid w:val="0"/>
                <w:lang w:val="en-GB"/>
              </w:rPr>
              <w:t>2009</w:t>
            </w:r>
          </w:p>
        </w:tc>
        <w:tc>
          <w:tcPr>
            <w:tcW w:w="343" w:type="pct"/>
            <w:tcBorders>
              <w:top w:val="single" w:sz="12" w:space="0" w:color="999999"/>
              <w:bottom w:val="single" w:sz="4" w:space="0" w:color="999999"/>
            </w:tcBorders>
            <w:noWrap/>
          </w:tcPr>
          <w:p w:rsidR="008C2286" w:rsidRPr="008C2286" w:rsidRDefault="008C2286" w:rsidP="00032E08">
            <w:pPr>
              <w:jc w:val="right"/>
              <w:cnfStyle w:val="100000000000"/>
              <w:rPr>
                <w:rFonts w:cs="Arial"/>
                <w:bCs/>
                <w:snapToGrid w:val="0"/>
                <w:lang w:val="en-GB"/>
              </w:rPr>
            </w:pPr>
            <w:r w:rsidRPr="008C2286">
              <w:rPr>
                <w:rFonts w:cs="Arial"/>
                <w:bCs/>
                <w:snapToGrid w:val="0"/>
                <w:lang w:val="en-GB"/>
              </w:rPr>
              <w:t>2008</w:t>
            </w:r>
          </w:p>
        </w:tc>
        <w:tc>
          <w:tcPr>
            <w:tcW w:w="343" w:type="pct"/>
            <w:tcBorders>
              <w:top w:val="single" w:sz="12" w:space="0" w:color="999999"/>
              <w:bottom w:val="single" w:sz="4" w:space="0" w:color="999999"/>
            </w:tcBorders>
            <w:noWrap/>
          </w:tcPr>
          <w:p w:rsidR="008C2286" w:rsidRPr="008C2286" w:rsidRDefault="008C2286" w:rsidP="00032E08">
            <w:pPr>
              <w:jc w:val="right"/>
              <w:cnfStyle w:val="100000000000"/>
              <w:rPr>
                <w:rFonts w:cs="Arial"/>
                <w:bCs/>
                <w:snapToGrid w:val="0"/>
                <w:lang w:val="en-GB"/>
              </w:rPr>
            </w:pPr>
            <w:r w:rsidRPr="008C2286">
              <w:rPr>
                <w:rFonts w:cs="Arial"/>
                <w:bCs/>
                <w:snapToGrid w:val="0"/>
                <w:lang w:val="en-GB"/>
              </w:rPr>
              <w:t>2007</w:t>
            </w:r>
          </w:p>
        </w:tc>
        <w:tc>
          <w:tcPr>
            <w:tcW w:w="343" w:type="pct"/>
            <w:tcBorders>
              <w:top w:val="single" w:sz="12" w:space="0" w:color="999999"/>
              <w:bottom w:val="single" w:sz="4" w:space="0" w:color="999999"/>
            </w:tcBorders>
            <w:noWrap/>
          </w:tcPr>
          <w:p w:rsidR="008C2286" w:rsidRPr="008C2286" w:rsidRDefault="008C2286" w:rsidP="00032E08">
            <w:pPr>
              <w:jc w:val="right"/>
              <w:cnfStyle w:val="100000000000"/>
              <w:rPr>
                <w:rFonts w:cs="Arial"/>
                <w:bCs/>
                <w:snapToGrid w:val="0"/>
                <w:lang w:val="en-GB"/>
              </w:rPr>
            </w:pPr>
            <w:r w:rsidRPr="008C2286">
              <w:rPr>
                <w:rFonts w:cs="Arial"/>
                <w:bCs/>
                <w:snapToGrid w:val="0"/>
                <w:lang w:val="en-GB"/>
              </w:rPr>
              <w:t>2006</w:t>
            </w:r>
          </w:p>
        </w:tc>
        <w:tc>
          <w:tcPr>
            <w:cnfStyle w:val="000100000000"/>
            <w:tcW w:w="1164" w:type="pct"/>
            <w:tcBorders>
              <w:top w:val="single" w:sz="12" w:space="0" w:color="999999"/>
              <w:bottom w:val="single" w:sz="4" w:space="0" w:color="999999"/>
              <w:right w:val="nil"/>
            </w:tcBorders>
            <w:noWrap/>
          </w:tcPr>
          <w:p w:rsidR="008C2286" w:rsidRPr="008C2286" w:rsidRDefault="008C2286" w:rsidP="00032E08">
            <w:pPr>
              <w:rPr>
                <w:rFonts w:cs="Arial"/>
                <w:bCs/>
                <w:i w:val="0"/>
                <w:snapToGrid w:val="0"/>
                <w:lang w:val="en-GB"/>
              </w:rPr>
            </w:pPr>
            <w:r w:rsidRPr="008C2286">
              <w:rPr>
                <w:rFonts w:cs="Arial"/>
                <w:bCs/>
                <w:i w:val="0"/>
                <w:snapToGrid w:val="0"/>
                <w:lang w:val="en-GB"/>
              </w:rPr>
              <w:t xml:space="preserve">Krka's 5-year average </w:t>
            </w:r>
          </w:p>
        </w:tc>
      </w:tr>
      <w:tr w:rsidR="008C2286" w:rsidRPr="008C2286" w:rsidTr="00032E08">
        <w:trPr>
          <w:cnfStyle w:val="000000100000"/>
          <w:trHeight w:val="304"/>
        </w:trPr>
        <w:tc>
          <w:tcPr>
            <w:cnfStyle w:val="001000000000"/>
            <w:tcW w:w="2120"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Current ratio</w:t>
            </w:r>
          </w:p>
        </w:tc>
        <w:tc>
          <w:tcPr>
            <w:tcW w:w="344" w:type="pct"/>
            <w:tcBorders>
              <w:top w:val="single" w:sz="4" w:space="0" w:color="999999"/>
              <w:bottom w:val="single" w:sz="4" w:space="0" w:color="999999"/>
            </w:tcBorders>
            <w:shd w:val="clear" w:color="auto" w:fill="F8FFF3"/>
            <w:vAlign w:val="top"/>
          </w:tcPr>
          <w:p w:rsidR="008C2286" w:rsidRPr="008C2286" w:rsidRDefault="008C2286" w:rsidP="00032E08">
            <w:pPr>
              <w:jc w:val="center"/>
              <w:cnfStyle w:val="000000100000"/>
              <w:rPr>
                <w:rFonts w:cs="Arial"/>
                <w:szCs w:val="22"/>
                <w:lang w:val="en-GB"/>
              </w:rPr>
            </w:pPr>
            <w:r w:rsidRPr="008C2286">
              <w:rPr>
                <w:rFonts w:cs="Arial"/>
                <w:szCs w:val="22"/>
                <w:lang w:val="en-GB"/>
              </w:rPr>
              <w:t>2.76</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2.92</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2.01</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2.00</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2.15</w:t>
            </w:r>
          </w:p>
        </w:tc>
        <w:tc>
          <w:tcPr>
            <w:cnfStyle w:val="000100000000"/>
            <w:tcW w:w="1164" w:type="pct"/>
            <w:tcBorders>
              <w:top w:val="single" w:sz="4" w:space="0" w:color="999999"/>
              <w:bottom w:val="single" w:sz="4" w:space="0" w:color="999999"/>
              <w:right w:val="nil"/>
            </w:tcBorders>
            <w:noWrap/>
            <w:vAlign w:val="top"/>
          </w:tcPr>
          <w:p w:rsidR="008C2286" w:rsidRPr="008C2286" w:rsidRDefault="008C2286" w:rsidP="00032E08">
            <w:pPr>
              <w:jc w:val="center"/>
              <w:rPr>
                <w:rFonts w:cs="Arial"/>
                <w:i w:val="0"/>
                <w:szCs w:val="22"/>
                <w:lang w:val="en-GB"/>
              </w:rPr>
            </w:pPr>
            <w:r w:rsidRPr="008C2286">
              <w:rPr>
                <w:rFonts w:cs="Arial"/>
                <w:i w:val="0"/>
                <w:szCs w:val="22"/>
                <w:lang w:val="en-GB"/>
              </w:rPr>
              <w:t>2.37</w:t>
            </w:r>
          </w:p>
        </w:tc>
      </w:tr>
      <w:tr w:rsidR="008C2286" w:rsidRPr="008C2286" w:rsidTr="00032E08">
        <w:trPr>
          <w:trHeight w:val="304"/>
        </w:trPr>
        <w:tc>
          <w:tcPr>
            <w:cnfStyle w:val="001000000000"/>
            <w:tcW w:w="2120"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Quick ratio</w:t>
            </w:r>
          </w:p>
        </w:tc>
        <w:tc>
          <w:tcPr>
            <w:tcW w:w="344" w:type="pct"/>
            <w:tcBorders>
              <w:top w:val="single" w:sz="4" w:space="0" w:color="999999"/>
              <w:bottom w:val="single" w:sz="4" w:space="0" w:color="999999"/>
            </w:tcBorders>
            <w:shd w:val="clear" w:color="auto" w:fill="F8FFF3"/>
            <w:vAlign w:val="top"/>
          </w:tcPr>
          <w:p w:rsidR="008C2286" w:rsidRPr="008C2286" w:rsidRDefault="008C2286" w:rsidP="00032E08">
            <w:pPr>
              <w:jc w:val="center"/>
              <w:cnfStyle w:val="000000000000"/>
              <w:rPr>
                <w:rFonts w:cs="Arial"/>
                <w:szCs w:val="22"/>
                <w:lang w:val="en-GB"/>
              </w:rPr>
            </w:pPr>
            <w:r w:rsidRPr="008C2286">
              <w:rPr>
                <w:rFonts w:cs="Arial"/>
                <w:szCs w:val="22"/>
                <w:lang w:val="en-GB"/>
              </w:rPr>
              <w:t>1.78</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1.92</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1.09</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1.09</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1.35</w:t>
            </w:r>
          </w:p>
        </w:tc>
        <w:tc>
          <w:tcPr>
            <w:cnfStyle w:val="000100000000"/>
            <w:tcW w:w="1164" w:type="pct"/>
            <w:tcBorders>
              <w:top w:val="single" w:sz="4" w:space="0" w:color="999999"/>
              <w:bottom w:val="single" w:sz="4" w:space="0" w:color="999999"/>
              <w:right w:val="nil"/>
            </w:tcBorders>
            <w:noWrap/>
            <w:vAlign w:val="top"/>
          </w:tcPr>
          <w:p w:rsidR="008C2286" w:rsidRPr="008C2286" w:rsidRDefault="008C2286" w:rsidP="00032E08">
            <w:pPr>
              <w:jc w:val="center"/>
              <w:rPr>
                <w:rFonts w:cs="Arial"/>
                <w:i w:val="0"/>
                <w:szCs w:val="22"/>
                <w:lang w:val="en-GB"/>
              </w:rPr>
            </w:pPr>
            <w:r w:rsidRPr="008C2286">
              <w:rPr>
                <w:rFonts w:cs="Arial"/>
                <w:i w:val="0"/>
                <w:szCs w:val="22"/>
                <w:lang w:val="en-GB"/>
              </w:rPr>
              <w:t>1.44</w:t>
            </w:r>
          </w:p>
        </w:tc>
      </w:tr>
      <w:tr w:rsidR="008C2286" w:rsidRPr="008C2286" w:rsidTr="00032E08">
        <w:trPr>
          <w:cnfStyle w:val="000000100000"/>
          <w:trHeight w:val="304"/>
        </w:trPr>
        <w:tc>
          <w:tcPr>
            <w:cnfStyle w:val="001000000000"/>
            <w:tcW w:w="2120"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Acid test ratio</w:t>
            </w:r>
          </w:p>
        </w:tc>
        <w:tc>
          <w:tcPr>
            <w:tcW w:w="344" w:type="pct"/>
            <w:tcBorders>
              <w:top w:val="single" w:sz="4" w:space="0" w:color="999999"/>
              <w:bottom w:val="single" w:sz="4" w:space="0" w:color="999999"/>
            </w:tcBorders>
            <w:shd w:val="clear" w:color="auto" w:fill="F8FFF3"/>
            <w:vAlign w:val="top"/>
          </w:tcPr>
          <w:p w:rsidR="008C2286" w:rsidRPr="008C2286" w:rsidRDefault="008C2286" w:rsidP="00032E08">
            <w:pPr>
              <w:jc w:val="center"/>
              <w:cnfStyle w:val="000000100000"/>
              <w:rPr>
                <w:rFonts w:cs="Arial"/>
                <w:szCs w:val="22"/>
                <w:lang w:val="en-GB"/>
              </w:rPr>
            </w:pPr>
            <w:r w:rsidRPr="008C2286">
              <w:rPr>
                <w:rFonts w:cs="Arial"/>
                <w:szCs w:val="22"/>
                <w:lang w:val="en-GB"/>
              </w:rPr>
              <w:t>0.04</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0.08</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0.04</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0.10</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0.23</w:t>
            </w:r>
          </w:p>
        </w:tc>
        <w:tc>
          <w:tcPr>
            <w:cnfStyle w:val="000100000000"/>
            <w:tcW w:w="1164" w:type="pct"/>
            <w:tcBorders>
              <w:top w:val="single" w:sz="4" w:space="0" w:color="999999"/>
              <w:bottom w:val="single" w:sz="4" w:space="0" w:color="999999"/>
              <w:right w:val="nil"/>
            </w:tcBorders>
            <w:noWrap/>
            <w:vAlign w:val="top"/>
          </w:tcPr>
          <w:p w:rsidR="008C2286" w:rsidRPr="008C2286" w:rsidRDefault="008C2286" w:rsidP="00032E08">
            <w:pPr>
              <w:jc w:val="center"/>
              <w:rPr>
                <w:rFonts w:cs="Arial"/>
                <w:i w:val="0"/>
                <w:szCs w:val="22"/>
                <w:lang w:val="en-GB"/>
              </w:rPr>
            </w:pPr>
            <w:r w:rsidRPr="008C2286">
              <w:rPr>
                <w:rFonts w:cs="Arial"/>
                <w:i w:val="0"/>
                <w:szCs w:val="22"/>
                <w:lang w:val="en-GB"/>
              </w:rPr>
              <w:t>0.10</w:t>
            </w:r>
          </w:p>
        </w:tc>
      </w:tr>
      <w:tr w:rsidR="008C2286" w:rsidRPr="008C2286" w:rsidTr="00032E08">
        <w:trPr>
          <w:trHeight w:val="304"/>
        </w:trPr>
        <w:tc>
          <w:tcPr>
            <w:cnfStyle w:val="001000000000"/>
            <w:tcW w:w="2120"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Receivables turnover ratio</w:t>
            </w:r>
          </w:p>
        </w:tc>
        <w:tc>
          <w:tcPr>
            <w:tcW w:w="344" w:type="pct"/>
            <w:tcBorders>
              <w:top w:val="single" w:sz="4" w:space="0" w:color="999999"/>
              <w:bottom w:val="single" w:sz="4" w:space="0" w:color="999999"/>
            </w:tcBorders>
            <w:shd w:val="clear" w:color="auto" w:fill="F8FFF3"/>
            <w:vAlign w:val="top"/>
          </w:tcPr>
          <w:p w:rsidR="008C2286" w:rsidRPr="008C2286" w:rsidRDefault="008C2286" w:rsidP="00032E08">
            <w:pPr>
              <w:jc w:val="center"/>
              <w:cnfStyle w:val="000000000000"/>
              <w:rPr>
                <w:rFonts w:cs="Arial"/>
                <w:szCs w:val="22"/>
                <w:lang w:val="en-GB"/>
              </w:rPr>
            </w:pPr>
            <w:r w:rsidRPr="008C2286">
              <w:rPr>
                <w:rFonts w:cs="Arial"/>
                <w:szCs w:val="22"/>
                <w:lang w:val="en-GB"/>
              </w:rPr>
              <w:t>2.74</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3.31</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4.47</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4.54</w:t>
            </w:r>
          </w:p>
        </w:tc>
        <w:tc>
          <w:tcPr>
            <w:tcW w:w="343" w:type="pct"/>
            <w:tcBorders>
              <w:top w:val="single" w:sz="4" w:space="0" w:color="999999"/>
              <w:bottom w:val="single" w:sz="4" w:space="0" w:color="999999"/>
            </w:tcBorders>
            <w:noWrap/>
            <w:vAlign w:val="top"/>
          </w:tcPr>
          <w:p w:rsidR="008C2286" w:rsidRPr="008C2286" w:rsidRDefault="008C2286" w:rsidP="00032E08">
            <w:pPr>
              <w:jc w:val="center"/>
              <w:cnfStyle w:val="000000000000"/>
              <w:rPr>
                <w:rFonts w:cs="Arial"/>
                <w:szCs w:val="22"/>
                <w:lang w:val="en-GB"/>
              </w:rPr>
            </w:pPr>
            <w:r w:rsidRPr="008C2286">
              <w:rPr>
                <w:rFonts w:cs="Arial"/>
                <w:szCs w:val="22"/>
                <w:lang w:val="en-GB"/>
              </w:rPr>
              <w:t>4.42</w:t>
            </w:r>
          </w:p>
        </w:tc>
        <w:tc>
          <w:tcPr>
            <w:cnfStyle w:val="000100000000"/>
            <w:tcW w:w="1164" w:type="pct"/>
            <w:tcBorders>
              <w:top w:val="single" w:sz="4" w:space="0" w:color="999999"/>
              <w:bottom w:val="single" w:sz="4" w:space="0" w:color="999999"/>
              <w:right w:val="nil"/>
            </w:tcBorders>
            <w:noWrap/>
            <w:vAlign w:val="top"/>
          </w:tcPr>
          <w:p w:rsidR="008C2286" w:rsidRPr="008C2286" w:rsidRDefault="008C2286" w:rsidP="00032E08">
            <w:pPr>
              <w:jc w:val="center"/>
              <w:rPr>
                <w:rFonts w:cs="Arial"/>
                <w:i w:val="0"/>
                <w:szCs w:val="22"/>
                <w:lang w:val="en-GB"/>
              </w:rPr>
            </w:pPr>
            <w:r w:rsidRPr="008C2286">
              <w:rPr>
                <w:rFonts w:cs="Arial"/>
                <w:i w:val="0"/>
                <w:szCs w:val="22"/>
                <w:lang w:val="en-GB"/>
              </w:rPr>
              <w:t>3.90</w:t>
            </w:r>
          </w:p>
        </w:tc>
      </w:tr>
      <w:tr w:rsidR="008C2286" w:rsidRPr="008C2286" w:rsidTr="00032E08">
        <w:trPr>
          <w:cnfStyle w:val="000000100000"/>
          <w:trHeight w:val="289"/>
        </w:trPr>
        <w:tc>
          <w:tcPr>
            <w:cnfStyle w:val="001000000000"/>
            <w:tcW w:w="2120" w:type="pct"/>
            <w:tcBorders>
              <w:top w:val="single" w:sz="4" w:space="0" w:color="999999"/>
              <w:left w:val="nil"/>
              <w:bottom w:val="single" w:sz="12" w:space="0" w:color="999999"/>
            </w:tcBorders>
            <w:noWrap/>
          </w:tcPr>
          <w:p w:rsidR="008C2286" w:rsidRPr="008C2286" w:rsidRDefault="008C2286" w:rsidP="00032E08">
            <w:pPr>
              <w:rPr>
                <w:lang w:val="en-GB"/>
              </w:rPr>
            </w:pPr>
            <w:r w:rsidRPr="008C2286">
              <w:rPr>
                <w:lang w:val="en-GB"/>
              </w:rPr>
              <w:t>Working capital / sales ratio (%)</w:t>
            </w:r>
          </w:p>
        </w:tc>
        <w:tc>
          <w:tcPr>
            <w:tcW w:w="344" w:type="pct"/>
            <w:tcBorders>
              <w:top w:val="single" w:sz="4" w:space="0" w:color="999999"/>
              <w:bottom w:val="single" w:sz="12" w:space="0" w:color="999999"/>
            </w:tcBorders>
            <w:shd w:val="clear" w:color="auto" w:fill="F8FFF3"/>
            <w:vAlign w:val="top"/>
          </w:tcPr>
          <w:p w:rsidR="008C2286" w:rsidRPr="008C2286" w:rsidRDefault="008C2286" w:rsidP="00032E08">
            <w:pPr>
              <w:jc w:val="center"/>
              <w:cnfStyle w:val="000000100000"/>
              <w:rPr>
                <w:rFonts w:cs="Arial"/>
                <w:szCs w:val="22"/>
                <w:lang w:val="en-GB"/>
              </w:rPr>
            </w:pPr>
            <w:r w:rsidRPr="008C2286">
              <w:rPr>
                <w:rFonts w:cs="Arial"/>
                <w:szCs w:val="22"/>
                <w:lang w:val="en-GB"/>
              </w:rPr>
              <w:t>45.39</w:t>
            </w:r>
          </w:p>
        </w:tc>
        <w:tc>
          <w:tcPr>
            <w:tcW w:w="343" w:type="pct"/>
            <w:tcBorders>
              <w:top w:val="single" w:sz="4" w:space="0" w:color="999999"/>
              <w:bottom w:val="single" w:sz="12"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40.46</w:t>
            </w:r>
          </w:p>
        </w:tc>
        <w:tc>
          <w:tcPr>
            <w:tcW w:w="343" w:type="pct"/>
            <w:tcBorders>
              <w:top w:val="single" w:sz="4" w:space="0" w:color="999999"/>
              <w:bottom w:val="single" w:sz="12"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33.99</w:t>
            </w:r>
          </w:p>
        </w:tc>
        <w:tc>
          <w:tcPr>
            <w:tcW w:w="343" w:type="pct"/>
            <w:tcBorders>
              <w:top w:val="single" w:sz="4" w:space="0" w:color="999999"/>
              <w:bottom w:val="single" w:sz="12"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29.81</w:t>
            </w:r>
          </w:p>
        </w:tc>
        <w:tc>
          <w:tcPr>
            <w:tcW w:w="343" w:type="pct"/>
            <w:tcBorders>
              <w:top w:val="single" w:sz="4" w:space="0" w:color="999999"/>
              <w:bottom w:val="single" w:sz="12" w:space="0" w:color="999999"/>
            </w:tcBorders>
            <w:noWrap/>
            <w:vAlign w:val="top"/>
          </w:tcPr>
          <w:p w:rsidR="008C2286" w:rsidRPr="008C2286" w:rsidRDefault="008C2286" w:rsidP="00032E08">
            <w:pPr>
              <w:jc w:val="center"/>
              <w:cnfStyle w:val="000000100000"/>
              <w:rPr>
                <w:rFonts w:cs="Arial"/>
                <w:szCs w:val="22"/>
                <w:lang w:val="en-GB"/>
              </w:rPr>
            </w:pPr>
            <w:r w:rsidRPr="008C2286">
              <w:rPr>
                <w:rFonts w:cs="Arial"/>
                <w:szCs w:val="22"/>
                <w:lang w:val="en-GB"/>
              </w:rPr>
              <w:t>30.40</w:t>
            </w:r>
          </w:p>
        </w:tc>
        <w:tc>
          <w:tcPr>
            <w:cnfStyle w:val="000100000000"/>
            <w:tcW w:w="1164" w:type="pct"/>
            <w:tcBorders>
              <w:top w:val="single" w:sz="4" w:space="0" w:color="999999"/>
              <w:bottom w:val="single" w:sz="12" w:space="0" w:color="999999"/>
              <w:right w:val="nil"/>
            </w:tcBorders>
            <w:noWrap/>
            <w:vAlign w:val="top"/>
          </w:tcPr>
          <w:p w:rsidR="008C2286" w:rsidRPr="008C2286" w:rsidRDefault="008C2286" w:rsidP="00032E08">
            <w:pPr>
              <w:jc w:val="center"/>
              <w:rPr>
                <w:rFonts w:ascii="Calibri" w:eastAsiaTheme="minorHAnsi" w:hAnsi="Calibri"/>
                <w:i w:val="0"/>
                <w:szCs w:val="22"/>
                <w:lang w:val="en-GB"/>
              </w:rPr>
            </w:pPr>
            <w:r w:rsidRPr="008C2286">
              <w:rPr>
                <w:i w:val="0"/>
                <w:lang w:val="en-GB"/>
              </w:rPr>
              <w:t>36.02</w:t>
            </w:r>
          </w:p>
        </w:tc>
      </w:tr>
      <w:tr w:rsidR="008C2286" w:rsidRPr="008C2286" w:rsidTr="00032E08">
        <w:trPr>
          <w:cnfStyle w:val="010000000000"/>
          <w:trHeight w:val="258"/>
        </w:trPr>
        <w:tc>
          <w:tcPr>
            <w:cnfStyle w:val="001000000000"/>
            <w:tcW w:w="5000" w:type="pct"/>
            <w:gridSpan w:val="7"/>
            <w:tcBorders>
              <w:top w:val="single" w:sz="12" w:space="0" w:color="999999"/>
              <w:left w:val="nil"/>
              <w:bottom w:val="nil"/>
              <w:right w:val="nil"/>
            </w:tcBorders>
          </w:tcPr>
          <w:p w:rsidR="008C2286" w:rsidRPr="008C2286" w:rsidRDefault="008C2286" w:rsidP="00032E08">
            <w:pPr>
              <w:autoSpaceDE w:val="0"/>
              <w:autoSpaceDN w:val="0"/>
              <w:adjustRightInd w:val="0"/>
              <w:rPr>
                <w:rFonts w:cs="EideticNeoRegular"/>
                <w:i w:val="0"/>
                <w:sz w:val="16"/>
                <w:szCs w:val="16"/>
                <w:lang w:val="en-GB" w:eastAsia="en-US"/>
              </w:rPr>
            </w:pPr>
          </w:p>
          <w:p w:rsidR="008C2286" w:rsidRPr="008C2286" w:rsidRDefault="008C2286" w:rsidP="00032E08">
            <w:pPr>
              <w:autoSpaceDE w:val="0"/>
              <w:autoSpaceDN w:val="0"/>
              <w:adjustRightInd w:val="0"/>
              <w:rPr>
                <w:i w:val="0"/>
                <w:sz w:val="16"/>
                <w:lang w:val="en-GB"/>
              </w:rPr>
            </w:pPr>
            <w:r w:rsidRPr="008C2286">
              <w:rPr>
                <w:sz w:val="16"/>
                <w:lang w:val="en-GB"/>
              </w:rPr>
              <w:t>Current ratio = current assets / current liabilities</w:t>
            </w:r>
          </w:p>
          <w:p w:rsidR="008C2286" w:rsidRPr="008C2286" w:rsidRDefault="008C2286" w:rsidP="00032E08">
            <w:pPr>
              <w:autoSpaceDE w:val="0"/>
              <w:autoSpaceDN w:val="0"/>
              <w:adjustRightInd w:val="0"/>
              <w:rPr>
                <w:i w:val="0"/>
                <w:sz w:val="16"/>
                <w:lang w:val="en-GB"/>
              </w:rPr>
            </w:pPr>
            <w:r w:rsidRPr="008C2286">
              <w:rPr>
                <w:sz w:val="16"/>
                <w:lang w:val="en-GB"/>
              </w:rPr>
              <w:t>Quick ratio = (current assets – inventories) / current liabilities</w:t>
            </w:r>
          </w:p>
          <w:p w:rsidR="008C2286" w:rsidRPr="008C2286" w:rsidRDefault="008C2286" w:rsidP="00032E08">
            <w:pPr>
              <w:autoSpaceDE w:val="0"/>
              <w:autoSpaceDN w:val="0"/>
              <w:adjustRightInd w:val="0"/>
              <w:rPr>
                <w:i w:val="0"/>
                <w:sz w:val="16"/>
                <w:lang w:val="en-GB"/>
              </w:rPr>
            </w:pPr>
            <w:r w:rsidRPr="008C2286">
              <w:rPr>
                <w:sz w:val="16"/>
                <w:lang w:val="en-GB"/>
              </w:rPr>
              <w:t>Acid test ratio = (financial investments + cash and cash equivalents) / current liabilities</w:t>
            </w:r>
          </w:p>
          <w:p w:rsidR="008C2286" w:rsidRPr="008C2286" w:rsidRDefault="008C2286" w:rsidP="00032E08">
            <w:pPr>
              <w:autoSpaceDE w:val="0"/>
              <w:autoSpaceDN w:val="0"/>
              <w:adjustRightInd w:val="0"/>
              <w:rPr>
                <w:i w:val="0"/>
                <w:sz w:val="16"/>
                <w:lang w:val="en-GB"/>
              </w:rPr>
            </w:pPr>
            <w:r w:rsidRPr="008C2286">
              <w:rPr>
                <w:sz w:val="16"/>
                <w:lang w:val="en-GB"/>
              </w:rPr>
              <w:t>Working capital = (current assets – short-term loans – cash and cash equivalents) – (current liabilities – short-term borrowing)</w:t>
            </w:r>
          </w:p>
          <w:p w:rsidR="008C2286" w:rsidRPr="008C2286" w:rsidRDefault="008C2286" w:rsidP="00032E08">
            <w:pPr>
              <w:rPr>
                <w:i w:val="0"/>
                <w:sz w:val="16"/>
                <w:szCs w:val="16"/>
                <w:lang w:val="en-GB"/>
              </w:rPr>
            </w:pPr>
          </w:p>
        </w:tc>
      </w:tr>
    </w:tbl>
    <w:p w:rsidR="008C2286" w:rsidRPr="008C2286" w:rsidRDefault="00572417" w:rsidP="008C2286">
      <w:pPr>
        <w:pStyle w:val="LPNavadentekst"/>
        <w:rPr>
          <w:lang w:val="en-GB"/>
        </w:rPr>
      </w:pPr>
      <w:r w:rsidRPr="00572417">
        <w:rPr>
          <w:lang w:val="en-GB"/>
        </w:rPr>
        <w:pict>
          <v:roundrect id="_x0000_s1130" style="position:absolute;left:0;text-align:left;margin-left:410.2pt;margin-top:3pt;width:93.55pt;height:93.55pt;z-index:-251643904;mso-position-horizontal-relative:text;mso-position-vertical-relative:text;mso-width-relative:margin;mso-height-relative:margin" arcsize="10923f" fillcolor="white [3201]" strokecolor="#008a28" strokeweight="2.5pt">
            <v:shadow color="#868686"/>
            <v:textbox style="mso-next-textbox:#_x0000_s1130">
              <w:txbxContent>
                <w:p w:rsidR="00C2720E" w:rsidRPr="001877CB" w:rsidRDefault="00C2720E" w:rsidP="008C2286">
                  <w:pPr>
                    <w:pStyle w:val="Okvir"/>
                    <w:rPr>
                      <w:lang w:val="en-GB"/>
                    </w:rPr>
                  </w:pPr>
                </w:p>
                <w:p w:rsidR="00C2720E" w:rsidRPr="001877CB" w:rsidRDefault="00C2720E" w:rsidP="008C2286">
                  <w:pPr>
                    <w:pStyle w:val="Okvir"/>
                    <w:rPr>
                      <w:lang w:val="en-GB"/>
                    </w:rPr>
                  </w:pPr>
                  <w:r w:rsidRPr="001877CB">
                    <w:rPr>
                      <w:lang w:val="en-GB"/>
                    </w:rPr>
                    <w:t>Low indebtedness ensures Krka's financial stability.</w:t>
                  </w:r>
                </w:p>
              </w:txbxContent>
            </v:textbox>
            <w10:wrap type="square"/>
          </v:roundrect>
        </w:pict>
      </w:r>
    </w:p>
    <w:p w:rsidR="008C2286" w:rsidRPr="008C2286" w:rsidRDefault="008C2286" w:rsidP="008C2286">
      <w:pPr>
        <w:pStyle w:val="LPNavadentekst"/>
        <w:rPr>
          <w:lang w:val="en-GB"/>
        </w:rPr>
      </w:pPr>
      <w:r w:rsidRPr="008C2286">
        <w:rPr>
          <w:lang w:val="en-GB"/>
        </w:rPr>
        <w:t>Debt liabilities fell in 2010 and represented little liquidity risk. The notes to the financial statements in the chapter Financial Instruments (Liquidity Risk) show the value of contracted cash flows from financial liabilities by maturity.</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Krka Group could use its EBITDA to pay off all its net debt within 0.40 of a year, while the operating profit is 58.9-times higher than interest expenses. Both are addressed in detail in the Business Operations Analysis.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Movement in liquidity ratios for the Krka Group </w:t>
      </w:r>
    </w:p>
    <w:p w:rsidR="008C2286" w:rsidRPr="008C2286" w:rsidRDefault="008C2286" w:rsidP="008C2286">
      <w:pPr>
        <w:pStyle w:val="LP2007Malinaslov"/>
        <w:outlineLvl w:val="0"/>
        <w:rPr>
          <w:lang w:val="en-GB"/>
        </w:rPr>
      </w:pPr>
      <w:r w:rsidRPr="008C2286">
        <w:rPr>
          <w:noProof/>
          <w:lang w:eastAsia="sl-SI"/>
        </w:rPr>
        <w:drawing>
          <wp:inline distT="0" distB="0" distL="0" distR="0">
            <wp:extent cx="6261554" cy="3624943"/>
            <wp:effectExtent l="19050" t="0" r="24946" b="0"/>
            <wp:docPr id="27"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93" w:name="_Toc163987215"/>
      <w:bookmarkStart w:id="94" w:name="_Toc163987429"/>
      <w:bookmarkStart w:id="95" w:name="_Toc192491728"/>
      <w:bookmarkEnd w:id="91"/>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Property and business interruption insurance </w:t>
      </w:r>
    </w:p>
    <w:p w:rsidR="008C2286" w:rsidRPr="008C2286" w:rsidRDefault="008C2286" w:rsidP="008C2286">
      <w:pPr>
        <w:pStyle w:val="LPNavadentekst"/>
        <w:rPr>
          <w:lang w:val="en-GB"/>
        </w:rPr>
      </w:pPr>
      <w:r w:rsidRPr="008C2286">
        <w:rPr>
          <w:lang w:val="en-GB"/>
        </w:rPr>
        <w:t>The Krka Group’s international insurance programme ensures the management of risk, its consequences and the sources of risk that have a major impact on maintaining the Group’s economic strength, growth and profit. Insurance provides financial compensation for damage to property caused by destructive natural forces, technical production issues, and human factors, and provides cover for fixed costs and profits in the event of a lengthy interruption in production.</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lastRenderedPageBreak/>
        <w:pict>
          <v:roundrect id="_x0000_s1167" style="position:absolute;left:0;text-align:left;margin-left:401.55pt;margin-top:24.15pt;width:97.35pt;height:93.55pt;z-index:-251604992" arcsize="10923f" strokecolor="#008a28" strokeweight="2.5pt">
            <v:shadow color="#868686"/>
            <v:textbox style="mso-next-textbox:#_x0000_s1167">
              <w:txbxContent>
                <w:p w:rsidR="00C2720E" w:rsidRDefault="00C2720E" w:rsidP="008C2286">
                  <w:pPr>
                    <w:jc w:val="left"/>
                  </w:pPr>
                  <w:r>
                    <w:rPr>
                      <w:rFonts w:ascii="Calibri" w:hAnsi="Calibri"/>
                      <w:b/>
                      <w:i/>
                      <w:noProof/>
                      <w:color w:val="008A28"/>
                      <w:sz w:val="18"/>
                    </w:rPr>
                    <w:t>Increasing our contribution to damages reduces premiums and improves attitudes to assets.</w:t>
                  </w:r>
                </w:p>
              </w:txbxContent>
            </v:textbox>
            <w10:wrap type="square"/>
          </v:roundrect>
        </w:pict>
      </w:r>
      <w:r w:rsidR="008C2286" w:rsidRPr="008C2286">
        <w:rPr>
          <w:lang w:val="en-GB"/>
        </w:rPr>
        <w:t xml:space="preserve">The selection of insured risks and insurance limits are defined separately for each location. At the Ločna production site there is a more detailed division into independent complexes separated by fire protection walls or natural barriers and safety distances between facilities. A sufficient distance or other obstacles prevent the spread of fire or the effects of explosions to another complex. Krka implements measures within these complexes to reduce the likelihood and consequences of loss events and puts into practice insurance recommendations, which reduces the maximum potential loss and hence also losses from business interruption. </w:t>
      </w:r>
    </w:p>
    <w:p w:rsidR="008C2286" w:rsidRPr="008C2286" w:rsidRDefault="00572417" w:rsidP="008C2286">
      <w:pPr>
        <w:pStyle w:val="LPNavadentekst"/>
        <w:rPr>
          <w:lang w:val="en-GB"/>
        </w:rPr>
      </w:pPr>
      <w:r w:rsidRPr="00572417">
        <w:rPr>
          <w:noProof/>
          <w:lang w:val="en-GB"/>
        </w:rPr>
        <w:pict>
          <v:shape id="_x0000_s1166" type="#_x0000_t202" style="position:absolute;left:0;text-align:left;margin-left:437.85pt;margin-top:2.9pt;width:81.7pt;height:89.4pt;z-index:-251606016" wrapcoords="0 0" filled="f" fillcolor="#9bbb59" stroked="f" strokecolor="#f2f2f2" strokeweight="3pt">
            <v:shadow on="t" type="perspective" color="#4e6128" opacity=".5" offset="1pt" offset2="-1pt"/>
            <v:textbox style="mso-next-textbox:#_x0000_s1166">
              <w:txbxContent>
                <w:p w:rsidR="00C2720E" w:rsidRDefault="00C2720E" w:rsidP="008C2286">
                  <w:pPr>
                    <w:jc w:val="left"/>
                    <w:rPr>
                      <w:b/>
                      <w:color w:val="268C00"/>
                      <w:sz w:val="19"/>
                    </w:rPr>
                  </w:pPr>
                </w:p>
              </w:txbxContent>
            </v:textbox>
            <w10:wrap type="tight"/>
          </v:shape>
        </w:pict>
      </w:r>
    </w:p>
    <w:p w:rsidR="008C2286" w:rsidRPr="008C2286" w:rsidRDefault="008C2286" w:rsidP="008C2286">
      <w:pPr>
        <w:pStyle w:val="LPNavadentekst"/>
        <w:rPr>
          <w:lang w:val="en-GB"/>
        </w:rPr>
      </w:pPr>
      <w:r w:rsidRPr="008C2286">
        <w:rPr>
          <w:lang w:val="en-GB"/>
        </w:rPr>
        <w:t>The limits of insurance cover are defined as the total value of facilities, equipment and inventories and costs for removal of debris, and include cover for fixed costs and profit linked to the sales of products made from the company’s own active substances. To ensure Group insurance matters are transparent, Krka has introduced a central damage claims register kept by the controlling company’s Financial Sector that allows it to monitor damage claim procedures from notification of the event to receipt of the insurance payout and increase its contribution to damages by increasing or introducing a deductible. This reduces the insurance premium and increases equipment availability.</w:t>
      </w:r>
    </w:p>
    <w:p w:rsidR="008C2286" w:rsidRPr="008C2286" w:rsidRDefault="008C2286" w:rsidP="008C2286">
      <w:pPr>
        <w:pStyle w:val="Tekst"/>
        <w:rPr>
          <w:bCs w:val="0"/>
          <w:color w:val="000000"/>
          <w:lang w:val="en-GB"/>
        </w:rPr>
      </w:pPr>
    </w:p>
    <w:p w:rsidR="008C2286" w:rsidRPr="008C2286" w:rsidRDefault="008C2286" w:rsidP="008C2286">
      <w:pPr>
        <w:pStyle w:val="LPMalinaslov"/>
        <w:rPr>
          <w:lang w:val="en-GB"/>
        </w:rPr>
      </w:pPr>
      <w:r w:rsidRPr="008C2286">
        <w:rPr>
          <w:lang w:val="en-GB"/>
        </w:rPr>
        <w:t>Liability insurance</w:t>
      </w:r>
    </w:p>
    <w:p w:rsidR="008C2286" w:rsidRPr="008C2286" w:rsidRDefault="008C2286" w:rsidP="008C2286">
      <w:pPr>
        <w:pStyle w:val="LPNavadentekst"/>
        <w:rPr>
          <w:lang w:val="en-GB"/>
        </w:rPr>
      </w:pPr>
      <w:r w:rsidRPr="008C2286">
        <w:rPr>
          <w:lang w:val="en-GB"/>
        </w:rPr>
        <w:t>Krka has simplified liability insurance within the Group for material and non-material claims by third parties or Group employees due to loss events that might have been caused accidentally by Krka's activities, property or placing of products on the market, while at the same time also managing the liability of contractual partners, particularly for construction and installation work, investment projects and transport.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Internal and external audits </w:t>
      </w:r>
    </w:p>
    <w:p w:rsidR="008C2286" w:rsidRPr="008C2286" w:rsidRDefault="008C2286" w:rsidP="008C2286">
      <w:pPr>
        <w:pStyle w:val="LPNavadentekst"/>
        <w:rPr>
          <w:lang w:val="en-GB"/>
        </w:rPr>
      </w:pPr>
      <w:r w:rsidRPr="008C2286">
        <w:rPr>
          <w:lang w:val="en-GB"/>
        </w:rPr>
        <w:t>In the field of property insurance in subsidiaries abroad, Krka ensures adequate insurance coverage and compliance with local legislation, while working hard to standardise the insurance function as well as health and safety at work. Visits and discussions with subsidiary management teams were organised to address these issues at Krka Farma Zagreb in Jastrebarsko, Krka Polska in Warsaw and Krka Rus in Istra, Russia. Despite differences in legislation, the current situation reflects a high standard of conformity with the requirements of the controlling company and progress in preventive and organisational and technical measures to reduce risk. There were no external audits in the field of insurance in 2010.</w:t>
      </w:r>
    </w:p>
    <w:p w:rsidR="008C2286" w:rsidRPr="008C2286" w:rsidRDefault="008C2286" w:rsidP="008C2286">
      <w:pPr>
        <w:jc w:val="left"/>
        <w:rPr>
          <w:b/>
          <w:color w:val="FF0000"/>
          <w:sz w:val="32"/>
          <w:lang w:val="en-GB" w:eastAsia="en-US"/>
        </w:rPr>
      </w:pPr>
      <w:r w:rsidRPr="008C2286">
        <w:rPr>
          <w:color w:val="FF0000"/>
          <w:lang w:val="en-GB"/>
        </w:rPr>
        <w:br w:type="page"/>
      </w:r>
    </w:p>
    <w:p w:rsidR="008C2286" w:rsidRPr="008C2286" w:rsidRDefault="008C2286" w:rsidP="008C2286">
      <w:pPr>
        <w:pStyle w:val="LPNaslov2"/>
        <w:rPr>
          <w:lang w:val="en-GB"/>
        </w:rPr>
      </w:pPr>
      <w:bookmarkStart w:id="96" w:name="_Toc290281401"/>
      <w:bookmarkStart w:id="97" w:name="_Toc163987216"/>
      <w:bookmarkStart w:id="98" w:name="_Toc163987432"/>
      <w:bookmarkStart w:id="99" w:name="_Toc192491729"/>
      <w:bookmarkStart w:id="100" w:name="_Toc155770691"/>
      <w:bookmarkStart w:id="101" w:name="_Toc160437050"/>
      <w:bookmarkEnd w:id="93"/>
      <w:bookmarkEnd w:id="94"/>
      <w:bookmarkEnd w:id="95"/>
      <w:r w:rsidRPr="008C2286">
        <w:rPr>
          <w:lang w:val="en-GB"/>
        </w:rPr>
        <w:lastRenderedPageBreak/>
        <w:t>Investor information</w:t>
      </w:r>
      <w:bookmarkEnd w:id="96"/>
    </w:p>
    <w:p w:rsidR="008C2286" w:rsidRPr="008C2286" w:rsidRDefault="008C2286" w:rsidP="008C2286">
      <w:pPr>
        <w:pStyle w:val="LP2007Naslov3"/>
        <w:outlineLvl w:val="0"/>
        <w:rPr>
          <w:lang w:val="en-GB"/>
        </w:rPr>
      </w:pPr>
      <w:bookmarkStart w:id="102" w:name="_Toc163987430"/>
      <w:bookmarkStart w:id="103" w:name="_Toc191209107"/>
      <w:bookmarkStart w:id="104" w:name="_Toc253231267"/>
      <w:bookmarkStart w:id="105" w:name="_Toc253231294"/>
      <w:r w:rsidRPr="008C2286">
        <w:rPr>
          <w:lang w:val="en-GB"/>
        </w:rPr>
        <w:t>Shareholder return</w:t>
      </w:r>
      <w:bookmarkEnd w:id="102"/>
      <w:bookmarkEnd w:id="103"/>
      <w:bookmarkEnd w:id="104"/>
      <w:bookmarkEnd w:id="105"/>
      <w:r w:rsidRPr="008C2286">
        <w:rPr>
          <w:lang w:val="en-GB"/>
        </w:rPr>
        <w:t xml:space="preserve"> </w:t>
      </w:r>
    </w:p>
    <w:p w:rsidR="008C2286" w:rsidRPr="008C2286" w:rsidRDefault="008C2286" w:rsidP="008C2286">
      <w:pPr>
        <w:pStyle w:val="LP2007Malinaslov"/>
        <w:outlineLvl w:val="0"/>
        <w:rPr>
          <w:lang w:val="en-GB"/>
        </w:rPr>
      </w:pPr>
      <w:bookmarkStart w:id="106" w:name="_Toc253231268"/>
      <w:bookmarkStart w:id="107" w:name="_Toc253231295"/>
      <w:r w:rsidRPr="008C2286">
        <w:rPr>
          <w:lang w:val="en-GB"/>
        </w:rPr>
        <w:t>Krk</w:t>
      </w:r>
      <w:bookmarkEnd w:id="106"/>
      <w:bookmarkEnd w:id="107"/>
      <w:r w:rsidRPr="008C2286">
        <w:rPr>
          <w:lang w:val="en-GB"/>
        </w:rPr>
        <w:t>a share price</w:t>
      </w:r>
    </w:p>
    <w:tbl>
      <w:tblPr>
        <w:tblStyle w:val="LPtabela2007"/>
        <w:tblW w:w="4953" w:type="pct"/>
        <w:tblLook w:val="01E0"/>
      </w:tblPr>
      <w:tblGrid>
        <w:gridCol w:w="2944"/>
        <w:gridCol w:w="1562"/>
        <w:gridCol w:w="1528"/>
        <w:gridCol w:w="1320"/>
        <w:gridCol w:w="1320"/>
        <w:gridCol w:w="1312"/>
      </w:tblGrid>
      <w:tr w:rsidR="008C2286" w:rsidRPr="008C2286" w:rsidTr="00BB47BD">
        <w:trPr>
          <w:cnfStyle w:val="100000000000"/>
          <w:trHeight w:val="388"/>
        </w:trPr>
        <w:tc>
          <w:tcPr>
            <w:cnfStyle w:val="001000000000"/>
            <w:tcW w:w="1474" w:type="pct"/>
            <w:tcBorders>
              <w:top w:val="single" w:sz="12" w:space="0" w:color="999999"/>
              <w:left w:val="nil"/>
              <w:bottom w:val="single" w:sz="4" w:space="0" w:color="999999"/>
            </w:tcBorders>
            <w:noWrap/>
          </w:tcPr>
          <w:p w:rsidR="008C2286" w:rsidRPr="008C2286" w:rsidRDefault="008C2286" w:rsidP="00032E08">
            <w:pPr>
              <w:jc w:val="left"/>
              <w:rPr>
                <w:lang w:val="en-GB" w:eastAsia="en-US"/>
              </w:rPr>
            </w:pPr>
            <w:r w:rsidRPr="008C2286">
              <w:rPr>
                <w:lang w:val="en-GB" w:eastAsia="en-US"/>
              </w:rPr>
              <w:t>EUR</w:t>
            </w:r>
          </w:p>
        </w:tc>
        <w:tc>
          <w:tcPr>
            <w:tcW w:w="782" w:type="pct"/>
            <w:tcBorders>
              <w:top w:val="single" w:sz="12" w:space="0" w:color="999999"/>
              <w:bottom w:val="single" w:sz="4" w:space="0" w:color="999999"/>
            </w:tcBorders>
          </w:tcPr>
          <w:p w:rsidR="008C2286" w:rsidRPr="008C2286" w:rsidRDefault="008C2286" w:rsidP="00032E08">
            <w:pPr>
              <w:jc w:val="right"/>
              <w:cnfStyle w:val="100000000000"/>
              <w:rPr>
                <w:bCs/>
                <w:lang w:val="en-GB" w:eastAsia="en-US"/>
              </w:rPr>
            </w:pPr>
            <w:r w:rsidRPr="008C2286">
              <w:rPr>
                <w:bCs/>
                <w:lang w:val="en-GB" w:eastAsia="en-US"/>
              </w:rPr>
              <w:t>2010</w:t>
            </w:r>
          </w:p>
        </w:tc>
        <w:tc>
          <w:tcPr>
            <w:tcW w:w="765" w:type="pct"/>
            <w:tcBorders>
              <w:top w:val="single" w:sz="12" w:space="0" w:color="999999"/>
              <w:bottom w:val="single" w:sz="4" w:space="0" w:color="999999"/>
            </w:tcBorders>
            <w:noWrap/>
          </w:tcPr>
          <w:p w:rsidR="008C2286" w:rsidRPr="008C2286" w:rsidRDefault="008C2286" w:rsidP="00032E08">
            <w:pPr>
              <w:jc w:val="right"/>
              <w:cnfStyle w:val="100000000000"/>
              <w:rPr>
                <w:bCs/>
                <w:lang w:val="en-GB" w:eastAsia="en-US"/>
              </w:rPr>
            </w:pPr>
            <w:r w:rsidRPr="008C2286">
              <w:rPr>
                <w:bCs/>
                <w:lang w:val="en-GB" w:eastAsia="en-US"/>
              </w:rPr>
              <w:t>2009</w:t>
            </w:r>
          </w:p>
        </w:tc>
        <w:tc>
          <w:tcPr>
            <w:tcW w:w="661" w:type="pct"/>
            <w:tcBorders>
              <w:top w:val="single" w:sz="12" w:space="0" w:color="999999"/>
              <w:bottom w:val="single" w:sz="4" w:space="0" w:color="999999"/>
            </w:tcBorders>
            <w:noWrap/>
          </w:tcPr>
          <w:p w:rsidR="008C2286" w:rsidRPr="008C2286" w:rsidRDefault="008C2286" w:rsidP="00032E08">
            <w:pPr>
              <w:jc w:val="right"/>
              <w:cnfStyle w:val="100000000000"/>
              <w:rPr>
                <w:bCs/>
                <w:lang w:val="en-GB" w:eastAsia="en-US"/>
              </w:rPr>
            </w:pPr>
            <w:r w:rsidRPr="008C2286">
              <w:rPr>
                <w:bCs/>
                <w:lang w:val="en-GB" w:eastAsia="en-US"/>
              </w:rPr>
              <w:t>2008</w:t>
            </w:r>
          </w:p>
        </w:tc>
        <w:tc>
          <w:tcPr>
            <w:tcW w:w="661" w:type="pct"/>
            <w:tcBorders>
              <w:top w:val="single" w:sz="12" w:space="0" w:color="999999"/>
              <w:bottom w:val="single" w:sz="4" w:space="0" w:color="999999"/>
            </w:tcBorders>
            <w:noWrap/>
          </w:tcPr>
          <w:p w:rsidR="008C2286" w:rsidRPr="008C2286" w:rsidRDefault="008C2286" w:rsidP="00032E08">
            <w:pPr>
              <w:jc w:val="right"/>
              <w:cnfStyle w:val="100000000000"/>
              <w:rPr>
                <w:bCs/>
                <w:lang w:val="en-GB" w:eastAsia="en-US"/>
              </w:rPr>
            </w:pPr>
            <w:r w:rsidRPr="008C2286">
              <w:rPr>
                <w:bCs/>
                <w:lang w:val="en-GB" w:eastAsia="en-US"/>
              </w:rPr>
              <w:t>2007</w:t>
            </w:r>
          </w:p>
        </w:tc>
        <w:tc>
          <w:tcPr>
            <w:cnfStyle w:val="000100000000"/>
            <w:tcW w:w="658" w:type="pct"/>
            <w:tcBorders>
              <w:top w:val="single" w:sz="12" w:space="0" w:color="999999"/>
              <w:bottom w:val="single" w:sz="4" w:space="0" w:color="999999"/>
              <w:right w:val="nil"/>
            </w:tcBorders>
            <w:noWrap/>
          </w:tcPr>
          <w:p w:rsidR="008C2286" w:rsidRPr="00BB47BD" w:rsidRDefault="008C2286" w:rsidP="00032E08">
            <w:pPr>
              <w:jc w:val="right"/>
              <w:rPr>
                <w:bCs/>
                <w:i w:val="0"/>
                <w:lang w:val="en-GB" w:eastAsia="en-US"/>
              </w:rPr>
            </w:pPr>
            <w:r w:rsidRPr="00BB47BD">
              <w:rPr>
                <w:bCs/>
                <w:i w:val="0"/>
                <w:lang w:val="en-GB" w:eastAsia="en-US"/>
              </w:rPr>
              <w:t>2006</w:t>
            </w:r>
          </w:p>
        </w:tc>
      </w:tr>
      <w:tr w:rsidR="008C2286" w:rsidRPr="008C2286" w:rsidTr="00BB47BD">
        <w:trPr>
          <w:cnfStyle w:val="000000100000"/>
          <w:trHeight w:val="300"/>
        </w:trPr>
        <w:tc>
          <w:tcPr>
            <w:cnfStyle w:val="001000000000"/>
            <w:tcW w:w="1474"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Year high</w:t>
            </w:r>
          </w:p>
        </w:tc>
        <w:tc>
          <w:tcPr>
            <w:tcW w:w="782" w:type="pct"/>
            <w:tcBorders>
              <w:top w:val="single" w:sz="4" w:space="0" w:color="999999"/>
              <w:bottom w:val="single" w:sz="4" w:space="0" w:color="999999"/>
            </w:tcBorders>
            <w:shd w:val="clear" w:color="auto" w:fill="F8FFF3"/>
          </w:tcPr>
          <w:p w:rsidR="008C2286" w:rsidRPr="008C2286" w:rsidRDefault="008C2286" w:rsidP="00032E08">
            <w:pPr>
              <w:jc w:val="right"/>
              <w:cnfStyle w:val="000000100000"/>
              <w:rPr>
                <w:lang w:val="en-GB" w:eastAsia="en-US"/>
              </w:rPr>
            </w:pPr>
            <w:r w:rsidRPr="008C2286">
              <w:rPr>
                <w:lang w:val="en-GB" w:eastAsia="en-US"/>
              </w:rPr>
              <w:t>72.69</w:t>
            </w:r>
          </w:p>
        </w:tc>
        <w:tc>
          <w:tcPr>
            <w:tcW w:w="765" w:type="pct"/>
            <w:tcBorders>
              <w:top w:val="single" w:sz="4" w:space="0" w:color="999999"/>
              <w:bottom w:val="single" w:sz="4" w:space="0" w:color="999999"/>
            </w:tcBorders>
            <w:noWrap/>
          </w:tcPr>
          <w:p w:rsidR="008C2286" w:rsidRPr="008C2286" w:rsidRDefault="008C2286" w:rsidP="00032E08">
            <w:pPr>
              <w:jc w:val="right"/>
              <w:cnfStyle w:val="000000100000"/>
              <w:rPr>
                <w:lang w:val="en-GB" w:eastAsia="en-US"/>
              </w:rPr>
            </w:pPr>
            <w:r w:rsidRPr="008C2286">
              <w:rPr>
                <w:lang w:val="en-GB" w:eastAsia="en-US"/>
              </w:rPr>
              <w:t>76.17</w:t>
            </w:r>
          </w:p>
        </w:tc>
        <w:tc>
          <w:tcPr>
            <w:tcW w:w="661" w:type="pct"/>
            <w:tcBorders>
              <w:top w:val="single" w:sz="4" w:space="0" w:color="999999"/>
              <w:bottom w:val="single" w:sz="4" w:space="0" w:color="999999"/>
            </w:tcBorders>
            <w:noWrap/>
          </w:tcPr>
          <w:p w:rsidR="008C2286" w:rsidRPr="008C2286" w:rsidRDefault="008C2286" w:rsidP="00032E08">
            <w:pPr>
              <w:jc w:val="right"/>
              <w:cnfStyle w:val="000000100000"/>
              <w:rPr>
                <w:lang w:val="en-GB" w:eastAsia="en-US"/>
              </w:rPr>
            </w:pPr>
            <w:r w:rsidRPr="008C2286">
              <w:rPr>
                <w:lang w:val="en-GB" w:eastAsia="en-US"/>
              </w:rPr>
              <w:t>123.47</w:t>
            </w:r>
          </w:p>
        </w:tc>
        <w:tc>
          <w:tcPr>
            <w:tcW w:w="661" w:type="pct"/>
            <w:tcBorders>
              <w:top w:val="single" w:sz="4" w:space="0" w:color="999999"/>
              <w:bottom w:val="single" w:sz="4" w:space="0" w:color="999999"/>
            </w:tcBorders>
            <w:noWrap/>
          </w:tcPr>
          <w:p w:rsidR="008C2286" w:rsidRPr="008C2286" w:rsidRDefault="008C2286" w:rsidP="00032E08">
            <w:pPr>
              <w:jc w:val="right"/>
              <w:cnfStyle w:val="000000100000"/>
              <w:rPr>
                <w:lang w:val="en-GB" w:eastAsia="en-US"/>
              </w:rPr>
            </w:pPr>
            <w:r w:rsidRPr="008C2286">
              <w:rPr>
                <w:lang w:val="en-GB" w:eastAsia="en-US"/>
              </w:rPr>
              <w:t>126.58</w:t>
            </w:r>
          </w:p>
        </w:tc>
        <w:tc>
          <w:tcPr>
            <w:cnfStyle w:val="000100000000"/>
            <w:tcW w:w="658" w:type="pct"/>
            <w:tcBorders>
              <w:top w:val="single" w:sz="4" w:space="0" w:color="999999"/>
              <w:bottom w:val="single" w:sz="4" w:space="0" w:color="999999"/>
              <w:right w:val="nil"/>
            </w:tcBorders>
            <w:noWrap/>
          </w:tcPr>
          <w:p w:rsidR="008C2286" w:rsidRPr="00BB47BD" w:rsidRDefault="008C2286" w:rsidP="00032E08">
            <w:pPr>
              <w:jc w:val="right"/>
              <w:rPr>
                <w:i w:val="0"/>
                <w:lang w:val="en-GB" w:eastAsia="en-US"/>
              </w:rPr>
            </w:pPr>
            <w:r w:rsidRPr="00BB47BD">
              <w:rPr>
                <w:i w:val="0"/>
                <w:lang w:val="en-GB" w:eastAsia="en-US"/>
              </w:rPr>
              <w:t>79.14</w:t>
            </w:r>
          </w:p>
        </w:tc>
      </w:tr>
      <w:tr w:rsidR="008C2286" w:rsidRPr="008C2286" w:rsidTr="00BB47BD">
        <w:trPr>
          <w:trHeight w:hRule="exact" w:val="340"/>
        </w:trPr>
        <w:tc>
          <w:tcPr>
            <w:cnfStyle w:val="001000000000"/>
            <w:tcW w:w="1474"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Year low</w:t>
            </w:r>
          </w:p>
        </w:tc>
        <w:tc>
          <w:tcPr>
            <w:tcW w:w="782" w:type="pct"/>
            <w:tcBorders>
              <w:top w:val="single" w:sz="4" w:space="0" w:color="999999"/>
              <w:bottom w:val="single" w:sz="4" w:space="0" w:color="999999"/>
            </w:tcBorders>
            <w:shd w:val="clear" w:color="auto" w:fill="F8FFF3"/>
          </w:tcPr>
          <w:p w:rsidR="008C2286" w:rsidRPr="008C2286" w:rsidRDefault="008C2286" w:rsidP="00032E08">
            <w:pPr>
              <w:jc w:val="right"/>
              <w:cnfStyle w:val="000000000000"/>
              <w:rPr>
                <w:lang w:val="en-GB" w:eastAsia="en-US"/>
              </w:rPr>
            </w:pPr>
            <w:r w:rsidRPr="008C2286">
              <w:rPr>
                <w:lang w:val="en-GB" w:eastAsia="en-US"/>
              </w:rPr>
              <w:t>60.94</w:t>
            </w:r>
          </w:p>
        </w:tc>
        <w:tc>
          <w:tcPr>
            <w:tcW w:w="765" w:type="pct"/>
            <w:tcBorders>
              <w:top w:val="single" w:sz="4" w:space="0" w:color="999999"/>
              <w:bottom w:val="single" w:sz="4" w:space="0" w:color="999999"/>
            </w:tcBorders>
            <w:noWrap/>
          </w:tcPr>
          <w:p w:rsidR="008C2286" w:rsidRPr="008C2286" w:rsidRDefault="008C2286" w:rsidP="00032E08">
            <w:pPr>
              <w:jc w:val="right"/>
              <w:cnfStyle w:val="000000000000"/>
              <w:rPr>
                <w:lang w:val="en-GB" w:eastAsia="en-US"/>
              </w:rPr>
            </w:pPr>
            <w:r w:rsidRPr="008C2286">
              <w:rPr>
                <w:lang w:val="en-GB" w:eastAsia="en-US"/>
              </w:rPr>
              <w:t>47.78</w:t>
            </w:r>
          </w:p>
        </w:tc>
        <w:tc>
          <w:tcPr>
            <w:tcW w:w="661" w:type="pct"/>
            <w:tcBorders>
              <w:top w:val="single" w:sz="4" w:space="0" w:color="999999"/>
              <w:bottom w:val="single" w:sz="4" w:space="0" w:color="999999"/>
            </w:tcBorders>
            <w:noWrap/>
          </w:tcPr>
          <w:p w:rsidR="008C2286" w:rsidRPr="008C2286" w:rsidRDefault="008C2286" w:rsidP="00032E08">
            <w:pPr>
              <w:jc w:val="right"/>
              <w:cnfStyle w:val="000000000000"/>
              <w:rPr>
                <w:lang w:val="en-GB" w:eastAsia="en-US"/>
              </w:rPr>
            </w:pPr>
            <w:r w:rsidRPr="008C2286">
              <w:rPr>
                <w:lang w:val="en-GB" w:eastAsia="en-US"/>
              </w:rPr>
              <w:t>46.02</w:t>
            </w:r>
          </w:p>
        </w:tc>
        <w:tc>
          <w:tcPr>
            <w:tcW w:w="661" w:type="pct"/>
            <w:tcBorders>
              <w:top w:val="single" w:sz="4" w:space="0" w:color="999999"/>
              <w:bottom w:val="single" w:sz="4" w:space="0" w:color="999999"/>
            </w:tcBorders>
            <w:noWrap/>
          </w:tcPr>
          <w:p w:rsidR="008C2286" w:rsidRPr="008C2286" w:rsidRDefault="008C2286" w:rsidP="00032E08">
            <w:pPr>
              <w:jc w:val="right"/>
              <w:cnfStyle w:val="000000000000"/>
              <w:rPr>
                <w:lang w:val="en-GB" w:eastAsia="en-US"/>
              </w:rPr>
            </w:pPr>
            <w:r w:rsidRPr="008C2286">
              <w:rPr>
                <w:lang w:val="en-GB" w:eastAsia="en-US"/>
              </w:rPr>
              <w:t>79.23</w:t>
            </w:r>
          </w:p>
        </w:tc>
        <w:tc>
          <w:tcPr>
            <w:cnfStyle w:val="000100000000"/>
            <w:tcW w:w="658" w:type="pct"/>
            <w:tcBorders>
              <w:top w:val="single" w:sz="4" w:space="0" w:color="999999"/>
              <w:bottom w:val="single" w:sz="4" w:space="0" w:color="999999"/>
              <w:right w:val="nil"/>
            </w:tcBorders>
            <w:noWrap/>
          </w:tcPr>
          <w:p w:rsidR="008C2286" w:rsidRPr="00BB47BD" w:rsidRDefault="008C2286" w:rsidP="00032E08">
            <w:pPr>
              <w:jc w:val="right"/>
              <w:rPr>
                <w:i w:val="0"/>
                <w:lang w:val="en-GB" w:eastAsia="en-US"/>
              </w:rPr>
            </w:pPr>
            <w:r w:rsidRPr="00BB47BD">
              <w:rPr>
                <w:i w:val="0"/>
                <w:lang w:val="en-GB" w:eastAsia="en-US"/>
              </w:rPr>
              <w:t>42.74</w:t>
            </w:r>
          </w:p>
        </w:tc>
      </w:tr>
      <w:tr w:rsidR="008C2286" w:rsidRPr="008C2286" w:rsidTr="00BB47BD">
        <w:trPr>
          <w:cnfStyle w:val="000000100000"/>
          <w:trHeight w:hRule="exact" w:val="340"/>
        </w:trPr>
        <w:tc>
          <w:tcPr>
            <w:cnfStyle w:val="001000000000"/>
            <w:tcW w:w="1474"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On 31 December</w:t>
            </w:r>
          </w:p>
        </w:tc>
        <w:tc>
          <w:tcPr>
            <w:tcW w:w="782" w:type="pct"/>
            <w:tcBorders>
              <w:top w:val="single" w:sz="4" w:space="0" w:color="999999"/>
              <w:bottom w:val="single" w:sz="4" w:space="0" w:color="999999"/>
            </w:tcBorders>
            <w:shd w:val="clear" w:color="auto" w:fill="F8FFF3"/>
          </w:tcPr>
          <w:p w:rsidR="008C2286" w:rsidRPr="008C2286" w:rsidRDefault="008C2286" w:rsidP="00032E08">
            <w:pPr>
              <w:jc w:val="right"/>
              <w:cnfStyle w:val="000000100000"/>
              <w:rPr>
                <w:color w:val="000000" w:themeColor="text1"/>
                <w:lang w:val="en-GB" w:eastAsia="en-US"/>
              </w:rPr>
            </w:pPr>
            <w:r w:rsidRPr="008C2286">
              <w:rPr>
                <w:color w:val="000000" w:themeColor="text1"/>
                <w:lang w:val="en-GB" w:eastAsia="en-US"/>
              </w:rPr>
              <w:t>62.95</w:t>
            </w:r>
          </w:p>
        </w:tc>
        <w:tc>
          <w:tcPr>
            <w:tcW w:w="765" w:type="pct"/>
            <w:tcBorders>
              <w:top w:val="single" w:sz="4" w:space="0" w:color="999999"/>
              <w:bottom w:val="single" w:sz="4" w:space="0" w:color="999999"/>
            </w:tcBorders>
            <w:noWrap/>
          </w:tcPr>
          <w:p w:rsidR="008C2286" w:rsidRPr="008C2286" w:rsidRDefault="008C2286" w:rsidP="00032E08">
            <w:pPr>
              <w:jc w:val="right"/>
              <w:cnfStyle w:val="000000100000"/>
              <w:rPr>
                <w:lang w:val="en-GB" w:eastAsia="en-US"/>
              </w:rPr>
            </w:pPr>
            <w:r w:rsidRPr="008C2286">
              <w:rPr>
                <w:lang w:val="en-GB" w:eastAsia="en-US"/>
              </w:rPr>
              <w:t>64.04</w:t>
            </w:r>
          </w:p>
        </w:tc>
        <w:tc>
          <w:tcPr>
            <w:tcW w:w="661" w:type="pct"/>
            <w:tcBorders>
              <w:top w:val="single" w:sz="4" w:space="0" w:color="999999"/>
              <w:bottom w:val="single" w:sz="4" w:space="0" w:color="999999"/>
            </w:tcBorders>
            <w:noWrap/>
          </w:tcPr>
          <w:p w:rsidR="008C2286" w:rsidRPr="008C2286" w:rsidRDefault="008C2286" w:rsidP="00032E08">
            <w:pPr>
              <w:jc w:val="right"/>
              <w:cnfStyle w:val="000000100000"/>
              <w:rPr>
                <w:lang w:val="en-GB" w:eastAsia="en-US"/>
              </w:rPr>
            </w:pPr>
            <w:r w:rsidRPr="008C2286">
              <w:rPr>
                <w:lang w:val="en-GB" w:eastAsia="en-US"/>
              </w:rPr>
              <w:t>48.27</w:t>
            </w:r>
          </w:p>
        </w:tc>
        <w:tc>
          <w:tcPr>
            <w:tcW w:w="661" w:type="pct"/>
            <w:tcBorders>
              <w:top w:val="single" w:sz="4" w:space="0" w:color="999999"/>
              <w:bottom w:val="single" w:sz="4" w:space="0" w:color="999999"/>
            </w:tcBorders>
            <w:noWrap/>
          </w:tcPr>
          <w:p w:rsidR="008C2286" w:rsidRPr="008C2286" w:rsidRDefault="008C2286" w:rsidP="00032E08">
            <w:pPr>
              <w:jc w:val="right"/>
              <w:cnfStyle w:val="000000100000"/>
              <w:rPr>
                <w:lang w:val="en-GB" w:eastAsia="en-US"/>
              </w:rPr>
            </w:pPr>
            <w:r w:rsidRPr="008C2286">
              <w:rPr>
                <w:lang w:val="en-GB" w:eastAsia="en-US"/>
              </w:rPr>
              <w:t>124.29</w:t>
            </w:r>
          </w:p>
        </w:tc>
        <w:tc>
          <w:tcPr>
            <w:cnfStyle w:val="000100000000"/>
            <w:tcW w:w="658" w:type="pct"/>
            <w:tcBorders>
              <w:top w:val="single" w:sz="4" w:space="0" w:color="999999"/>
              <w:bottom w:val="single" w:sz="4" w:space="0" w:color="999999"/>
              <w:right w:val="nil"/>
            </w:tcBorders>
            <w:noWrap/>
          </w:tcPr>
          <w:p w:rsidR="008C2286" w:rsidRPr="00BB47BD" w:rsidRDefault="008C2286" w:rsidP="00032E08">
            <w:pPr>
              <w:jc w:val="right"/>
              <w:rPr>
                <w:i w:val="0"/>
                <w:lang w:val="en-GB" w:eastAsia="en-US"/>
              </w:rPr>
            </w:pPr>
            <w:r w:rsidRPr="00BB47BD">
              <w:rPr>
                <w:i w:val="0"/>
                <w:lang w:val="en-GB" w:eastAsia="en-US"/>
              </w:rPr>
              <w:t>78.48</w:t>
            </w:r>
          </w:p>
        </w:tc>
      </w:tr>
      <w:tr w:rsidR="008C2286" w:rsidRPr="008C2286" w:rsidTr="00BB47BD">
        <w:trPr>
          <w:trHeight w:hRule="exact" w:val="340"/>
        </w:trPr>
        <w:tc>
          <w:tcPr>
            <w:cnfStyle w:val="001000000000"/>
            <w:tcW w:w="1474" w:type="pct"/>
            <w:tcBorders>
              <w:top w:val="single" w:sz="4" w:space="0" w:color="999999"/>
              <w:left w:val="nil"/>
              <w:bottom w:val="single" w:sz="12" w:space="0" w:color="999999"/>
            </w:tcBorders>
            <w:noWrap/>
          </w:tcPr>
          <w:p w:rsidR="008C2286" w:rsidRPr="008C2286" w:rsidRDefault="008C2286" w:rsidP="00032E08">
            <w:pPr>
              <w:rPr>
                <w:lang w:val="en-GB"/>
              </w:rPr>
            </w:pPr>
            <w:r w:rsidRPr="008C2286">
              <w:rPr>
                <w:lang w:val="en-GB"/>
              </w:rPr>
              <w:t>Annual growth (%)</w:t>
            </w:r>
          </w:p>
        </w:tc>
        <w:tc>
          <w:tcPr>
            <w:tcW w:w="782" w:type="pct"/>
            <w:tcBorders>
              <w:top w:val="single" w:sz="4" w:space="0" w:color="999999"/>
              <w:bottom w:val="single" w:sz="12" w:space="0" w:color="999999"/>
            </w:tcBorders>
            <w:shd w:val="clear" w:color="auto" w:fill="F8FFF3"/>
          </w:tcPr>
          <w:p w:rsidR="008C2286" w:rsidRPr="008C2286" w:rsidRDefault="008C2286" w:rsidP="00032E08">
            <w:pPr>
              <w:jc w:val="right"/>
              <w:cnfStyle w:val="000000000000"/>
              <w:rPr>
                <w:color w:val="000000" w:themeColor="text1"/>
                <w:lang w:val="en-GB" w:eastAsia="en-US"/>
              </w:rPr>
            </w:pPr>
            <w:r w:rsidRPr="008C2286">
              <w:rPr>
                <w:color w:val="000000" w:themeColor="text1"/>
                <w:lang w:val="en-GB" w:eastAsia="en-US"/>
              </w:rPr>
              <w:t>–2</w:t>
            </w:r>
          </w:p>
        </w:tc>
        <w:tc>
          <w:tcPr>
            <w:tcW w:w="765" w:type="pct"/>
            <w:tcBorders>
              <w:top w:val="single" w:sz="4" w:space="0" w:color="999999"/>
              <w:bottom w:val="single" w:sz="12" w:space="0" w:color="999999"/>
            </w:tcBorders>
            <w:noWrap/>
          </w:tcPr>
          <w:p w:rsidR="008C2286" w:rsidRPr="008C2286" w:rsidRDefault="008C2286" w:rsidP="00032E08">
            <w:pPr>
              <w:jc w:val="right"/>
              <w:cnfStyle w:val="000000000000"/>
              <w:rPr>
                <w:lang w:val="en-GB" w:eastAsia="en-US"/>
              </w:rPr>
            </w:pPr>
            <w:r w:rsidRPr="008C2286">
              <w:rPr>
                <w:lang w:val="en-GB" w:eastAsia="en-US"/>
              </w:rPr>
              <w:t>33</w:t>
            </w:r>
          </w:p>
        </w:tc>
        <w:tc>
          <w:tcPr>
            <w:tcW w:w="661" w:type="pct"/>
            <w:tcBorders>
              <w:top w:val="single" w:sz="4" w:space="0" w:color="999999"/>
              <w:bottom w:val="single" w:sz="12" w:space="0" w:color="999999"/>
            </w:tcBorders>
            <w:noWrap/>
          </w:tcPr>
          <w:p w:rsidR="008C2286" w:rsidRPr="008C2286" w:rsidRDefault="008C2286" w:rsidP="00032E08">
            <w:pPr>
              <w:jc w:val="right"/>
              <w:cnfStyle w:val="000000000000"/>
              <w:rPr>
                <w:lang w:val="en-GB" w:eastAsia="en-US"/>
              </w:rPr>
            </w:pPr>
            <w:r w:rsidRPr="008C2286">
              <w:rPr>
                <w:lang w:val="en-GB" w:eastAsia="en-US"/>
              </w:rPr>
              <w:t>– 61</w:t>
            </w:r>
          </w:p>
        </w:tc>
        <w:tc>
          <w:tcPr>
            <w:tcW w:w="661" w:type="pct"/>
            <w:tcBorders>
              <w:top w:val="single" w:sz="4" w:space="0" w:color="999999"/>
              <w:bottom w:val="single" w:sz="12" w:space="0" w:color="999999"/>
            </w:tcBorders>
            <w:noWrap/>
          </w:tcPr>
          <w:p w:rsidR="008C2286" w:rsidRPr="008C2286" w:rsidRDefault="008C2286" w:rsidP="00032E08">
            <w:pPr>
              <w:jc w:val="right"/>
              <w:cnfStyle w:val="000000000000"/>
              <w:rPr>
                <w:lang w:val="en-GB" w:eastAsia="en-US"/>
              </w:rPr>
            </w:pPr>
            <w:r w:rsidRPr="008C2286">
              <w:rPr>
                <w:lang w:val="en-GB" w:eastAsia="en-US"/>
              </w:rPr>
              <w:t>58</w:t>
            </w:r>
          </w:p>
        </w:tc>
        <w:tc>
          <w:tcPr>
            <w:cnfStyle w:val="000100000000"/>
            <w:tcW w:w="658" w:type="pct"/>
            <w:tcBorders>
              <w:top w:val="single" w:sz="4" w:space="0" w:color="999999"/>
              <w:bottom w:val="single" w:sz="12" w:space="0" w:color="999999"/>
              <w:right w:val="nil"/>
            </w:tcBorders>
            <w:noWrap/>
          </w:tcPr>
          <w:p w:rsidR="008C2286" w:rsidRPr="00BB47BD" w:rsidRDefault="008C2286" w:rsidP="00032E08">
            <w:pPr>
              <w:jc w:val="right"/>
              <w:rPr>
                <w:i w:val="0"/>
                <w:lang w:val="en-GB" w:eastAsia="en-US"/>
              </w:rPr>
            </w:pPr>
            <w:r w:rsidRPr="00BB47BD">
              <w:rPr>
                <w:i w:val="0"/>
                <w:lang w:val="en-GB" w:eastAsia="en-US"/>
              </w:rPr>
              <w:t>84</w:t>
            </w:r>
          </w:p>
        </w:tc>
      </w:tr>
      <w:tr w:rsidR="008C2286" w:rsidRPr="008C2286" w:rsidTr="00032E08">
        <w:trPr>
          <w:cnfStyle w:val="010000000000"/>
          <w:trHeight w:val="497"/>
        </w:trPr>
        <w:tc>
          <w:tcPr>
            <w:cnfStyle w:val="001000000000"/>
            <w:tcW w:w="5000" w:type="pct"/>
            <w:gridSpan w:val="6"/>
            <w:tcBorders>
              <w:top w:val="single" w:sz="12" w:space="0" w:color="999999"/>
              <w:left w:val="nil"/>
              <w:bottom w:val="nil"/>
              <w:right w:val="nil"/>
            </w:tcBorders>
            <w:noWrap/>
          </w:tcPr>
          <w:p w:rsidR="008C2286" w:rsidRPr="008C2286" w:rsidRDefault="008C2286" w:rsidP="00032E08">
            <w:pPr>
              <w:rPr>
                <w:color w:val="000000" w:themeColor="text1"/>
                <w:sz w:val="16"/>
                <w:szCs w:val="16"/>
                <w:lang w:val="en-GB" w:eastAsia="en-US"/>
              </w:rPr>
            </w:pPr>
            <w:r w:rsidRPr="008C2286">
              <w:rPr>
                <w:sz w:val="16"/>
                <w:lang w:val="en-GB"/>
              </w:rPr>
              <w:t>The number of shares following the 1:10 share split is used for all periods.</w:t>
            </w:r>
            <w:r w:rsidRPr="008C2286">
              <w:rPr>
                <w:color w:val="000000"/>
                <w:sz w:val="16"/>
                <w:lang w:val="en-GB"/>
              </w:rPr>
              <w:t xml:space="preserve"> The exchange rate on 31 December 2006 is used for conversions to EUR in 2006</w:t>
            </w:r>
            <w:r w:rsidRPr="008C2286">
              <w:rPr>
                <w:color w:val="000000" w:themeColor="text1"/>
                <w:sz w:val="16"/>
                <w:szCs w:val="16"/>
                <w:lang w:val="en-GB" w:eastAsia="en-US"/>
              </w:rPr>
              <w:t xml:space="preserve">. </w:t>
            </w:r>
          </w:p>
          <w:p w:rsidR="008C2286" w:rsidRPr="008C2286" w:rsidRDefault="008C2286" w:rsidP="00032E08">
            <w:pPr>
              <w:rPr>
                <w:sz w:val="16"/>
                <w:szCs w:val="16"/>
                <w:lang w:val="en-GB" w:eastAsia="en-US"/>
              </w:rPr>
            </w:pPr>
          </w:p>
        </w:tc>
      </w:tr>
    </w:tbl>
    <w:p w:rsidR="008C2286" w:rsidRPr="008C2286" w:rsidRDefault="008C2286" w:rsidP="008C2286">
      <w:pPr>
        <w:pStyle w:val="LP2007Navadentekst"/>
        <w:rPr>
          <w:color w:val="000000" w:themeColor="text1"/>
          <w:lang w:val="en-GB"/>
        </w:rPr>
      </w:pPr>
      <w:r w:rsidRPr="008C2286">
        <w:rPr>
          <w:color w:val="000000"/>
          <w:lang w:val="en-GB"/>
        </w:rPr>
        <w:t>In 2010 the share price fell by 2%. The value of the Ljubljana Stock Exchange’s blue-chip index (SBITOP) fell by 13% over the same period</w:t>
      </w:r>
      <w:r w:rsidRPr="008C2286">
        <w:rPr>
          <w:color w:val="000000" w:themeColor="text1"/>
          <w:lang w:val="en-GB"/>
        </w:rPr>
        <w:t>.</w:t>
      </w:r>
    </w:p>
    <w:p w:rsidR="008C2286" w:rsidRPr="008C2286" w:rsidRDefault="008C2286" w:rsidP="008C2286">
      <w:pPr>
        <w:pStyle w:val="LP2007Navadentekst"/>
        <w:rPr>
          <w:color w:val="000000" w:themeColor="text1"/>
          <w:lang w:val="en-GB"/>
        </w:rPr>
      </w:pPr>
    </w:p>
    <w:p w:rsidR="008C2286" w:rsidRPr="008C2286" w:rsidRDefault="008C2286" w:rsidP="008C2286">
      <w:pPr>
        <w:pStyle w:val="LP2007Malinaslov"/>
        <w:jc w:val="both"/>
        <w:rPr>
          <w:lang w:val="en-GB"/>
        </w:rPr>
      </w:pPr>
      <w:r w:rsidRPr="008C2286">
        <w:rPr>
          <w:lang w:val="en-GB"/>
        </w:rPr>
        <w:t xml:space="preserve">Krka share performance relative to selected share indices (index: start of 2006 = 100) </w:t>
      </w:r>
    </w:p>
    <w:p w:rsidR="008C2286" w:rsidRPr="008C2286" w:rsidRDefault="008C2286" w:rsidP="008C2286">
      <w:pPr>
        <w:pStyle w:val="LP2007Malinaslov"/>
        <w:jc w:val="both"/>
        <w:rPr>
          <w:lang w:val="en-GB"/>
        </w:rPr>
      </w:pPr>
      <w:r w:rsidRPr="008C2286">
        <w:rPr>
          <w:noProof/>
          <w:lang w:eastAsia="sl-SI"/>
        </w:rPr>
        <w:drawing>
          <wp:inline distT="0" distB="0" distL="0" distR="0">
            <wp:extent cx="6300000" cy="3950677"/>
            <wp:effectExtent l="19050" t="0" r="24600" b="0"/>
            <wp:docPr id="1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2286" w:rsidRPr="008C2286" w:rsidRDefault="008C2286" w:rsidP="008C2286">
      <w:pPr>
        <w:pStyle w:val="LP2007Navadentekst"/>
        <w:rPr>
          <w:lang w:val="en-GB"/>
        </w:rPr>
      </w:pPr>
    </w:p>
    <w:p w:rsidR="008C2286" w:rsidRPr="008C2286" w:rsidRDefault="008C2286" w:rsidP="008C2286">
      <w:pPr>
        <w:pStyle w:val="LP2007Navadentekst"/>
        <w:rPr>
          <w:lang w:val="en-GB"/>
        </w:rPr>
      </w:pPr>
      <w:r w:rsidRPr="008C2286">
        <w:rPr>
          <w:lang w:val="en-GB"/>
        </w:rPr>
        <w:t xml:space="preserve">The growth in the Krka share price over the past five years has significantly outstripped the growth of the SBITOP index and the global index for the sector, S&amp;P Global Healthcare. </w:t>
      </w:r>
    </w:p>
    <w:p w:rsidR="008C2286" w:rsidRPr="008C2286" w:rsidRDefault="008C2286" w:rsidP="008C2286">
      <w:pPr>
        <w:jc w:val="left"/>
        <w:rPr>
          <w:b/>
          <w:color w:val="268C00"/>
          <w:sz w:val="19"/>
          <w:szCs w:val="19"/>
          <w:lang w:val="en-GB"/>
        </w:rPr>
      </w:pPr>
    </w:p>
    <w:p w:rsidR="008C2286" w:rsidRPr="008C2286" w:rsidRDefault="008C2286" w:rsidP="008C2286">
      <w:pPr>
        <w:pStyle w:val="LP2007Malinaslov"/>
        <w:outlineLvl w:val="0"/>
        <w:rPr>
          <w:lang w:val="en-GB"/>
        </w:rPr>
      </w:pPr>
      <w:bookmarkStart w:id="108" w:name="_Toc253231269"/>
      <w:bookmarkStart w:id="109" w:name="_Toc253231296"/>
      <w:r w:rsidRPr="008C2286">
        <w:rPr>
          <w:lang w:val="en-GB"/>
        </w:rPr>
        <w:t>Dividend</w:t>
      </w:r>
      <w:bookmarkEnd w:id="108"/>
      <w:bookmarkEnd w:id="109"/>
      <w:r w:rsidRPr="008C2286">
        <w:rPr>
          <w:lang w:val="en-GB"/>
        </w:rPr>
        <w:t xml:space="preserve"> policy</w:t>
      </w:r>
    </w:p>
    <w:p w:rsidR="008C2286" w:rsidRPr="008C2286" w:rsidRDefault="00572417" w:rsidP="008C2286">
      <w:pPr>
        <w:pStyle w:val="LPNavadentekst"/>
        <w:rPr>
          <w:lang w:val="en-GB"/>
        </w:rPr>
      </w:pPr>
      <w:r w:rsidRPr="00572417">
        <w:rPr>
          <w:lang w:val="en-GB"/>
        </w:rPr>
        <w:pict>
          <v:shape id="_x0000_s1120" type="#_x0000_t202" style="position:absolute;left:0;text-align:left;margin-left:487pt;margin-top:3.3pt;width:82.45pt;height:82.5pt;z-index:-251649024;mso-width-relative:margin;mso-height-relative:margin" wrapcoords="0 0" filled="f" fillcolor="#9bbb59" stroked="f" strokecolor="#f2f2f2" strokeweight="3pt">
            <v:shadow on="t" type="perspective" color="#4e6128" opacity=".5" offset="1pt" offset2="-1pt"/>
            <v:textbox style="mso-next-textbox:#_x0000_s1120">
              <w:txbxContent>
                <w:p w:rsidR="00C2720E" w:rsidRPr="006E28A0" w:rsidRDefault="00C2720E" w:rsidP="008C2286">
                  <w:pPr>
                    <w:jc w:val="left"/>
                    <w:rPr>
                      <w:b/>
                      <w:color w:val="268C00"/>
                      <w:sz w:val="19"/>
                      <w:szCs w:val="19"/>
                    </w:rPr>
                  </w:pPr>
                </w:p>
              </w:txbxContent>
            </v:textbox>
            <w10:wrap type="tight"/>
          </v:shape>
        </w:pict>
      </w:r>
      <w:r w:rsidR="008C2286" w:rsidRPr="008C2286">
        <w:rPr>
          <w:lang w:val="en-GB"/>
        </w:rPr>
        <w:t xml:space="preserve">Krka pursues a policy of stable dividend growth, with dividend payments made once per year. Shareholders decide on the dividend proposal at the Annual General Meeting, with dividend payment commencing 60 days after the AGM.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lastRenderedPageBreak/>
        <w:t>Dividends</w:t>
      </w:r>
    </w:p>
    <w:tbl>
      <w:tblPr>
        <w:tblStyle w:val="LPtabela2007"/>
        <w:tblW w:w="5000" w:type="pct"/>
        <w:tblLook w:val="01E0"/>
      </w:tblPr>
      <w:tblGrid>
        <w:gridCol w:w="3220"/>
        <w:gridCol w:w="1373"/>
        <w:gridCol w:w="1373"/>
        <w:gridCol w:w="1371"/>
        <w:gridCol w:w="1371"/>
        <w:gridCol w:w="1373"/>
      </w:tblGrid>
      <w:tr w:rsidR="008C2286" w:rsidRPr="008C2286" w:rsidTr="00032E08">
        <w:trPr>
          <w:cnfStyle w:val="100000000000"/>
          <w:trHeight w:val="412"/>
        </w:trPr>
        <w:tc>
          <w:tcPr>
            <w:cnfStyle w:val="001000000000"/>
            <w:tcW w:w="1597" w:type="pct"/>
            <w:tcBorders>
              <w:top w:val="single" w:sz="12" w:space="0" w:color="999999"/>
              <w:left w:val="nil"/>
              <w:bottom w:val="single" w:sz="4" w:space="0" w:color="999999"/>
            </w:tcBorders>
            <w:noWrap/>
          </w:tcPr>
          <w:p w:rsidR="008C2286" w:rsidRPr="008C2286" w:rsidRDefault="008C2286" w:rsidP="00032E08">
            <w:pPr>
              <w:rPr>
                <w:lang w:val="en-GB"/>
              </w:rPr>
            </w:pPr>
            <w:r w:rsidRPr="008C2286">
              <w:rPr>
                <w:lang w:val="en-GB"/>
              </w:rPr>
              <w:t> </w:t>
            </w:r>
          </w:p>
        </w:tc>
        <w:tc>
          <w:tcPr>
            <w:tcW w:w="681" w:type="pct"/>
            <w:tcBorders>
              <w:top w:val="single" w:sz="12" w:space="0" w:color="999999"/>
              <w:bottom w:val="single" w:sz="4" w:space="0" w:color="999999"/>
            </w:tcBorders>
            <w:noWrap/>
          </w:tcPr>
          <w:p w:rsidR="008C2286" w:rsidRPr="008C2286" w:rsidRDefault="008C2286" w:rsidP="00032E08">
            <w:pPr>
              <w:jc w:val="right"/>
              <w:cnfStyle w:val="100000000000"/>
              <w:rPr>
                <w:lang w:val="en-GB" w:eastAsia="en-US"/>
              </w:rPr>
            </w:pPr>
            <w:r w:rsidRPr="008C2286">
              <w:rPr>
                <w:lang w:val="en-GB" w:eastAsia="en-US"/>
              </w:rPr>
              <w:t>2010</w:t>
            </w:r>
          </w:p>
        </w:tc>
        <w:tc>
          <w:tcPr>
            <w:tcW w:w="681" w:type="pct"/>
            <w:tcBorders>
              <w:top w:val="single" w:sz="12" w:space="0" w:color="999999"/>
              <w:bottom w:val="single" w:sz="4" w:space="0" w:color="999999"/>
            </w:tcBorders>
            <w:noWrap/>
          </w:tcPr>
          <w:p w:rsidR="008C2286" w:rsidRPr="008C2286" w:rsidRDefault="008C2286" w:rsidP="00032E08">
            <w:pPr>
              <w:jc w:val="right"/>
              <w:cnfStyle w:val="100000000000"/>
              <w:rPr>
                <w:lang w:val="en-GB" w:eastAsia="en-US"/>
              </w:rPr>
            </w:pPr>
            <w:r w:rsidRPr="008C2286">
              <w:rPr>
                <w:lang w:val="en-GB" w:eastAsia="en-US"/>
              </w:rPr>
              <w:t>2009</w:t>
            </w:r>
          </w:p>
        </w:tc>
        <w:tc>
          <w:tcPr>
            <w:tcW w:w="680" w:type="pct"/>
            <w:tcBorders>
              <w:top w:val="single" w:sz="12" w:space="0" w:color="999999"/>
              <w:bottom w:val="single" w:sz="4" w:space="0" w:color="999999"/>
            </w:tcBorders>
            <w:noWrap/>
          </w:tcPr>
          <w:p w:rsidR="008C2286" w:rsidRPr="008C2286" w:rsidRDefault="008C2286" w:rsidP="00032E08">
            <w:pPr>
              <w:pStyle w:val="LP2007Navadentekst"/>
              <w:jc w:val="right"/>
              <w:cnfStyle w:val="100000000000"/>
              <w:rPr>
                <w:lang w:val="en-GB"/>
              </w:rPr>
            </w:pPr>
            <w:r w:rsidRPr="008C2286">
              <w:rPr>
                <w:lang w:val="en-GB"/>
              </w:rPr>
              <w:t>2008</w:t>
            </w:r>
          </w:p>
        </w:tc>
        <w:tc>
          <w:tcPr>
            <w:tcW w:w="680" w:type="pct"/>
            <w:tcBorders>
              <w:top w:val="single" w:sz="12" w:space="0" w:color="999999"/>
              <w:bottom w:val="single" w:sz="4" w:space="0" w:color="999999"/>
            </w:tcBorders>
            <w:noWrap/>
          </w:tcPr>
          <w:p w:rsidR="008C2286" w:rsidRPr="008C2286" w:rsidRDefault="008C2286" w:rsidP="00032E08">
            <w:pPr>
              <w:pStyle w:val="LP2007Navadentekst"/>
              <w:jc w:val="right"/>
              <w:cnfStyle w:val="100000000000"/>
              <w:rPr>
                <w:lang w:val="en-GB"/>
              </w:rPr>
            </w:pPr>
            <w:r w:rsidRPr="008C2286">
              <w:rPr>
                <w:lang w:val="en-GB"/>
              </w:rPr>
              <w:t>2007</w:t>
            </w:r>
          </w:p>
        </w:tc>
        <w:tc>
          <w:tcPr>
            <w:cnfStyle w:val="000100000000"/>
            <w:tcW w:w="679" w:type="pct"/>
            <w:tcBorders>
              <w:top w:val="single" w:sz="12" w:space="0" w:color="999999"/>
              <w:bottom w:val="single" w:sz="4" w:space="0" w:color="999999"/>
              <w:right w:val="nil"/>
            </w:tcBorders>
            <w:noWrap/>
          </w:tcPr>
          <w:p w:rsidR="008C2286" w:rsidRPr="00837153" w:rsidRDefault="008C2286" w:rsidP="00032E08">
            <w:pPr>
              <w:pStyle w:val="LP2007Navadentekst"/>
              <w:jc w:val="right"/>
              <w:rPr>
                <w:i w:val="0"/>
                <w:lang w:val="en-GB"/>
              </w:rPr>
            </w:pPr>
            <w:r w:rsidRPr="00837153">
              <w:rPr>
                <w:i w:val="0"/>
                <w:lang w:val="en-GB"/>
              </w:rPr>
              <w:t>2006</w:t>
            </w:r>
          </w:p>
        </w:tc>
      </w:tr>
      <w:tr w:rsidR="008C2286" w:rsidRPr="008C2286" w:rsidTr="00032E08">
        <w:trPr>
          <w:cnfStyle w:val="000000100000"/>
          <w:trHeight w:hRule="exact" w:val="340"/>
        </w:trPr>
        <w:tc>
          <w:tcPr>
            <w:cnfStyle w:val="001000000000"/>
            <w:tcW w:w="1597"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Earnings per share</w:t>
            </w:r>
            <w:r w:rsidRPr="008C2286">
              <w:rPr>
                <w:vertAlign w:val="superscript"/>
                <w:lang w:val="en-GB"/>
              </w:rPr>
              <w:t xml:space="preserve">1 </w:t>
            </w:r>
            <w:r w:rsidRPr="008C2286">
              <w:rPr>
                <w:lang w:val="en-GB"/>
              </w:rPr>
              <w:t>in EUR</w:t>
            </w:r>
          </w:p>
        </w:tc>
        <w:tc>
          <w:tcPr>
            <w:tcW w:w="681" w:type="pct"/>
            <w:tcBorders>
              <w:top w:val="single" w:sz="4" w:space="0" w:color="999999"/>
              <w:bottom w:val="single" w:sz="4" w:space="0" w:color="999999"/>
            </w:tcBorders>
            <w:shd w:val="clear" w:color="auto" w:fill="F8FFF3"/>
            <w:noWrap/>
          </w:tcPr>
          <w:p w:rsidR="008C2286" w:rsidRPr="008C2286" w:rsidRDefault="008C2286" w:rsidP="00032E08">
            <w:pPr>
              <w:pStyle w:val="LP2007Navadentekst"/>
              <w:jc w:val="right"/>
              <w:cnfStyle w:val="000000100000"/>
              <w:rPr>
                <w:color w:val="FF0000"/>
                <w:lang w:val="en-GB"/>
              </w:rPr>
            </w:pPr>
            <w:r w:rsidRPr="008C2286">
              <w:rPr>
                <w:lang w:val="en-GB"/>
              </w:rPr>
              <w:t>5.06</w:t>
            </w:r>
          </w:p>
        </w:tc>
        <w:tc>
          <w:tcPr>
            <w:tcW w:w="681" w:type="pct"/>
            <w:tcBorders>
              <w:top w:val="single" w:sz="4" w:space="0" w:color="999999"/>
              <w:bottom w:val="single" w:sz="4" w:space="0" w:color="999999"/>
            </w:tcBorders>
            <w:noWrap/>
          </w:tcPr>
          <w:p w:rsidR="008C2286" w:rsidRPr="008C2286" w:rsidRDefault="008C2286" w:rsidP="00032E08">
            <w:pPr>
              <w:pStyle w:val="LP2007Navadentekst"/>
              <w:jc w:val="right"/>
              <w:cnfStyle w:val="000000100000"/>
              <w:rPr>
                <w:color w:val="0000FF"/>
                <w:lang w:val="en-GB"/>
              </w:rPr>
            </w:pPr>
            <w:r w:rsidRPr="008C2286">
              <w:rPr>
                <w:lang w:val="en-GB"/>
              </w:rPr>
              <w:t>5.14</w:t>
            </w:r>
          </w:p>
        </w:tc>
        <w:tc>
          <w:tcPr>
            <w:tcW w:w="680" w:type="pct"/>
            <w:tcBorders>
              <w:top w:val="single" w:sz="4" w:space="0" w:color="999999"/>
              <w:bottom w:val="single" w:sz="4" w:space="0" w:color="999999"/>
            </w:tcBorders>
            <w:noWrap/>
          </w:tcPr>
          <w:p w:rsidR="008C2286" w:rsidRPr="008C2286" w:rsidRDefault="008C2286" w:rsidP="00032E08">
            <w:pPr>
              <w:pStyle w:val="LP2007Navadentekst"/>
              <w:jc w:val="right"/>
              <w:cnfStyle w:val="000000100000"/>
              <w:rPr>
                <w:lang w:val="en-GB"/>
              </w:rPr>
            </w:pPr>
            <w:r w:rsidRPr="008C2286">
              <w:rPr>
                <w:lang w:val="en-GB"/>
              </w:rPr>
              <w:t>4.61</w:t>
            </w:r>
          </w:p>
        </w:tc>
        <w:tc>
          <w:tcPr>
            <w:tcW w:w="680" w:type="pct"/>
            <w:tcBorders>
              <w:top w:val="single" w:sz="4" w:space="0" w:color="999999"/>
              <w:bottom w:val="single" w:sz="4" w:space="0" w:color="999999"/>
            </w:tcBorders>
            <w:noWrap/>
          </w:tcPr>
          <w:p w:rsidR="008C2286" w:rsidRPr="008C2286" w:rsidRDefault="008C2286" w:rsidP="00032E08">
            <w:pPr>
              <w:pStyle w:val="LP2007Navadentekst"/>
              <w:jc w:val="right"/>
              <w:cnfStyle w:val="000000100000"/>
              <w:rPr>
                <w:lang w:val="en-GB"/>
              </w:rPr>
            </w:pPr>
            <w:r w:rsidRPr="008C2286">
              <w:rPr>
                <w:lang w:val="en-GB"/>
              </w:rPr>
              <w:t>3.92</w:t>
            </w:r>
          </w:p>
        </w:tc>
        <w:tc>
          <w:tcPr>
            <w:cnfStyle w:val="000100000000"/>
            <w:tcW w:w="679" w:type="pct"/>
            <w:tcBorders>
              <w:top w:val="single" w:sz="4" w:space="0" w:color="999999"/>
              <w:bottom w:val="single" w:sz="4" w:space="0" w:color="999999"/>
              <w:right w:val="nil"/>
            </w:tcBorders>
            <w:noWrap/>
          </w:tcPr>
          <w:p w:rsidR="008C2286" w:rsidRPr="00837153" w:rsidRDefault="008C2286" w:rsidP="00032E08">
            <w:pPr>
              <w:pStyle w:val="LP2007Navadentekst"/>
              <w:jc w:val="right"/>
              <w:rPr>
                <w:i w:val="0"/>
                <w:lang w:val="en-GB"/>
              </w:rPr>
            </w:pPr>
            <w:r w:rsidRPr="00837153">
              <w:rPr>
                <w:i w:val="0"/>
                <w:lang w:val="en-GB"/>
              </w:rPr>
              <w:t>3.30</w:t>
            </w:r>
          </w:p>
        </w:tc>
      </w:tr>
      <w:tr w:rsidR="008C2286" w:rsidRPr="008C2286" w:rsidTr="00032E08">
        <w:trPr>
          <w:trHeight w:hRule="exact" w:val="340"/>
        </w:trPr>
        <w:tc>
          <w:tcPr>
            <w:cnfStyle w:val="001000000000"/>
            <w:tcW w:w="1597"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Gross dividend per share</w:t>
            </w:r>
            <w:r w:rsidRPr="008C2286">
              <w:rPr>
                <w:vertAlign w:val="superscript"/>
                <w:lang w:val="en-GB"/>
              </w:rPr>
              <w:t>2</w:t>
            </w:r>
            <w:r w:rsidRPr="008C2286">
              <w:rPr>
                <w:lang w:val="en-GB"/>
              </w:rPr>
              <w:t xml:space="preserve"> in EUR</w:t>
            </w:r>
          </w:p>
        </w:tc>
        <w:tc>
          <w:tcPr>
            <w:tcW w:w="681" w:type="pct"/>
            <w:tcBorders>
              <w:top w:val="single" w:sz="4" w:space="0" w:color="999999"/>
              <w:bottom w:val="single" w:sz="4" w:space="0" w:color="999999"/>
            </w:tcBorders>
            <w:shd w:val="clear" w:color="auto" w:fill="F8FFF3"/>
            <w:noWrap/>
          </w:tcPr>
          <w:p w:rsidR="008C2286" w:rsidRPr="008C2286" w:rsidRDefault="008C2286" w:rsidP="00032E08">
            <w:pPr>
              <w:pStyle w:val="LP2007Navadentekst"/>
              <w:jc w:val="right"/>
              <w:cnfStyle w:val="000000000000"/>
              <w:rPr>
                <w:color w:val="000000" w:themeColor="text1"/>
                <w:lang w:val="en-GB"/>
              </w:rPr>
            </w:pPr>
            <w:r w:rsidRPr="008C2286">
              <w:rPr>
                <w:color w:val="000000" w:themeColor="text1"/>
                <w:lang w:val="en-GB"/>
              </w:rPr>
              <w:t>1.10</w:t>
            </w:r>
          </w:p>
        </w:tc>
        <w:tc>
          <w:tcPr>
            <w:tcW w:w="681" w:type="pct"/>
            <w:tcBorders>
              <w:top w:val="single" w:sz="4" w:space="0" w:color="999999"/>
              <w:bottom w:val="single" w:sz="4" w:space="0" w:color="999999"/>
            </w:tcBorders>
            <w:noWrap/>
          </w:tcPr>
          <w:p w:rsidR="008C2286" w:rsidRPr="008C2286" w:rsidRDefault="008C2286" w:rsidP="00032E08">
            <w:pPr>
              <w:pStyle w:val="LP2007Navadentekst"/>
              <w:jc w:val="right"/>
              <w:cnfStyle w:val="000000000000"/>
              <w:rPr>
                <w:color w:val="0000FF"/>
                <w:lang w:val="en-GB"/>
              </w:rPr>
            </w:pPr>
            <w:r w:rsidRPr="008C2286">
              <w:rPr>
                <w:lang w:val="en-GB"/>
              </w:rPr>
              <w:t>1.05</w:t>
            </w:r>
          </w:p>
        </w:tc>
        <w:tc>
          <w:tcPr>
            <w:tcW w:w="680" w:type="pct"/>
            <w:tcBorders>
              <w:top w:val="single" w:sz="4" w:space="0" w:color="999999"/>
              <w:bottom w:val="single" w:sz="4" w:space="0" w:color="999999"/>
            </w:tcBorders>
            <w:noWrap/>
          </w:tcPr>
          <w:p w:rsidR="008C2286" w:rsidRPr="008C2286" w:rsidRDefault="008C2286" w:rsidP="00032E08">
            <w:pPr>
              <w:pStyle w:val="LP2007Navadentekst"/>
              <w:jc w:val="right"/>
              <w:cnfStyle w:val="000000000000"/>
              <w:rPr>
                <w:lang w:val="en-GB"/>
              </w:rPr>
            </w:pPr>
            <w:r w:rsidRPr="008C2286">
              <w:rPr>
                <w:lang w:val="en-GB"/>
              </w:rPr>
              <w:t>0.91</w:t>
            </w:r>
          </w:p>
        </w:tc>
        <w:tc>
          <w:tcPr>
            <w:tcW w:w="680" w:type="pct"/>
            <w:tcBorders>
              <w:top w:val="single" w:sz="4" w:space="0" w:color="999999"/>
              <w:bottom w:val="single" w:sz="4" w:space="0" w:color="999999"/>
            </w:tcBorders>
            <w:noWrap/>
          </w:tcPr>
          <w:p w:rsidR="008C2286" w:rsidRPr="008C2286" w:rsidRDefault="008C2286" w:rsidP="00032E08">
            <w:pPr>
              <w:pStyle w:val="LP2007Navadentekst"/>
              <w:jc w:val="right"/>
              <w:cnfStyle w:val="000000000000"/>
              <w:rPr>
                <w:lang w:val="en-GB"/>
              </w:rPr>
            </w:pPr>
            <w:r w:rsidRPr="008C2286">
              <w:rPr>
                <w:lang w:val="en-GB"/>
              </w:rPr>
              <w:t>0.80</w:t>
            </w:r>
          </w:p>
        </w:tc>
        <w:tc>
          <w:tcPr>
            <w:cnfStyle w:val="000100000000"/>
            <w:tcW w:w="679" w:type="pct"/>
            <w:tcBorders>
              <w:top w:val="single" w:sz="4" w:space="0" w:color="999999"/>
              <w:bottom w:val="single" w:sz="4" w:space="0" w:color="999999"/>
              <w:right w:val="nil"/>
            </w:tcBorders>
            <w:noWrap/>
          </w:tcPr>
          <w:p w:rsidR="008C2286" w:rsidRPr="00837153" w:rsidRDefault="008C2286" w:rsidP="00032E08">
            <w:pPr>
              <w:pStyle w:val="LP2007Navadentekst"/>
              <w:jc w:val="right"/>
              <w:rPr>
                <w:i w:val="0"/>
                <w:lang w:val="en-GB"/>
              </w:rPr>
            </w:pPr>
            <w:r w:rsidRPr="00837153">
              <w:rPr>
                <w:i w:val="0"/>
                <w:lang w:val="en-GB"/>
              </w:rPr>
              <w:t>0.69</w:t>
            </w:r>
          </w:p>
        </w:tc>
      </w:tr>
      <w:tr w:rsidR="008C2286" w:rsidRPr="008C2286" w:rsidTr="00032E08">
        <w:trPr>
          <w:cnfStyle w:val="000000100000"/>
          <w:trHeight w:hRule="exact" w:val="340"/>
        </w:trPr>
        <w:tc>
          <w:tcPr>
            <w:cnfStyle w:val="001000000000"/>
            <w:tcW w:w="1597" w:type="pct"/>
            <w:tcBorders>
              <w:top w:val="single" w:sz="4" w:space="0" w:color="999999"/>
              <w:left w:val="nil"/>
              <w:bottom w:val="single" w:sz="4" w:space="0" w:color="999999"/>
            </w:tcBorders>
            <w:noWrap/>
          </w:tcPr>
          <w:p w:rsidR="008C2286" w:rsidRPr="008C2286" w:rsidRDefault="008C2286" w:rsidP="00032E08">
            <w:pPr>
              <w:rPr>
                <w:lang w:val="en-GB"/>
              </w:rPr>
            </w:pPr>
            <w:r w:rsidRPr="008C2286">
              <w:rPr>
                <w:lang w:val="en-GB"/>
              </w:rPr>
              <w:t>Dividend pay out</w:t>
            </w:r>
            <w:r w:rsidRPr="008C2286">
              <w:rPr>
                <w:vertAlign w:val="superscript"/>
                <w:lang w:val="en-GB"/>
              </w:rPr>
              <w:t xml:space="preserve">3 </w:t>
            </w:r>
            <w:r w:rsidRPr="008C2286">
              <w:rPr>
                <w:lang w:val="en-GB"/>
              </w:rPr>
              <w:t>(%)</w:t>
            </w:r>
          </w:p>
        </w:tc>
        <w:tc>
          <w:tcPr>
            <w:tcW w:w="681" w:type="pct"/>
            <w:tcBorders>
              <w:top w:val="single" w:sz="4" w:space="0" w:color="999999"/>
              <w:bottom w:val="single" w:sz="4" w:space="0" w:color="999999"/>
            </w:tcBorders>
            <w:shd w:val="clear" w:color="auto" w:fill="F8FFF3"/>
            <w:noWrap/>
          </w:tcPr>
          <w:p w:rsidR="008C2286" w:rsidRPr="008C2286" w:rsidRDefault="008C2286" w:rsidP="00032E08">
            <w:pPr>
              <w:pStyle w:val="LP2007Navadentekst"/>
              <w:jc w:val="right"/>
              <w:cnfStyle w:val="000000100000"/>
              <w:rPr>
                <w:color w:val="000000" w:themeColor="text1"/>
                <w:lang w:val="en-GB"/>
              </w:rPr>
            </w:pPr>
            <w:r w:rsidRPr="008C2286">
              <w:rPr>
                <w:color w:val="000000" w:themeColor="text1"/>
                <w:lang w:val="en-GB"/>
              </w:rPr>
              <w:t>21</w:t>
            </w:r>
          </w:p>
        </w:tc>
        <w:tc>
          <w:tcPr>
            <w:tcW w:w="681" w:type="pct"/>
            <w:tcBorders>
              <w:top w:val="single" w:sz="4" w:space="0" w:color="999999"/>
              <w:bottom w:val="single" w:sz="4" w:space="0" w:color="999999"/>
            </w:tcBorders>
            <w:noWrap/>
          </w:tcPr>
          <w:p w:rsidR="008C2286" w:rsidRPr="008C2286" w:rsidRDefault="008C2286" w:rsidP="00032E08">
            <w:pPr>
              <w:pStyle w:val="LP2007Navadentekst"/>
              <w:jc w:val="right"/>
              <w:cnfStyle w:val="000000100000"/>
              <w:rPr>
                <w:lang w:val="en-GB"/>
              </w:rPr>
            </w:pPr>
            <w:r w:rsidRPr="008C2286">
              <w:rPr>
                <w:lang w:val="en-GB"/>
              </w:rPr>
              <w:t>23</w:t>
            </w:r>
          </w:p>
        </w:tc>
        <w:tc>
          <w:tcPr>
            <w:tcW w:w="680" w:type="pct"/>
            <w:tcBorders>
              <w:top w:val="single" w:sz="4" w:space="0" w:color="999999"/>
              <w:bottom w:val="single" w:sz="4" w:space="0" w:color="999999"/>
            </w:tcBorders>
            <w:noWrap/>
          </w:tcPr>
          <w:p w:rsidR="008C2286" w:rsidRPr="008C2286" w:rsidRDefault="008C2286" w:rsidP="00032E08">
            <w:pPr>
              <w:pStyle w:val="LP2007Navadentekst"/>
              <w:jc w:val="right"/>
              <w:cnfStyle w:val="000000100000"/>
              <w:rPr>
                <w:lang w:val="en-GB"/>
              </w:rPr>
            </w:pPr>
            <w:r w:rsidRPr="008C2286">
              <w:rPr>
                <w:lang w:val="en-GB"/>
              </w:rPr>
              <w:t>23</w:t>
            </w:r>
          </w:p>
        </w:tc>
        <w:tc>
          <w:tcPr>
            <w:tcW w:w="680" w:type="pct"/>
            <w:tcBorders>
              <w:top w:val="single" w:sz="4" w:space="0" w:color="999999"/>
              <w:bottom w:val="single" w:sz="4" w:space="0" w:color="999999"/>
            </w:tcBorders>
            <w:noWrap/>
          </w:tcPr>
          <w:p w:rsidR="008C2286" w:rsidRPr="008C2286" w:rsidRDefault="008C2286" w:rsidP="00032E08">
            <w:pPr>
              <w:pStyle w:val="LP2007Navadentekst"/>
              <w:jc w:val="right"/>
              <w:cnfStyle w:val="000000100000"/>
              <w:rPr>
                <w:lang w:val="en-GB"/>
              </w:rPr>
            </w:pPr>
            <w:r w:rsidRPr="008C2286">
              <w:rPr>
                <w:lang w:val="en-GB"/>
              </w:rPr>
              <w:t>24</w:t>
            </w:r>
          </w:p>
        </w:tc>
        <w:tc>
          <w:tcPr>
            <w:cnfStyle w:val="000100000000"/>
            <w:tcW w:w="679" w:type="pct"/>
            <w:tcBorders>
              <w:top w:val="single" w:sz="4" w:space="0" w:color="999999"/>
              <w:bottom w:val="single" w:sz="4" w:space="0" w:color="999999"/>
              <w:right w:val="nil"/>
            </w:tcBorders>
            <w:noWrap/>
          </w:tcPr>
          <w:p w:rsidR="008C2286" w:rsidRPr="00837153" w:rsidRDefault="008C2286" w:rsidP="00032E08">
            <w:pPr>
              <w:pStyle w:val="LP2007Navadentekst"/>
              <w:jc w:val="right"/>
              <w:rPr>
                <w:i w:val="0"/>
                <w:lang w:val="en-GB"/>
              </w:rPr>
            </w:pPr>
            <w:r w:rsidRPr="00837153">
              <w:rPr>
                <w:i w:val="0"/>
                <w:lang w:val="en-GB"/>
              </w:rPr>
              <w:t>24</w:t>
            </w:r>
          </w:p>
        </w:tc>
      </w:tr>
      <w:tr w:rsidR="008C2286" w:rsidRPr="008C2286" w:rsidTr="00032E08">
        <w:trPr>
          <w:trHeight w:hRule="exact" w:val="340"/>
        </w:trPr>
        <w:tc>
          <w:tcPr>
            <w:cnfStyle w:val="001000000000"/>
            <w:tcW w:w="1597" w:type="pct"/>
            <w:tcBorders>
              <w:top w:val="single" w:sz="4" w:space="0" w:color="999999"/>
              <w:left w:val="nil"/>
              <w:bottom w:val="single" w:sz="12" w:space="0" w:color="999999"/>
            </w:tcBorders>
            <w:noWrap/>
          </w:tcPr>
          <w:p w:rsidR="008C2286" w:rsidRPr="008C2286" w:rsidRDefault="008C2286" w:rsidP="00032E08">
            <w:pPr>
              <w:rPr>
                <w:lang w:val="en-GB"/>
              </w:rPr>
            </w:pPr>
            <w:r w:rsidRPr="008C2286">
              <w:rPr>
                <w:lang w:val="en-GB"/>
              </w:rPr>
              <w:t>Dividend yield</w:t>
            </w:r>
            <w:r w:rsidRPr="008C2286">
              <w:rPr>
                <w:vertAlign w:val="superscript"/>
                <w:lang w:val="en-GB"/>
              </w:rPr>
              <w:t>4</w:t>
            </w:r>
            <w:r w:rsidRPr="008C2286">
              <w:rPr>
                <w:lang w:val="en-GB"/>
              </w:rPr>
              <w:t xml:space="preserve"> (%)</w:t>
            </w:r>
          </w:p>
        </w:tc>
        <w:tc>
          <w:tcPr>
            <w:tcW w:w="681" w:type="pct"/>
            <w:tcBorders>
              <w:top w:val="single" w:sz="4" w:space="0" w:color="999999"/>
              <w:bottom w:val="single" w:sz="12" w:space="0" w:color="999999"/>
            </w:tcBorders>
            <w:shd w:val="clear" w:color="auto" w:fill="F8FFF3"/>
            <w:noWrap/>
          </w:tcPr>
          <w:p w:rsidR="008C2286" w:rsidRPr="008C2286" w:rsidRDefault="008C2286" w:rsidP="00032E08">
            <w:pPr>
              <w:pStyle w:val="LP2007Navadentekst"/>
              <w:jc w:val="right"/>
              <w:cnfStyle w:val="000000000000"/>
              <w:rPr>
                <w:color w:val="000000" w:themeColor="text1"/>
                <w:lang w:val="en-GB"/>
              </w:rPr>
            </w:pPr>
            <w:r w:rsidRPr="008C2286">
              <w:rPr>
                <w:color w:val="000000" w:themeColor="text1"/>
                <w:lang w:val="en-GB"/>
              </w:rPr>
              <w:t>1.7</w:t>
            </w:r>
          </w:p>
        </w:tc>
        <w:tc>
          <w:tcPr>
            <w:tcW w:w="681" w:type="pct"/>
            <w:tcBorders>
              <w:top w:val="single" w:sz="4" w:space="0" w:color="999999"/>
              <w:bottom w:val="single" w:sz="12" w:space="0" w:color="999999"/>
            </w:tcBorders>
            <w:noWrap/>
          </w:tcPr>
          <w:p w:rsidR="008C2286" w:rsidRPr="008C2286" w:rsidRDefault="008C2286" w:rsidP="00032E08">
            <w:pPr>
              <w:pStyle w:val="LP2007Navadentekst"/>
              <w:jc w:val="right"/>
              <w:cnfStyle w:val="000000000000"/>
              <w:rPr>
                <w:lang w:val="en-GB"/>
              </w:rPr>
            </w:pPr>
            <w:r w:rsidRPr="008C2286">
              <w:rPr>
                <w:lang w:val="en-GB"/>
              </w:rPr>
              <w:t>1.6</w:t>
            </w:r>
          </w:p>
        </w:tc>
        <w:tc>
          <w:tcPr>
            <w:tcW w:w="680" w:type="pct"/>
            <w:tcBorders>
              <w:top w:val="single" w:sz="4" w:space="0" w:color="999999"/>
              <w:bottom w:val="single" w:sz="12" w:space="0" w:color="999999"/>
            </w:tcBorders>
            <w:noWrap/>
          </w:tcPr>
          <w:p w:rsidR="008C2286" w:rsidRPr="008C2286" w:rsidRDefault="008C2286" w:rsidP="00032E08">
            <w:pPr>
              <w:pStyle w:val="LP2007Navadentekst"/>
              <w:jc w:val="right"/>
              <w:cnfStyle w:val="000000000000"/>
              <w:rPr>
                <w:lang w:val="en-GB"/>
              </w:rPr>
            </w:pPr>
            <w:r w:rsidRPr="008C2286">
              <w:rPr>
                <w:lang w:val="en-GB"/>
              </w:rPr>
              <w:t>1.9</w:t>
            </w:r>
          </w:p>
        </w:tc>
        <w:tc>
          <w:tcPr>
            <w:tcW w:w="680" w:type="pct"/>
            <w:tcBorders>
              <w:top w:val="single" w:sz="4" w:space="0" w:color="999999"/>
              <w:bottom w:val="single" w:sz="12" w:space="0" w:color="999999"/>
            </w:tcBorders>
            <w:noWrap/>
          </w:tcPr>
          <w:p w:rsidR="008C2286" w:rsidRPr="008C2286" w:rsidRDefault="008C2286" w:rsidP="00032E08">
            <w:pPr>
              <w:pStyle w:val="LP2007Navadentekst"/>
              <w:jc w:val="right"/>
              <w:cnfStyle w:val="000000000000"/>
              <w:rPr>
                <w:lang w:val="en-GB"/>
              </w:rPr>
            </w:pPr>
            <w:r w:rsidRPr="008C2286">
              <w:rPr>
                <w:lang w:val="en-GB"/>
              </w:rPr>
              <w:t>0.6</w:t>
            </w:r>
          </w:p>
        </w:tc>
        <w:tc>
          <w:tcPr>
            <w:cnfStyle w:val="000100000000"/>
            <w:tcW w:w="679" w:type="pct"/>
            <w:tcBorders>
              <w:top w:val="single" w:sz="4" w:space="0" w:color="999999"/>
              <w:bottom w:val="single" w:sz="12" w:space="0" w:color="999999"/>
              <w:right w:val="nil"/>
            </w:tcBorders>
            <w:noWrap/>
          </w:tcPr>
          <w:p w:rsidR="008C2286" w:rsidRPr="00837153" w:rsidRDefault="008C2286" w:rsidP="00032E08">
            <w:pPr>
              <w:pStyle w:val="LP2007Navadentekst"/>
              <w:jc w:val="right"/>
              <w:rPr>
                <w:i w:val="0"/>
                <w:lang w:val="en-GB"/>
              </w:rPr>
            </w:pPr>
            <w:r w:rsidRPr="00837153">
              <w:rPr>
                <w:i w:val="0"/>
                <w:lang w:val="en-GB"/>
              </w:rPr>
              <w:t>0.9</w:t>
            </w:r>
          </w:p>
        </w:tc>
      </w:tr>
      <w:tr w:rsidR="008C2286" w:rsidRPr="008C2286" w:rsidTr="00032E08">
        <w:trPr>
          <w:cnfStyle w:val="000000100000"/>
          <w:trHeight w:val="227"/>
        </w:trPr>
        <w:tc>
          <w:tcPr>
            <w:cnfStyle w:val="001000000000"/>
            <w:tcW w:w="5000" w:type="pct"/>
            <w:gridSpan w:val="6"/>
            <w:tcBorders>
              <w:top w:val="single" w:sz="12" w:space="0" w:color="999999"/>
              <w:left w:val="nil"/>
              <w:bottom w:val="nil"/>
              <w:right w:val="nil"/>
            </w:tcBorders>
            <w:noWrap/>
          </w:tcPr>
          <w:p w:rsidR="008C2286" w:rsidRPr="008C2286" w:rsidRDefault="008C2286" w:rsidP="00032E08">
            <w:pPr>
              <w:rPr>
                <w:lang w:val="en-GB"/>
              </w:rPr>
            </w:pPr>
            <w:r w:rsidRPr="008C2286">
              <w:rPr>
                <w:color w:val="000000"/>
                <w:sz w:val="20"/>
                <w:vertAlign w:val="superscript"/>
                <w:lang w:val="en-GB"/>
              </w:rPr>
              <w:t xml:space="preserve">1 </w:t>
            </w:r>
            <w:r w:rsidRPr="008C2286">
              <w:rPr>
                <w:color w:val="000000"/>
                <w:sz w:val="16"/>
                <w:lang w:val="en-GB"/>
              </w:rPr>
              <w:t xml:space="preserve">Net profit of Krka Group majority shareholders / average number of shares issued in the period, excluding own shares </w:t>
            </w:r>
          </w:p>
        </w:tc>
      </w:tr>
      <w:tr w:rsidR="008C2286" w:rsidRPr="008C2286" w:rsidTr="00032E08">
        <w:trPr>
          <w:trHeight w:val="227"/>
        </w:trPr>
        <w:tc>
          <w:tcPr>
            <w:cnfStyle w:val="001000000000"/>
            <w:tcW w:w="5000" w:type="pct"/>
            <w:gridSpan w:val="6"/>
            <w:tcBorders>
              <w:top w:val="nil"/>
              <w:left w:val="nil"/>
              <w:bottom w:val="nil"/>
              <w:right w:val="nil"/>
            </w:tcBorders>
            <w:noWrap/>
          </w:tcPr>
          <w:p w:rsidR="008C2286" w:rsidRPr="008C2286" w:rsidRDefault="008C2286" w:rsidP="00032E08">
            <w:pPr>
              <w:rPr>
                <w:lang w:val="en-GB"/>
              </w:rPr>
            </w:pPr>
            <w:r w:rsidRPr="008C2286">
              <w:rPr>
                <w:vertAlign w:val="superscript"/>
                <w:lang w:val="en-GB"/>
              </w:rPr>
              <w:t>2</w:t>
            </w:r>
            <w:r w:rsidRPr="008C2286">
              <w:rPr>
                <w:lang w:val="en-GB"/>
              </w:rPr>
              <w:t xml:space="preserve"> </w:t>
            </w:r>
            <w:r w:rsidRPr="008C2286">
              <w:rPr>
                <w:sz w:val="16"/>
                <w:lang w:val="en-GB"/>
              </w:rPr>
              <w:t>Dividend paid in previous period / average number of shares issued in the period</w:t>
            </w:r>
          </w:p>
        </w:tc>
      </w:tr>
      <w:tr w:rsidR="008C2286" w:rsidRPr="008C2286" w:rsidTr="00032E08">
        <w:trPr>
          <w:cnfStyle w:val="000000100000"/>
          <w:trHeight w:val="227"/>
        </w:trPr>
        <w:tc>
          <w:tcPr>
            <w:cnfStyle w:val="001000000000"/>
            <w:tcW w:w="5000" w:type="pct"/>
            <w:gridSpan w:val="6"/>
            <w:tcBorders>
              <w:top w:val="nil"/>
              <w:left w:val="nil"/>
              <w:bottom w:val="nil"/>
              <w:right w:val="nil"/>
            </w:tcBorders>
            <w:noWrap/>
          </w:tcPr>
          <w:p w:rsidR="008C2286" w:rsidRPr="008C2286" w:rsidRDefault="008C2286" w:rsidP="00032E08">
            <w:pPr>
              <w:rPr>
                <w:lang w:val="en-GB"/>
              </w:rPr>
            </w:pPr>
            <w:r w:rsidRPr="008C2286">
              <w:rPr>
                <w:sz w:val="20"/>
                <w:vertAlign w:val="superscript"/>
                <w:lang w:val="en-GB"/>
              </w:rPr>
              <w:t>3</w:t>
            </w:r>
            <w:r w:rsidRPr="008C2286">
              <w:rPr>
                <w:sz w:val="20"/>
                <w:lang w:val="en-GB"/>
              </w:rPr>
              <w:t xml:space="preserve"> </w:t>
            </w:r>
            <w:r w:rsidRPr="008C2286">
              <w:rPr>
                <w:sz w:val="16"/>
                <w:lang w:val="en-GB"/>
              </w:rPr>
              <w:t>Gross dividend per share /earnings per share from previous period</w:t>
            </w:r>
          </w:p>
        </w:tc>
      </w:tr>
      <w:tr w:rsidR="008C2286" w:rsidRPr="008C2286" w:rsidTr="00032E08">
        <w:trPr>
          <w:cnfStyle w:val="010000000000"/>
          <w:trHeight w:val="315"/>
        </w:trPr>
        <w:tc>
          <w:tcPr>
            <w:cnfStyle w:val="001000000000"/>
            <w:tcW w:w="5000" w:type="pct"/>
            <w:gridSpan w:val="6"/>
            <w:tcBorders>
              <w:top w:val="nil"/>
              <w:left w:val="nil"/>
              <w:bottom w:val="nil"/>
              <w:right w:val="nil"/>
            </w:tcBorders>
            <w:noWrap/>
          </w:tcPr>
          <w:p w:rsidR="008C2286" w:rsidRPr="008C2286" w:rsidRDefault="008C2286" w:rsidP="00032E08">
            <w:pPr>
              <w:rPr>
                <w:sz w:val="16"/>
                <w:lang w:val="en-GB"/>
              </w:rPr>
            </w:pPr>
            <w:r w:rsidRPr="008C2286">
              <w:rPr>
                <w:sz w:val="20"/>
                <w:vertAlign w:val="superscript"/>
                <w:lang w:val="en-GB"/>
              </w:rPr>
              <w:t>4</w:t>
            </w:r>
            <w:r w:rsidRPr="008C2286">
              <w:rPr>
                <w:sz w:val="20"/>
                <w:lang w:val="en-GB"/>
              </w:rPr>
              <w:t xml:space="preserve"> </w:t>
            </w:r>
            <w:r w:rsidRPr="008C2286">
              <w:rPr>
                <w:sz w:val="16"/>
                <w:lang w:val="en-GB"/>
              </w:rPr>
              <w:t>Applying share price on 31 December of year</w:t>
            </w:r>
          </w:p>
          <w:p w:rsidR="008C2286" w:rsidRPr="008C2286" w:rsidRDefault="008C2286" w:rsidP="00032E08">
            <w:pPr>
              <w:rPr>
                <w:lang w:val="en-GB"/>
              </w:rPr>
            </w:pPr>
            <w:r w:rsidRPr="008C2286">
              <w:rPr>
                <w:sz w:val="16"/>
                <w:lang w:val="en-GB"/>
              </w:rPr>
              <w:t>The number of shares following the 1:10 share split is used for all periods. The exchange rate on 31 December 2006 is used for conversions to EUR in 2006.</w:t>
            </w:r>
          </w:p>
        </w:tc>
      </w:tr>
    </w:tbl>
    <w:p w:rsidR="008C2286" w:rsidRPr="008C2286" w:rsidRDefault="008C2286" w:rsidP="008C2286">
      <w:pPr>
        <w:pStyle w:val="LP2007Navadentekst"/>
        <w:rPr>
          <w:lang w:val="en-GB"/>
        </w:rPr>
      </w:pPr>
      <w:bookmarkStart w:id="110" w:name="_Toc163987431"/>
    </w:p>
    <w:p w:rsidR="008C2286" w:rsidRPr="008C2286" w:rsidRDefault="00572417" w:rsidP="008C2286">
      <w:pPr>
        <w:pStyle w:val="LPNaslov3"/>
        <w:rPr>
          <w:lang w:val="en-GB"/>
        </w:rPr>
      </w:pPr>
      <w:bookmarkStart w:id="111" w:name="_Toc191209108"/>
      <w:r w:rsidRPr="00572417">
        <w:rPr>
          <w:lang w:val="en-GB"/>
        </w:rPr>
        <w:pict>
          <v:roundrect id="_x0000_s1121" style="position:absolute;margin-left:422.55pt;margin-top:22.75pt;width:85.05pt;height:85.05pt;z-index:251668480" arcsize="10923f" fillcolor="white [3201]" strokecolor="#008a28" strokeweight="2.5pt">
            <v:shadow color="#868686"/>
            <v:textbox style="mso-next-textbox:#_x0000_s1121">
              <w:txbxContent>
                <w:p w:rsidR="00C2720E" w:rsidRPr="00837153" w:rsidRDefault="00C2720E" w:rsidP="008C2286">
                  <w:pPr>
                    <w:pStyle w:val="Okvir"/>
                    <w:rPr>
                      <w:lang w:val="en-GB"/>
                    </w:rPr>
                  </w:pPr>
                </w:p>
                <w:p w:rsidR="00C2720E" w:rsidRPr="00837153" w:rsidRDefault="00C2720E" w:rsidP="008C2286">
                  <w:pPr>
                    <w:pStyle w:val="Okvir"/>
                    <w:rPr>
                      <w:rFonts w:eastAsia="Arial Unicode MS"/>
                      <w:bCs/>
                      <w:color w:val="FF0000"/>
                      <w:szCs w:val="20"/>
                      <w:lang w:val="en-GB"/>
                    </w:rPr>
                  </w:pPr>
                  <w:r w:rsidRPr="00837153">
                    <w:rPr>
                      <w:lang w:val="en-GB"/>
                    </w:rPr>
                    <w:t>We follow a stable dividend growth policy.</w:t>
                  </w:r>
                </w:p>
              </w:txbxContent>
            </v:textbox>
            <w10:wrap type="square"/>
          </v:roundrect>
        </w:pict>
      </w:r>
      <w:bookmarkEnd w:id="110"/>
      <w:bookmarkEnd w:id="111"/>
      <w:r w:rsidR="008C2286" w:rsidRPr="008C2286">
        <w:rPr>
          <w:lang w:val="en-GB"/>
        </w:rPr>
        <w:t>Share trading and shareholding</w:t>
      </w:r>
    </w:p>
    <w:p w:rsidR="008C2286" w:rsidRPr="008C2286" w:rsidRDefault="008C2286" w:rsidP="008C2286">
      <w:pPr>
        <w:pStyle w:val="LPNavadentekst"/>
        <w:rPr>
          <w:lang w:val="en-GB"/>
        </w:rPr>
      </w:pPr>
      <w:r w:rsidRPr="008C2286">
        <w:rPr>
          <w:lang w:val="en-GB"/>
        </w:rPr>
        <w:t xml:space="preserve">Krka shares are listed on the Prime Market of the Ljubljana Stock Exchange with the trading code KRKG. The Prime Market is for share issuers on the Ljubljana Stock Exchange that are outstanding in terms of liquidity, size and transparency. All Krka shares are in the same class: ordinary and freely transferable. Each share (except treasury shares) represents one vote at the general meeting, and every shareholder has the right to participate and vote at the general meeting, regardless of the number of shares held. Krka shares can be freely traded through brokerage firms and banks that are members of the Ljubljana Stock Exchange. </w:t>
      </w:r>
    </w:p>
    <w:p w:rsidR="008C2286" w:rsidRPr="008C2286" w:rsidRDefault="008C2286" w:rsidP="008C2286">
      <w:pPr>
        <w:pStyle w:val="LP2007Navadentekst"/>
        <w:rPr>
          <w:lang w:val="en-GB"/>
        </w:rPr>
      </w:pPr>
    </w:p>
    <w:p w:rsidR="008C2286" w:rsidRPr="008C2286" w:rsidRDefault="008C2286" w:rsidP="008C2286">
      <w:pPr>
        <w:pStyle w:val="LP2007Malinaslov"/>
        <w:outlineLvl w:val="0"/>
        <w:rPr>
          <w:lang w:val="en-GB"/>
        </w:rPr>
      </w:pPr>
      <w:bookmarkStart w:id="112" w:name="_Toc253231270"/>
      <w:bookmarkStart w:id="113" w:name="_Toc253231297"/>
      <w:r w:rsidRPr="008C2286">
        <w:rPr>
          <w:lang w:val="en-GB"/>
        </w:rPr>
        <w:t xml:space="preserve">Trading in Krka shares over past 5 years </w:t>
      </w:r>
      <w:bookmarkEnd w:id="112"/>
      <w:bookmarkEnd w:id="113"/>
    </w:p>
    <w:p w:rsidR="008C2286" w:rsidRPr="008C2286" w:rsidRDefault="008C2286" w:rsidP="008C2286">
      <w:pPr>
        <w:pStyle w:val="LP2007Malinaslov"/>
        <w:outlineLvl w:val="0"/>
        <w:rPr>
          <w:lang w:val="en-GB"/>
        </w:rPr>
      </w:pPr>
      <w:r w:rsidRPr="008C2286">
        <w:rPr>
          <w:noProof/>
          <w:lang w:eastAsia="sl-SI"/>
        </w:rPr>
        <w:drawing>
          <wp:inline distT="0" distB="0" distL="0" distR="0">
            <wp:extent cx="6300000" cy="3546230"/>
            <wp:effectExtent l="19050" t="0" r="24600" b="0"/>
            <wp:docPr id="18"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2286" w:rsidRPr="008C2286" w:rsidRDefault="008C2286" w:rsidP="008C2286">
      <w:pPr>
        <w:pStyle w:val="LP2007Navadentekst"/>
        <w:rPr>
          <w:lang w:val="en-GB"/>
        </w:rPr>
      </w:pPr>
      <w:r w:rsidRPr="008C2286">
        <w:rPr>
          <w:i/>
          <w:lang w:val="en-GB"/>
        </w:rPr>
        <w:t>Source: Ljubljana Stock Exchange</w:t>
      </w:r>
    </w:p>
    <w:p w:rsidR="008C2286" w:rsidRPr="008C2286" w:rsidRDefault="008C2286" w:rsidP="008C2286">
      <w:pPr>
        <w:pStyle w:val="LP2007Navadentekst"/>
        <w:rPr>
          <w:lang w:val="en-GB"/>
        </w:rPr>
      </w:pPr>
    </w:p>
    <w:p w:rsidR="008C2286" w:rsidRPr="008C2286" w:rsidRDefault="008C2286" w:rsidP="008C2286">
      <w:pPr>
        <w:pStyle w:val="LP2007Navadentekst"/>
        <w:rPr>
          <w:color w:val="000000" w:themeColor="text1"/>
          <w:lang w:val="en-GB"/>
        </w:rPr>
      </w:pPr>
      <w:bookmarkStart w:id="114" w:name="_Toc253231271"/>
      <w:bookmarkStart w:id="115" w:name="_Toc253231298"/>
      <w:r w:rsidRPr="008C2286">
        <w:rPr>
          <w:color w:val="000000"/>
          <w:lang w:val="en-GB"/>
        </w:rPr>
        <w:t>In 2010 the average daily turnover in Krka shares on the Ljubljana Stock Exchange was EUR 0.7 million, a fall of over 10% compared to 2009. The average daily turnover volume fell by over 20%. Krka shares remained the most traded security on the Ljubljana Stock Exchange</w:t>
      </w:r>
      <w:r w:rsidRPr="008C2286">
        <w:rPr>
          <w:color w:val="000000" w:themeColor="text1"/>
          <w:lang w:val="en-GB"/>
        </w:rPr>
        <w:t>.</w:t>
      </w:r>
    </w:p>
    <w:p w:rsidR="008C2286" w:rsidRPr="008C2286" w:rsidRDefault="008C2286" w:rsidP="008C2286">
      <w:pPr>
        <w:pStyle w:val="LP2007Navadentekst"/>
        <w:rPr>
          <w:lang w:val="en-GB"/>
        </w:rPr>
      </w:pPr>
    </w:p>
    <w:p w:rsidR="008C2286" w:rsidRPr="008C2286" w:rsidRDefault="008C2286" w:rsidP="008C2286">
      <w:pPr>
        <w:pStyle w:val="LP2007Navadentekst"/>
        <w:rPr>
          <w:lang w:val="en-GB"/>
        </w:rPr>
      </w:pPr>
    </w:p>
    <w:bookmarkEnd w:id="114"/>
    <w:bookmarkEnd w:id="115"/>
    <w:p w:rsidR="008C2286" w:rsidRPr="008C2286" w:rsidRDefault="008C2286" w:rsidP="008C2286">
      <w:pPr>
        <w:pStyle w:val="LP2007Malinaslov"/>
        <w:outlineLvl w:val="0"/>
        <w:rPr>
          <w:lang w:val="en-GB"/>
        </w:rPr>
      </w:pPr>
      <w:r w:rsidRPr="008C2286">
        <w:rPr>
          <w:lang w:val="en-GB"/>
        </w:rPr>
        <w:lastRenderedPageBreak/>
        <w:t xml:space="preserve">10 largest shareholders on 31 December 2010 </w:t>
      </w:r>
    </w:p>
    <w:tbl>
      <w:tblPr>
        <w:tblStyle w:val="LPtabela2007"/>
        <w:tblW w:w="5000" w:type="pct"/>
        <w:tblBorders>
          <w:left w:val="none" w:sz="0" w:space="0" w:color="auto"/>
          <w:right w:val="none" w:sz="0" w:space="0" w:color="auto"/>
        </w:tblBorders>
        <w:tblLook w:val="00A0"/>
      </w:tblPr>
      <w:tblGrid>
        <w:gridCol w:w="539"/>
        <w:gridCol w:w="6385"/>
        <w:gridCol w:w="1641"/>
        <w:gridCol w:w="1516"/>
      </w:tblGrid>
      <w:tr w:rsidR="008C2286" w:rsidRPr="008C2286" w:rsidTr="00837153">
        <w:trPr>
          <w:cnfStyle w:val="100000000000"/>
          <w:trHeight w:hRule="exact" w:val="340"/>
        </w:trPr>
        <w:tc>
          <w:tcPr>
            <w:cnfStyle w:val="001000000000"/>
            <w:tcW w:w="267" w:type="pct"/>
            <w:tcBorders>
              <w:top w:val="single" w:sz="12" w:space="0" w:color="999999"/>
              <w:bottom w:val="single" w:sz="4" w:space="0" w:color="999999"/>
            </w:tcBorders>
          </w:tcPr>
          <w:p w:rsidR="008C2286" w:rsidRPr="008C2286" w:rsidRDefault="008C2286" w:rsidP="00032E08">
            <w:pPr>
              <w:jc w:val="left"/>
              <w:rPr>
                <w:rFonts w:cs="Arial"/>
                <w:lang w:val="en-GB" w:eastAsia="en-US"/>
              </w:rPr>
            </w:pPr>
            <w:r w:rsidRPr="008C2286">
              <w:rPr>
                <w:rFonts w:cs="Arial"/>
                <w:lang w:val="en-GB" w:eastAsia="en-US"/>
              </w:rPr>
              <w:t> </w:t>
            </w:r>
          </w:p>
        </w:tc>
        <w:tc>
          <w:tcPr>
            <w:tcW w:w="3167" w:type="pct"/>
            <w:tcBorders>
              <w:top w:val="single" w:sz="12" w:space="0" w:color="999999"/>
              <w:bottom w:val="single" w:sz="4" w:space="0" w:color="999999"/>
            </w:tcBorders>
          </w:tcPr>
          <w:p w:rsidR="008C2286" w:rsidRPr="008C2286" w:rsidRDefault="008C2286" w:rsidP="00032E08">
            <w:pPr>
              <w:jc w:val="left"/>
              <w:cnfStyle w:val="100000000000"/>
              <w:rPr>
                <w:rFonts w:cs="Arial"/>
                <w:bCs/>
                <w:lang w:val="en-GB" w:eastAsia="en-US"/>
              </w:rPr>
            </w:pPr>
            <w:r w:rsidRPr="008C2286">
              <w:rPr>
                <w:rFonts w:cs="Arial"/>
                <w:bCs/>
                <w:lang w:val="en-GB" w:eastAsia="en-US"/>
              </w:rPr>
              <w:t>Shareholder</w:t>
            </w:r>
          </w:p>
        </w:tc>
        <w:tc>
          <w:tcPr>
            <w:tcW w:w="814" w:type="pct"/>
            <w:tcBorders>
              <w:top w:val="single" w:sz="12" w:space="0" w:color="999999"/>
              <w:bottom w:val="single" w:sz="4" w:space="0" w:color="999999"/>
            </w:tcBorders>
          </w:tcPr>
          <w:p w:rsidR="008C2286" w:rsidRPr="008C2286" w:rsidRDefault="008C2286" w:rsidP="00032E08">
            <w:pPr>
              <w:jc w:val="right"/>
              <w:cnfStyle w:val="100000000000"/>
              <w:rPr>
                <w:rFonts w:cs="Arial"/>
                <w:bCs/>
                <w:lang w:val="en-GB" w:eastAsia="en-US"/>
              </w:rPr>
            </w:pPr>
            <w:r w:rsidRPr="008C2286">
              <w:rPr>
                <w:rFonts w:cs="Arial"/>
                <w:bCs/>
                <w:lang w:val="en-GB" w:eastAsia="en-US"/>
              </w:rPr>
              <w:t>No of shares</w:t>
            </w:r>
          </w:p>
        </w:tc>
        <w:tc>
          <w:tcPr>
            <w:tcW w:w="752" w:type="pct"/>
            <w:tcBorders>
              <w:top w:val="single" w:sz="12" w:space="0" w:color="999999"/>
              <w:bottom w:val="single" w:sz="4" w:space="0" w:color="999999"/>
            </w:tcBorders>
          </w:tcPr>
          <w:p w:rsidR="008C2286" w:rsidRPr="008C2286" w:rsidRDefault="008C2286" w:rsidP="00032E08">
            <w:pPr>
              <w:jc w:val="right"/>
              <w:cnfStyle w:val="100000000000"/>
              <w:rPr>
                <w:rFonts w:cs="Arial"/>
                <w:bCs/>
                <w:lang w:val="en-GB" w:eastAsia="en-US"/>
              </w:rPr>
            </w:pPr>
            <w:r w:rsidRPr="008C2286">
              <w:rPr>
                <w:rFonts w:cs="Arial"/>
                <w:bCs/>
                <w:lang w:val="en-GB" w:eastAsia="en-US"/>
              </w:rPr>
              <w:t>Proportion (%)</w:t>
            </w:r>
          </w:p>
        </w:tc>
      </w:tr>
      <w:tr w:rsidR="008C2286" w:rsidRPr="008C2286" w:rsidTr="00837153">
        <w:trPr>
          <w:cnfStyle w:val="000000100000"/>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1</w:t>
            </w:r>
          </w:p>
        </w:tc>
        <w:tc>
          <w:tcPr>
            <w:tcW w:w="3167" w:type="pct"/>
            <w:tcBorders>
              <w:top w:val="single" w:sz="4" w:space="0" w:color="999999"/>
              <w:bottom w:val="single" w:sz="4" w:space="0" w:color="999999"/>
            </w:tcBorders>
          </w:tcPr>
          <w:p w:rsidR="008C2286" w:rsidRPr="008C2286" w:rsidRDefault="008C2286" w:rsidP="00032E08">
            <w:pPr>
              <w:jc w:val="left"/>
              <w:cnfStyle w:val="000000100000"/>
              <w:rPr>
                <w:rFonts w:cs="Arial"/>
                <w:color w:val="000000"/>
                <w:szCs w:val="22"/>
                <w:lang w:val="en-GB"/>
              </w:rPr>
            </w:pPr>
            <w:r w:rsidRPr="008C2286">
              <w:rPr>
                <w:rFonts w:cs="Arial"/>
                <w:color w:val="000000"/>
                <w:szCs w:val="22"/>
                <w:lang w:val="en-GB"/>
              </w:rPr>
              <w:t>SLOVENSKA ODŠKODNINSKA DRUŽBA, D.D.</w:t>
            </w:r>
          </w:p>
        </w:tc>
        <w:tc>
          <w:tcPr>
            <w:tcW w:w="814"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5,312,070</w:t>
            </w:r>
          </w:p>
        </w:tc>
        <w:tc>
          <w:tcPr>
            <w:tcW w:w="752"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14.99</w:t>
            </w:r>
          </w:p>
        </w:tc>
      </w:tr>
      <w:tr w:rsidR="008C2286" w:rsidRPr="008C2286" w:rsidTr="00837153">
        <w:trPr>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2</w:t>
            </w:r>
          </w:p>
        </w:tc>
        <w:tc>
          <w:tcPr>
            <w:tcW w:w="3167" w:type="pct"/>
            <w:tcBorders>
              <w:top w:val="single" w:sz="4" w:space="0" w:color="999999"/>
              <w:bottom w:val="single" w:sz="4" w:space="0" w:color="999999"/>
            </w:tcBorders>
          </w:tcPr>
          <w:p w:rsidR="008C2286" w:rsidRPr="008C2286" w:rsidRDefault="008C2286" w:rsidP="00032E08">
            <w:pPr>
              <w:jc w:val="left"/>
              <w:cnfStyle w:val="000000000000"/>
              <w:rPr>
                <w:rFonts w:cs="Arial"/>
                <w:color w:val="000000"/>
                <w:szCs w:val="22"/>
                <w:lang w:val="en-GB"/>
              </w:rPr>
            </w:pPr>
            <w:r w:rsidRPr="008C2286">
              <w:rPr>
                <w:rFonts w:cs="Arial"/>
                <w:color w:val="000000"/>
                <w:szCs w:val="22"/>
                <w:lang w:val="en-GB"/>
              </w:rPr>
              <w:t>KAPITALSKA DRUŽBA, D.D.</w:t>
            </w:r>
          </w:p>
        </w:tc>
        <w:tc>
          <w:tcPr>
            <w:tcW w:w="814"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3,493,030</w:t>
            </w:r>
          </w:p>
        </w:tc>
        <w:tc>
          <w:tcPr>
            <w:tcW w:w="752"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9.86</w:t>
            </w:r>
          </w:p>
        </w:tc>
      </w:tr>
      <w:tr w:rsidR="008C2286" w:rsidRPr="008C2286" w:rsidTr="00837153">
        <w:trPr>
          <w:cnfStyle w:val="000000100000"/>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3</w:t>
            </w:r>
          </w:p>
        </w:tc>
        <w:tc>
          <w:tcPr>
            <w:tcW w:w="3167" w:type="pct"/>
            <w:tcBorders>
              <w:top w:val="single" w:sz="4" w:space="0" w:color="999999"/>
              <w:bottom w:val="single" w:sz="4" w:space="0" w:color="999999"/>
            </w:tcBorders>
          </w:tcPr>
          <w:p w:rsidR="008C2286" w:rsidRPr="008C2286" w:rsidRDefault="008C2286" w:rsidP="00032E08">
            <w:pPr>
              <w:jc w:val="left"/>
              <w:cnfStyle w:val="000000100000"/>
              <w:rPr>
                <w:rFonts w:cs="Arial"/>
                <w:color w:val="000000"/>
                <w:szCs w:val="22"/>
                <w:lang w:val="en-GB"/>
              </w:rPr>
            </w:pPr>
            <w:r w:rsidRPr="008C2286">
              <w:rPr>
                <w:rFonts w:cs="Arial"/>
                <w:color w:val="000000"/>
                <w:szCs w:val="22"/>
                <w:lang w:val="en-GB"/>
              </w:rPr>
              <w:t>NEW WORLD FUND INC.</w:t>
            </w:r>
          </w:p>
        </w:tc>
        <w:tc>
          <w:tcPr>
            <w:tcW w:w="814"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835,400</w:t>
            </w:r>
          </w:p>
        </w:tc>
        <w:tc>
          <w:tcPr>
            <w:tcW w:w="752"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2.36</w:t>
            </w:r>
          </w:p>
        </w:tc>
      </w:tr>
      <w:tr w:rsidR="008C2286" w:rsidRPr="008C2286" w:rsidTr="00837153">
        <w:trPr>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4</w:t>
            </w:r>
          </w:p>
        </w:tc>
        <w:tc>
          <w:tcPr>
            <w:tcW w:w="3167" w:type="pct"/>
            <w:tcBorders>
              <w:top w:val="single" w:sz="4" w:space="0" w:color="999999"/>
              <w:bottom w:val="single" w:sz="4" w:space="0" w:color="999999"/>
            </w:tcBorders>
          </w:tcPr>
          <w:p w:rsidR="008C2286" w:rsidRPr="008C2286" w:rsidRDefault="008C2286" w:rsidP="00032E08">
            <w:pPr>
              <w:jc w:val="left"/>
              <w:cnfStyle w:val="000000000000"/>
              <w:rPr>
                <w:rFonts w:cs="Arial"/>
                <w:color w:val="000000"/>
                <w:szCs w:val="22"/>
                <w:lang w:val="en-GB"/>
              </w:rPr>
            </w:pPr>
            <w:r w:rsidRPr="008C2286">
              <w:rPr>
                <w:rFonts w:cs="Arial"/>
                <w:color w:val="000000"/>
                <w:szCs w:val="22"/>
                <w:lang w:val="en-GB"/>
              </w:rPr>
              <w:t xml:space="preserve">UNICREDIT BANK AUSTRIA AG </w:t>
            </w:r>
          </w:p>
        </w:tc>
        <w:tc>
          <w:tcPr>
            <w:tcW w:w="814"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530,741</w:t>
            </w:r>
          </w:p>
        </w:tc>
        <w:tc>
          <w:tcPr>
            <w:tcW w:w="752"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1.50</w:t>
            </w:r>
          </w:p>
        </w:tc>
      </w:tr>
      <w:tr w:rsidR="008C2286" w:rsidRPr="008C2286" w:rsidTr="00837153">
        <w:trPr>
          <w:cnfStyle w:val="000000100000"/>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5</w:t>
            </w:r>
          </w:p>
        </w:tc>
        <w:tc>
          <w:tcPr>
            <w:tcW w:w="3167" w:type="pct"/>
            <w:tcBorders>
              <w:top w:val="single" w:sz="4" w:space="0" w:color="999999"/>
              <w:bottom w:val="single" w:sz="4" w:space="0" w:color="999999"/>
            </w:tcBorders>
          </w:tcPr>
          <w:p w:rsidR="008C2286" w:rsidRPr="008C2286" w:rsidRDefault="008C2286" w:rsidP="00032E08">
            <w:pPr>
              <w:jc w:val="left"/>
              <w:cnfStyle w:val="000000100000"/>
              <w:rPr>
                <w:rFonts w:cs="Arial"/>
                <w:color w:val="000000"/>
                <w:szCs w:val="22"/>
                <w:lang w:val="en-GB"/>
              </w:rPr>
            </w:pPr>
            <w:r w:rsidRPr="008C2286">
              <w:rPr>
                <w:rFonts w:cs="Arial"/>
                <w:color w:val="000000"/>
                <w:szCs w:val="22"/>
                <w:lang w:val="en-GB"/>
              </w:rPr>
              <w:t>LUKA KOPER, D.D.</w:t>
            </w:r>
          </w:p>
        </w:tc>
        <w:tc>
          <w:tcPr>
            <w:tcW w:w="814"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433,970</w:t>
            </w:r>
          </w:p>
        </w:tc>
        <w:tc>
          <w:tcPr>
            <w:tcW w:w="752"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1.23</w:t>
            </w:r>
          </w:p>
        </w:tc>
      </w:tr>
      <w:tr w:rsidR="008C2286" w:rsidRPr="008C2286" w:rsidTr="00837153">
        <w:trPr>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6</w:t>
            </w:r>
          </w:p>
        </w:tc>
        <w:tc>
          <w:tcPr>
            <w:tcW w:w="3167" w:type="pct"/>
            <w:tcBorders>
              <w:top w:val="single" w:sz="4" w:space="0" w:color="999999"/>
              <w:bottom w:val="single" w:sz="4" w:space="0" w:color="999999"/>
            </w:tcBorders>
          </w:tcPr>
          <w:p w:rsidR="008C2286" w:rsidRPr="008C2286" w:rsidRDefault="008C2286" w:rsidP="00032E08">
            <w:pPr>
              <w:jc w:val="left"/>
              <w:cnfStyle w:val="000000000000"/>
              <w:rPr>
                <w:rFonts w:cs="Arial"/>
                <w:color w:val="000000"/>
                <w:szCs w:val="22"/>
                <w:lang w:val="en-GB"/>
              </w:rPr>
            </w:pPr>
            <w:r w:rsidRPr="008C2286">
              <w:rPr>
                <w:rFonts w:cs="Arial"/>
                <w:color w:val="000000"/>
                <w:szCs w:val="22"/>
                <w:lang w:val="en-GB"/>
              </w:rPr>
              <w:t>ZAVAROVALNICA TRIGLAV, D.D.</w:t>
            </w:r>
          </w:p>
        </w:tc>
        <w:tc>
          <w:tcPr>
            <w:tcW w:w="814"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388,300</w:t>
            </w:r>
          </w:p>
        </w:tc>
        <w:tc>
          <w:tcPr>
            <w:tcW w:w="752"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1.10</w:t>
            </w:r>
          </w:p>
        </w:tc>
      </w:tr>
      <w:tr w:rsidR="008C2286" w:rsidRPr="008C2286" w:rsidTr="00837153">
        <w:trPr>
          <w:cnfStyle w:val="000000100000"/>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7</w:t>
            </w:r>
          </w:p>
        </w:tc>
        <w:tc>
          <w:tcPr>
            <w:tcW w:w="3167" w:type="pct"/>
            <w:tcBorders>
              <w:top w:val="single" w:sz="4" w:space="0" w:color="999999"/>
              <w:bottom w:val="single" w:sz="4" w:space="0" w:color="999999"/>
            </w:tcBorders>
          </w:tcPr>
          <w:p w:rsidR="008C2286" w:rsidRPr="008C2286" w:rsidRDefault="008C2286" w:rsidP="00032E08">
            <w:pPr>
              <w:jc w:val="left"/>
              <w:cnfStyle w:val="000000100000"/>
              <w:rPr>
                <w:rFonts w:cs="Arial"/>
                <w:color w:val="000000"/>
                <w:szCs w:val="22"/>
                <w:lang w:val="en-GB"/>
              </w:rPr>
            </w:pPr>
            <w:r w:rsidRPr="008C2286">
              <w:rPr>
                <w:rFonts w:cs="Arial"/>
                <w:color w:val="000000"/>
                <w:szCs w:val="22"/>
                <w:lang w:val="en-GB"/>
              </w:rPr>
              <w:t>DELNIŠKI VZAJEMNI SKLAD TRIGLAV STEBER I</w:t>
            </w:r>
          </w:p>
        </w:tc>
        <w:tc>
          <w:tcPr>
            <w:tcW w:w="814"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379,598</w:t>
            </w:r>
          </w:p>
        </w:tc>
        <w:tc>
          <w:tcPr>
            <w:tcW w:w="752"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1.07</w:t>
            </w:r>
          </w:p>
        </w:tc>
      </w:tr>
      <w:tr w:rsidR="008C2286" w:rsidRPr="008C2286" w:rsidTr="00837153">
        <w:trPr>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8</w:t>
            </w:r>
          </w:p>
        </w:tc>
        <w:tc>
          <w:tcPr>
            <w:tcW w:w="3167" w:type="pct"/>
            <w:tcBorders>
              <w:top w:val="single" w:sz="4" w:space="0" w:color="999999"/>
              <w:bottom w:val="single" w:sz="4" w:space="0" w:color="999999"/>
            </w:tcBorders>
          </w:tcPr>
          <w:p w:rsidR="008C2286" w:rsidRPr="008C2286" w:rsidRDefault="008C2286" w:rsidP="00032E08">
            <w:pPr>
              <w:jc w:val="left"/>
              <w:cnfStyle w:val="000000000000"/>
              <w:rPr>
                <w:rFonts w:cs="Arial"/>
                <w:color w:val="000000"/>
                <w:szCs w:val="22"/>
                <w:lang w:val="en-GB"/>
              </w:rPr>
            </w:pPr>
            <w:r w:rsidRPr="008C2286">
              <w:rPr>
                <w:rFonts w:cs="Arial"/>
                <w:color w:val="000000"/>
                <w:szCs w:val="22"/>
                <w:lang w:val="en-GB"/>
              </w:rPr>
              <w:t>SOCIETE GENERALE-SPLITSKA BANKA D.D.</w:t>
            </w:r>
          </w:p>
        </w:tc>
        <w:tc>
          <w:tcPr>
            <w:tcW w:w="814"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311,263</w:t>
            </w:r>
          </w:p>
        </w:tc>
        <w:tc>
          <w:tcPr>
            <w:tcW w:w="752"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0.88</w:t>
            </w:r>
          </w:p>
        </w:tc>
      </w:tr>
      <w:tr w:rsidR="008C2286" w:rsidRPr="008C2286" w:rsidTr="00837153">
        <w:trPr>
          <w:cnfStyle w:val="000000100000"/>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9</w:t>
            </w:r>
          </w:p>
        </w:tc>
        <w:tc>
          <w:tcPr>
            <w:tcW w:w="3167" w:type="pct"/>
            <w:tcBorders>
              <w:top w:val="single" w:sz="4" w:space="0" w:color="999999"/>
              <w:bottom w:val="single" w:sz="4" w:space="0" w:color="999999"/>
            </w:tcBorders>
          </w:tcPr>
          <w:p w:rsidR="008C2286" w:rsidRPr="008C2286" w:rsidRDefault="008C2286" w:rsidP="00032E08">
            <w:pPr>
              <w:jc w:val="left"/>
              <w:cnfStyle w:val="000000100000"/>
              <w:rPr>
                <w:rFonts w:cs="Arial"/>
                <w:color w:val="000000"/>
                <w:szCs w:val="22"/>
                <w:lang w:val="en-GB"/>
              </w:rPr>
            </w:pPr>
            <w:r w:rsidRPr="008C2286">
              <w:rPr>
                <w:rFonts w:cs="Arial"/>
                <w:color w:val="000000"/>
                <w:szCs w:val="22"/>
                <w:lang w:val="en-GB"/>
              </w:rPr>
              <w:t>UNICREDIT BANK HUNGARY ZRT</w:t>
            </w:r>
          </w:p>
        </w:tc>
        <w:tc>
          <w:tcPr>
            <w:tcW w:w="814"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282,129</w:t>
            </w:r>
          </w:p>
        </w:tc>
        <w:tc>
          <w:tcPr>
            <w:tcW w:w="752" w:type="pct"/>
            <w:tcBorders>
              <w:top w:val="single" w:sz="4" w:space="0" w:color="999999"/>
              <w:bottom w:val="single" w:sz="4" w:space="0" w:color="999999"/>
            </w:tcBorders>
          </w:tcPr>
          <w:p w:rsidR="008C2286" w:rsidRPr="008C2286" w:rsidRDefault="008C2286" w:rsidP="00032E08">
            <w:pPr>
              <w:jc w:val="right"/>
              <w:cnfStyle w:val="000000100000"/>
              <w:rPr>
                <w:rFonts w:cs="Arial"/>
                <w:color w:val="000000"/>
                <w:szCs w:val="22"/>
                <w:lang w:val="en-GB"/>
              </w:rPr>
            </w:pPr>
            <w:r w:rsidRPr="008C2286">
              <w:rPr>
                <w:rFonts w:cs="Arial"/>
                <w:color w:val="000000"/>
                <w:szCs w:val="22"/>
                <w:lang w:val="en-GB"/>
              </w:rPr>
              <w:t>0.80</w:t>
            </w:r>
          </w:p>
        </w:tc>
      </w:tr>
      <w:tr w:rsidR="008C2286" w:rsidRPr="008C2286" w:rsidTr="00837153">
        <w:trPr>
          <w:trHeight w:hRule="exact" w:val="340"/>
        </w:trPr>
        <w:tc>
          <w:tcPr>
            <w:cnfStyle w:val="001000000000"/>
            <w:tcW w:w="267" w:type="pct"/>
            <w:tcBorders>
              <w:top w:val="single" w:sz="4" w:space="0" w:color="999999"/>
              <w:bottom w:val="single" w:sz="4" w:space="0" w:color="999999"/>
            </w:tcBorders>
          </w:tcPr>
          <w:p w:rsidR="008C2286" w:rsidRPr="008C2286" w:rsidRDefault="008C2286" w:rsidP="00032E08">
            <w:pPr>
              <w:jc w:val="left"/>
              <w:rPr>
                <w:rFonts w:cs="Arial"/>
                <w:color w:val="000000"/>
                <w:szCs w:val="22"/>
                <w:lang w:val="en-GB"/>
              </w:rPr>
            </w:pPr>
            <w:r w:rsidRPr="008C2286">
              <w:rPr>
                <w:rFonts w:cs="Arial"/>
                <w:color w:val="000000"/>
                <w:szCs w:val="22"/>
                <w:lang w:val="en-GB"/>
              </w:rPr>
              <w:t>10</w:t>
            </w:r>
          </w:p>
        </w:tc>
        <w:tc>
          <w:tcPr>
            <w:tcW w:w="3167" w:type="pct"/>
            <w:tcBorders>
              <w:top w:val="single" w:sz="4" w:space="0" w:color="999999"/>
              <w:bottom w:val="single" w:sz="4" w:space="0" w:color="999999"/>
            </w:tcBorders>
          </w:tcPr>
          <w:p w:rsidR="008C2286" w:rsidRPr="008C2286" w:rsidRDefault="008C2286" w:rsidP="00032E08">
            <w:pPr>
              <w:jc w:val="left"/>
              <w:cnfStyle w:val="000000000000"/>
              <w:rPr>
                <w:rFonts w:cs="Arial"/>
                <w:color w:val="000000"/>
                <w:szCs w:val="22"/>
                <w:lang w:val="en-GB"/>
              </w:rPr>
            </w:pPr>
            <w:r w:rsidRPr="008C2286">
              <w:rPr>
                <w:rFonts w:cs="Arial"/>
                <w:color w:val="000000"/>
                <w:szCs w:val="22"/>
                <w:lang w:val="en-GB"/>
              </w:rPr>
              <w:t>HYPO ALPE-ADRIA-BANK D.D.</w:t>
            </w:r>
          </w:p>
        </w:tc>
        <w:tc>
          <w:tcPr>
            <w:tcW w:w="814"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248,029</w:t>
            </w:r>
          </w:p>
        </w:tc>
        <w:tc>
          <w:tcPr>
            <w:tcW w:w="752" w:type="pct"/>
            <w:tcBorders>
              <w:top w:val="single" w:sz="4" w:space="0" w:color="999999"/>
              <w:bottom w:val="single" w:sz="4" w:space="0" w:color="999999"/>
            </w:tcBorders>
          </w:tcPr>
          <w:p w:rsidR="008C2286" w:rsidRPr="008C2286" w:rsidRDefault="008C2286" w:rsidP="00032E08">
            <w:pPr>
              <w:jc w:val="right"/>
              <w:cnfStyle w:val="000000000000"/>
              <w:rPr>
                <w:rFonts w:cs="Arial"/>
                <w:color w:val="000000"/>
                <w:szCs w:val="22"/>
                <w:lang w:val="en-GB"/>
              </w:rPr>
            </w:pPr>
            <w:r w:rsidRPr="008C2286">
              <w:rPr>
                <w:rFonts w:cs="Arial"/>
                <w:color w:val="000000"/>
                <w:szCs w:val="22"/>
                <w:lang w:val="en-GB"/>
              </w:rPr>
              <w:t>0.70</w:t>
            </w:r>
          </w:p>
        </w:tc>
      </w:tr>
      <w:tr w:rsidR="008C2286" w:rsidRPr="008C2286" w:rsidTr="00837153">
        <w:trPr>
          <w:cnfStyle w:val="000000100000"/>
          <w:trHeight w:hRule="exact" w:val="340"/>
        </w:trPr>
        <w:tc>
          <w:tcPr>
            <w:cnfStyle w:val="001000000000"/>
            <w:tcW w:w="267" w:type="pct"/>
            <w:tcBorders>
              <w:top w:val="single" w:sz="4" w:space="0" w:color="999999"/>
              <w:bottom w:val="single" w:sz="12" w:space="0" w:color="999999"/>
            </w:tcBorders>
          </w:tcPr>
          <w:p w:rsidR="008C2286" w:rsidRPr="008C2286" w:rsidRDefault="008C2286" w:rsidP="00032E08">
            <w:pPr>
              <w:jc w:val="left"/>
              <w:rPr>
                <w:rFonts w:cs="Arial"/>
                <w:color w:val="000000"/>
                <w:szCs w:val="22"/>
                <w:lang w:val="en-GB"/>
              </w:rPr>
            </w:pPr>
          </w:p>
        </w:tc>
        <w:tc>
          <w:tcPr>
            <w:tcW w:w="3167" w:type="pct"/>
            <w:tcBorders>
              <w:top w:val="single" w:sz="4" w:space="0" w:color="999999"/>
              <w:bottom w:val="single" w:sz="12" w:space="0" w:color="999999"/>
            </w:tcBorders>
          </w:tcPr>
          <w:p w:rsidR="008C2286" w:rsidRPr="008C2286" w:rsidRDefault="008C2286" w:rsidP="00032E08">
            <w:pPr>
              <w:jc w:val="left"/>
              <w:cnfStyle w:val="000000100000"/>
              <w:rPr>
                <w:rFonts w:cs="Arial"/>
                <w:color w:val="000000"/>
                <w:szCs w:val="22"/>
                <w:lang w:val="en-GB"/>
              </w:rPr>
            </w:pPr>
          </w:p>
        </w:tc>
        <w:tc>
          <w:tcPr>
            <w:tcW w:w="814" w:type="pct"/>
            <w:tcBorders>
              <w:top w:val="single" w:sz="4" w:space="0" w:color="999999"/>
              <w:bottom w:val="single" w:sz="12" w:space="0" w:color="999999"/>
            </w:tcBorders>
          </w:tcPr>
          <w:p w:rsidR="008C2286" w:rsidRPr="008C2286" w:rsidRDefault="008C2286" w:rsidP="00032E08">
            <w:pPr>
              <w:jc w:val="right"/>
              <w:cnfStyle w:val="000000100000"/>
              <w:rPr>
                <w:rFonts w:cs="Arial"/>
                <w:b/>
                <w:color w:val="000000"/>
                <w:szCs w:val="22"/>
                <w:lang w:val="en-GB"/>
              </w:rPr>
            </w:pPr>
            <w:r w:rsidRPr="008C2286">
              <w:rPr>
                <w:rFonts w:cs="Arial"/>
                <w:b/>
                <w:color w:val="000000"/>
                <w:szCs w:val="22"/>
                <w:lang w:val="en-GB"/>
              </w:rPr>
              <w:t>12,214,530</w:t>
            </w:r>
          </w:p>
        </w:tc>
        <w:tc>
          <w:tcPr>
            <w:tcW w:w="752" w:type="pct"/>
            <w:tcBorders>
              <w:top w:val="single" w:sz="4" w:space="0" w:color="999999"/>
              <w:bottom w:val="single" w:sz="12" w:space="0" w:color="999999"/>
            </w:tcBorders>
          </w:tcPr>
          <w:p w:rsidR="008C2286" w:rsidRPr="008C2286" w:rsidRDefault="008C2286" w:rsidP="00032E08">
            <w:pPr>
              <w:jc w:val="right"/>
              <w:cnfStyle w:val="000000100000"/>
              <w:rPr>
                <w:rFonts w:cs="Arial"/>
                <w:b/>
                <w:color w:val="000000"/>
                <w:szCs w:val="22"/>
                <w:lang w:val="en-GB"/>
              </w:rPr>
            </w:pPr>
            <w:r w:rsidRPr="008C2286">
              <w:rPr>
                <w:rFonts w:cs="Arial"/>
                <w:b/>
                <w:color w:val="000000"/>
                <w:szCs w:val="22"/>
                <w:lang w:val="en-GB"/>
              </w:rPr>
              <w:t>34.48</w:t>
            </w:r>
          </w:p>
        </w:tc>
      </w:tr>
    </w:tbl>
    <w:p w:rsidR="008C2286" w:rsidRPr="008C2286" w:rsidRDefault="008C2286" w:rsidP="008C2286">
      <w:pPr>
        <w:pStyle w:val="LP2007Navadentekst"/>
        <w:rPr>
          <w:lang w:val="en-GB"/>
        </w:rPr>
      </w:pPr>
    </w:p>
    <w:p w:rsidR="008C2286" w:rsidRPr="008C2286" w:rsidRDefault="008C2286" w:rsidP="008C2286">
      <w:pPr>
        <w:pStyle w:val="LPNavadentekst"/>
        <w:rPr>
          <w:lang w:val="en-GB"/>
        </w:rPr>
      </w:pPr>
      <w:r w:rsidRPr="008C2286">
        <w:rPr>
          <w:lang w:val="en-GB"/>
        </w:rPr>
        <w:t>At the end of 2010 Krka had 79,296 shareholders, which is 4% lower than at the end of 2009 (82,606). The international investors increased their ownership share most significantly, they own 13% of all shares issued. In 2010 the number of individual investors holding Krka shares decreased most significantly, down 3238 to 77,678. The ownership share of Slovenian state financial companies – SOD, and KAD with PPS – remained unchanged.</w:t>
      </w:r>
    </w:p>
    <w:p w:rsidR="008C2286" w:rsidRPr="008C2286" w:rsidRDefault="008C2286" w:rsidP="008C2286">
      <w:pPr>
        <w:pStyle w:val="LP2007Malinaslov"/>
        <w:outlineLvl w:val="0"/>
        <w:rPr>
          <w:lang w:val="en-GB"/>
        </w:rPr>
      </w:pPr>
      <w:bookmarkStart w:id="116" w:name="_Toc253231272"/>
      <w:bookmarkStart w:id="117" w:name="_Toc253231299"/>
    </w:p>
    <w:p w:rsidR="008C2286" w:rsidRPr="008C2286" w:rsidRDefault="008C2286" w:rsidP="008C2286">
      <w:pPr>
        <w:pStyle w:val="LP2007Malinaslov"/>
        <w:outlineLvl w:val="0"/>
        <w:rPr>
          <w:lang w:val="en-GB"/>
        </w:rPr>
      </w:pPr>
      <w:r w:rsidRPr="008C2286">
        <w:rPr>
          <w:lang w:val="en-GB"/>
        </w:rPr>
        <w:t>Shareholder structure (%)</w:t>
      </w:r>
      <w:bookmarkEnd w:id="116"/>
      <w:bookmarkEnd w:id="117"/>
    </w:p>
    <w:p w:rsidR="008C2286" w:rsidRPr="008C2286" w:rsidRDefault="008C2286" w:rsidP="008C2286">
      <w:pPr>
        <w:pStyle w:val="LP2007Malinaslov"/>
        <w:outlineLvl w:val="0"/>
        <w:rPr>
          <w:lang w:val="en-GB"/>
        </w:rPr>
      </w:pPr>
      <w:r w:rsidRPr="008C2286">
        <w:rPr>
          <w:noProof/>
          <w:lang w:eastAsia="sl-SI"/>
        </w:rPr>
        <w:drawing>
          <wp:inline distT="0" distB="0" distL="0" distR="0">
            <wp:extent cx="6300000" cy="4487545"/>
            <wp:effectExtent l="19050" t="0" r="24600" b="8255"/>
            <wp:docPr id="22"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2286" w:rsidRPr="008C2286" w:rsidRDefault="008C2286" w:rsidP="008C2286">
      <w:pPr>
        <w:pStyle w:val="LPNaslov3"/>
        <w:rPr>
          <w:b/>
          <w:sz w:val="24"/>
          <w:lang w:val="en-GB"/>
        </w:rPr>
      </w:pPr>
      <w:r w:rsidRPr="008C2286">
        <w:rPr>
          <w:b/>
          <w:lang w:val="en-GB"/>
        </w:rPr>
        <w:t xml:space="preserve"> </w:t>
      </w:r>
      <w:r w:rsidRPr="008C2286">
        <w:rPr>
          <w:b/>
          <w:sz w:val="24"/>
          <w:lang w:val="en-GB"/>
        </w:rPr>
        <w:br w:type="page"/>
      </w:r>
    </w:p>
    <w:p w:rsidR="008C2286" w:rsidRPr="008C2286" w:rsidRDefault="008C2286" w:rsidP="008C2286">
      <w:pPr>
        <w:pStyle w:val="LPNaslov2"/>
        <w:rPr>
          <w:rFonts w:ascii="Times New Roman" w:hAnsi="Times New Roman"/>
          <w:sz w:val="24"/>
          <w:lang w:val="en-GB"/>
        </w:rPr>
      </w:pPr>
      <w:bookmarkStart w:id="118" w:name="_Toc290281402"/>
      <w:bookmarkStart w:id="119" w:name="_Toc224106267"/>
      <w:r w:rsidRPr="008C2286">
        <w:rPr>
          <w:rFonts w:eastAsia="MS Mincho"/>
          <w:lang w:val="en-GB"/>
        </w:rPr>
        <w:lastRenderedPageBreak/>
        <w:t>Business operations analysis</w:t>
      </w:r>
      <w:bookmarkEnd w:id="118"/>
      <w:r w:rsidRPr="008C2286">
        <w:rPr>
          <w:rFonts w:eastAsia="MS Mincho"/>
          <w:lang w:val="en-GB"/>
        </w:rPr>
        <w:t xml:space="preserve"> </w:t>
      </w:r>
      <w:bookmarkEnd w:id="119"/>
    </w:p>
    <w:bookmarkEnd w:id="97"/>
    <w:bookmarkEnd w:id="98"/>
    <w:bookmarkEnd w:id="99"/>
    <w:bookmarkEnd w:id="100"/>
    <w:bookmarkEnd w:id="101"/>
    <w:p w:rsidR="00AE06EA" w:rsidRPr="00F36072" w:rsidRDefault="00AE06EA" w:rsidP="00AE06EA">
      <w:pPr>
        <w:pStyle w:val="LP2007Navadentekst"/>
        <w:rPr>
          <w:lang w:val="en-GB"/>
        </w:rPr>
      </w:pPr>
      <w:r w:rsidRPr="00F36072">
        <w:rPr>
          <w:lang w:val="en-GB"/>
        </w:rPr>
        <w:t>The business operations analysis includes data for the Krka Group and the Krka Company, whereas the commentary relates primarily to the Krka Group.</w:t>
      </w:r>
    </w:p>
    <w:p w:rsidR="00AE06EA" w:rsidRPr="00F36072" w:rsidRDefault="00AE06EA" w:rsidP="00AE06EA">
      <w:pPr>
        <w:pStyle w:val="LP2007Navadentekst"/>
        <w:rPr>
          <w:lang w:val="en-GB"/>
        </w:rPr>
      </w:pPr>
    </w:p>
    <w:p w:rsidR="00AE06EA" w:rsidRPr="00F36072" w:rsidRDefault="00AE06EA" w:rsidP="00AE06EA">
      <w:pPr>
        <w:pStyle w:val="LP2007Naslov3"/>
        <w:outlineLvl w:val="0"/>
        <w:rPr>
          <w:lang w:val="en-GB"/>
        </w:rPr>
      </w:pPr>
      <w:r w:rsidRPr="00F36072">
        <w:rPr>
          <w:lang w:val="en-GB"/>
        </w:rPr>
        <w:t>Sales</w:t>
      </w:r>
    </w:p>
    <w:p w:rsidR="00AE06EA" w:rsidRPr="00F36072" w:rsidRDefault="00AE06EA" w:rsidP="00AE06EA">
      <w:pPr>
        <w:pStyle w:val="LP2007Malinaslov"/>
        <w:rPr>
          <w:lang w:val="en-GB"/>
        </w:rPr>
      </w:pPr>
      <w:r w:rsidRPr="00F36072">
        <w:rPr>
          <w:lang w:val="en-GB"/>
        </w:rPr>
        <w:t>Sales and sales growth for the Krka Group and Krka Company</w:t>
      </w:r>
      <w:r>
        <w:rPr>
          <w:lang w:val="en-GB"/>
        </w:rPr>
        <w:t xml:space="preserve"> </w:t>
      </w:r>
    </w:p>
    <w:p w:rsidR="00AE06EA" w:rsidRPr="00F36072" w:rsidRDefault="00AE06EA" w:rsidP="00AE06EA">
      <w:pPr>
        <w:pStyle w:val="LP2007Navadentekst"/>
        <w:rPr>
          <w:lang w:val="en-GB"/>
        </w:rPr>
      </w:pPr>
      <w:r w:rsidRPr="00193F41">
        <w:rPr>
          <w:noProof/>
          <w:lang w:eastAsia="sl-SI"/>
        </w:rPr>
        <w:drawing>
          <wp:inline distT="0" distB="0" distL="0" distR="0">
            <wp:extent cx="6264275" cy="4215526"/>
            <wp:effectExtent l="19050" t="0" r="22225" b="0"/>
            <wp:docPr id="61"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bookmarkStart w:id="120" w:name="_Toc191209111"/>
      <w:r w:rsidRPr="00F36072">
        <w:rPr>
          <w:lang w:val="en-GB"/>
        </w:rPr>
        <w:t xml:space="preserve">Despite uncertain economic conditions around the world in 2010, Krka still achieved sales growth. The Krka Group’s total sales were worth EUR </w:t>
      </w:r>
      <w:r w:rsidRPr="00F36072">
        <w:rPr>
          <w:color w:val="000000"/>
          <w:lang w:val="en-GB"/>
        </w:rPr>
        <w:t xml:space="preserve">1010.0 million, an increase of EUR 57 million or </w:t>
      </w:r>
      <w:r w:rsidRPr="00F36072">
        <w:rPr>
          <w:lang w:val="en-GB"/>
        </w:rPr>
        <w:t>6% on 2009.</w:t>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Over the past five years, average annual sales growth has been 12.8%.</w:t>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A more detailed analysis of the sales results by individual market and product and service group is given in the chapter Marketing and Sales.</w:t>
      </w:r>
    </w:p>
    <w:p w:rsidR="00AE06EA" w:rsidRPr="00F36072" w:rsidRDefault="00AE06EA" w:rsidP="00AE06EA">
      <w:pPr>
        <w:pStyle w:val="LP2007Navadentekst"/>
        <w:rPr>
          <w:lang w:val="en-GB"/>
        </w:rPr>
      </w:pPr>
    </w:p>
    <w:p w:rsidR="00AE06EA" w:rsidRPr="00F36072" w:rsidRDefault="00572417" w:rsidP="00AE06EA">
      <w:pPr>
        <w:pStyle w:val="LP2007Naslov3"/>
        <w:outlineLvl w:val="0"/>
        <w:rPr>
          <w:lang w:val="en-GB"/>
        </w:rPr>
      </w:pPr>
      <w:r w:rsidRPr="00572417">
        <w:rPr>
          <w:lang w:val="en-GB" w:eastAsia="sl-SI"/>
        </w:rPr>
        <w:pict>
          <v:roundrect id="_x0000_s1215" style="position:absolute;margin-left:401.35pt;margin-top:15.45pt;width:96.95pt;height:93.55pt;z-index:251761664" arcsize="10923f" fillcolor="white [3201]" strokecolor="#008a28" strokeweight="2.5pt">
            <v:shadow color="#868686"/>
            <v:textbox style="mso-next-textbox:#_x0000_s1215">
              <w:txbxContent>
                <w:p w:rsidR="00C2720E" w:rsidRPr="00AC3B82" w:rsidRDefault="00C2720E" w:rsidP="00AE06EA">
                  <w:pPr>
                    <w:pStyle w:val="Okvir"/>
                    <w:rPr>
                      <w:lang w:val="en-GB"/>
                    </w:rPr>
                  </w:pPr>
                </w:p>
                <w:p w:rsidR="00C2720E" w:rsidRPr="00AC3B82" w:rsidRDefault="00C2720E" w:rsidP="00AE06EA">
                  <w:pPr>
                    <w:pStyle w:val="Okvir"/>
                    <w:rPr>
                      <w:lang w:val="en-GB"/>
                    </w:rPr>
                  </w:pPr>
                  <w:r w:rsidRPr="00AC3B82">
                    <w:rPr>
                      <w:lang w:val="en-GB"/>
                    </w:rPr>
                    <w:t>In 2010 the operating expenses to sales ratio was 80%.</w:t>
                  </w:r>
                </w:p>
                <w:p w:rsidR="00C2720E" w:rsidRPr="00AC3B82" w:rsidRDefault="00C2720E" w:rsidP="00AE06EA">
                  <w:pPr>
                    <w:pStyle w:val="Okvir"/>
                    <w:rPr>
                      <w:lang w:val="en-GB"/>
                    </w:rPr>
                  </w:pPr>
                </w:p>
              </w:txbxContent>
            </v:textbox>
            <w10:wrap type="square"/>
          </v:roundrect>
        </w:pict>
      </w:r>
      <w:r w:rsidR="00AE06EA" w:rsidRPr="00F36072">
        <w:rPr>
          <w:lang w:val="en-GB"/>
        </w:rPr>
        <w:t>Operating expenses</w:t>
      </w:r>
      <w:bookmarkEnd w:id="120"/>
    </w:p>
    <w:p w:rsidR="00AE06EA" w:rsidRPr="00F36072" w:rsidRDefault="00AE06EA" w:rsidP="00AE06EA">
      <w:pPr>
        <w:jc w:val="left"/>
        <w:rPr>
          <w:lang w:val="en-GB"/>
        </w:rPr>
      </w:pPr>
      <w:r w:rsidRPr="00F36072">
        <w:rPr>
          <w:lang w:val="en-GB"/>
        </w:rPr>
        <w:t xml:space="preserve">The Krka Group incurred operating expenses of EUR 810.4 million, 1% down compared to 2009. </w:t>
      </w:r>
    </w:p>
    <w:p w:rsidR="00AE06EA" w:rsidRPr="00F36072" w:rsidRDefault="00AE06EA" w:rsidP="00AE06EA">
      <w:pPr>
        <w:jc w:val="left"/>
        <w:rPr>
          <w:lang w:val="en-GB"/>
        </w:rPr>
      </w:pPr>
    </w:p>
    <w:p w:rsidR="00AE06EA" w:rsidRPr="00F36072" w:rsidRDefault="00AE06EA" w:rsidP="00AE06EA">
      <w:pPr>
        <w:rPr>
          <w:b/>
          <w:color w:val="008A28"/>
          <w:sz w:val="30"/>
          <w:lang w:val="en-GB" w:eastAsia="en-US"/>
        </w:rPr>
      </w:pPr>
      <w:r w:rsidRPr="00F36072">
        <w:rPr>
          <w:lang w:val="en-GB"/>
        </w:rPr>
        <w:t>The Krka Group’s operating expenses include the production costs of goods sold at EUR 385.4 million, distribution expenses at EUR 256.6 million, EUR 90.9 million for R&amp;D costs, and EUR 77.5 million for administrative expenses. Over the past five years, the operating expenses to sales ratio has ranged from 76% in 2008 to 86% in 2009, a figure caused in part by newly formed provisions</w:t>
      </w:r>
      <w:r w:rsidRPr="00F36072">
        <w:rPr>
          <w:lang w:val="en-GB" w:eastAsia="en-US"/>
        </w:rPr>
        <w:t>.</w:t>
      </w:r>
    </w:p>
    <w:p w:rsidR="00AE06EA" w:rsidRPr="00F36072" w:rsidRDefault="00AE06EA" w:rsidP="00AE06EA">
      <w:pPr>
        <w:pStyle w:val="LPNaslov3"/>
        <w:rPr>
          <w:b/>
          <w:sz w:val="22"/>
          <w:szCs w:val="22"/>
          <w:lang w:val="en-GB"/>
        </w:rPr>
      </w:pPr>
      <w:r w:rsidRPr="00F36072">
        <w:rPr>
          <w:rFonts w:eastAsia="MS Mincho"/>
          <w:color w:val="FF0000"/>
          <w:lang w:val="en-GB"/>
        </w:rPr>
        <w:br w:type="page"/>
      </w:r>
    </w:p>
    <w:p w:rsidR="00AE06EA" w:rsidRPr="00F36072" w:rsidRDefault="00AE06EA" w:rsidP="00AE06EA">
      <w:pPr>
        <w:pStyle w:val="LP2007Malinaslov"/>
        <w:outlineLvl w:val="0"/>
        <w:rPr>
          <w:lang w:val="en-GB"/>
        </w:rPr>
      </w:pPr>
      <w:r w:rsidRPr="00F36072">
        <w:rPr>
          <w:lang w:val="en-GB"/>
        </w:rPr>
        <w:lastRenderedPageBreak/>
        <w:t xml:space="preserve">Structure of Group’s operating expenses </w:t>
      </w:r>
    </w:p>
    <w:p w:rsidR="00AE06EA" w:rsidRPr="00F36072" w:rsidRDefault="00AE06EA" w:rsidP="00AE06EA">
      <w:pPr>
        <w:pStyle w:val="LP2007Malinaslov"/>
        <w:outlineLvl w:val="0"/>
        <w:rPr>
          <w:color w:val="00AB4E" w:themeColor="accent1"/>
          <w:lang w:val="en-GB"/>
        </w:rPr>
      </w:pPr>
      <w:r w:rsidRPr="00F36072">
        <w:rPr>
          <w:noProof/>
          <w:lang w:eastAsia="sl-SI"/>
        </w:rPr>
        <w:drawing>
          <wp:inline distT="0" distB="0" distL="0" distR="0">
            <wp:extent cx="6262497" cy="3300984"/>
            <wp:effectExtent l="19050" t="0" r="24003" b="0"/>
            <wp:docPr id="225"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The largest operating expense item was production costs of goods sold, which increased by 4% compared to 2009. Their ratio to sales is 38%. The production costs of goods sold item includes the impact of a change in finished product inventories.</w:t>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Distribution expenses were equal to one quarter of sales in 2010, and were 6% higher than the 2009 figure (to ensure greater comparability the 2009 figures are for sales and marketing expenses but excluding provisions). The cause of the growth in distribution expenses lies primarily in the continual expansion of the marketing and sales network.</w:t>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The R&amp;D costs to sales ratio was 9%, and the administrative expenses to sales ratio was 8%. R&amp;D costs were up 3% compared to the previous year, while administrative costs increased by 6%.</w:t>
      </w:r>
    </w:p>
    <w:p w:rsidR="00AE06EA" w:rsidRPr="00F36072" w:rsidRDefault="00AE06EA" w:rsidP="00AE06EA">
      <w:pPr>
        <w:pStyle w:val="LP2007Navadentekst"/>
        <w:rPr>
          <w:lang w:val="en-GB"/>
        </w:rPr>
      </w:pPr>
    </w:p>
    <w:p w:rsidR="00AE06EA" w:rsidRPr="00F36072" w:rsidRDefault="00AE06EA" w:rsidP="00AE06EA">
      <w:pPr>
        <w:pStyle w:val="LP2007Naslov3"/>
        <w:outlineLvl w:val="0"/>
        <w:rPr>
          <w:lang w:val="en-GB"/>
        </w:rPr>
      </w:pPr>
      <w:bookmarkStart w:id="121" w:name="_Toc191209112"/>
      <w:r w:rsidRPr="00F36072">
        <w:rPr>
          <w:lang w:val="en-GB"/>
        </w:rPr>
        <w:t>Financial income and expenses</w:t>
      </w:r>
      <w:bookmarkEnd w:id="121"/>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1878"/>
        <w:gridCol w:w="813"/>
        <w:gridCol w:w="813"/>
        <w:gridCol w:w="813"/>
        <w:gridCol w:w="812"/>
        <w:gridCol w:w="814"/>
        <w:gridCol w:w="812"/>
        <w:gridCol w:w="812"/>
        <w:gridCol w:w="812"/>
        <w:gridCol w:w="812"/>
        <w:gridCol w:w="814"/>
      </w:tblGrid>
      <w:tr w:rsidR="00AE06EA" w:rsidRPr="00F36072" w:rsidTr="00C2720E">
        <w:trPr>
          <w:trHeight w:val="284"/>
        </w:trPr>
        <w:tc>
          <w:tcPr>
            <w:tcW w:w="938" w:type="pct"/>
            <w:tcBorders>
              <w:top w:val="single" w:sz="12" w:space="0" w:color="999999"/>
              <w:bottom w:val="nil"/>
            </w:tcBorders>
            <w:shd w:val="clear" w:color="auto" w:fill="FFFFFF"/>
            <w:noWrap/>
            <w:vAlign w:val="bottom"/>
          </w:tcPr>
          <w:p w:rsidR="00AE06EA" w:rsidRPr="00F36072" w:rsidRDefault="00AE06EA" w:rsidP="00C2720E">
            <w:pPr>
              <w:jc w:val="left"/>
              <w:rPr>
                <w:sz w:val="20"/>
                <w:szCs w:val="20"/>
                <w:lang w:val="en-GB"/>
              </w:rPr>
            </w:pPr>
          </w:p>
        </w:tc>
        <w:tc>
          <w:tcPr>
            <w:tcW w:w="2031" w:type="pct"/>
            <w:gridSpan w:val="5"/>
            <w:tcBorders>
              <w:bottom w:val="single" w:sz="4" w:space="0" w:color="999999"/>
            </w:tcBorders>
            <w:shd w:val="clear" w:color="auto" w:fill="FF9900"/>
            <w:vAlign w:val="center"/>
          </w:tcPr>
          <w:p w:rsidR="00AE06EA" w:rsidRPr="00F36072" w:rsidRDefault="00AE06EA" w:rsidP="00C2720E">
            <w:pPr>
              <w:jc w:val="center"/>
              <w:rPr>
                <w:b/>
                <w:bCs/>
                <w:color w:val="FFFFFF"/>
                <w:sz w:val="20"/>
                <w:szCs w:val="20"/>
                <w:lang w:val="en-GB"/>
              </w:rPr>
            </w:pPr>
            <w:r w:rsidRPr="00F36072">
              <w:rPr>
                <w:b/>
                <w:bCs/>
                <w:color w:val="FFFFFF"/>
                <w:sz w:val="20"/>
                <w:szCs w:val="20"/>
                <w:lang w:val="en-GB"/>
              </w:rPr>
              <w:t>Krka Group</w:t>
            </w:r>
          </w:p>
        </w:tc>
        <w:tc>
          <w:tcPr>
            <w:tcW w:w="2031" w:type="pct"/>
            <w:gridSpan w:val="5"/>
            <w:tcBorders>
              <w:bottom w:val="single" w:sz="4" w:space="0" w:color="999999"/>
            </w:tcBorders>
            <w:shd w:val="clear" w:color="auto" w:fill="008A28"/>
            <w:vAlign w:val="center"/>
          </w:tcPr>
          <w:p w:rsidR="00AE06EA" w:rsidRPr="00F36072" w:rsidRDefault="00AE06EA" w:rsidP="00C2720E">
            <w:pPr>
              <w:jc w:val="center"/>
              <w:rPr>
                <w:b/>
                <w:bCs/>
                <w:color w:val="FFFFFF"/>
                <w:sz w:val="20"/>
                <w:szCs w:val="20"/>
                <w:lang w:val="en-GB"/>
              </w:rPr>
            </w:pPr>
            <w:r w:rsidRPr="00F36072">
              <w:rPr>
                <w:b/>
                <w:bCs/>
                <w:color w:val="FFFFFF"/>
                <w:sz w:val="20"/>
                <w:szCs w:val="20"/>
                <w:lang w:val="en-GB"/>
              </w:rPr>
              <w:t>Krka Company</w:t>
            </w:r>
          </w:p>
        </w:tc>
      </w:tr>
      <w:tr w:rsidR="00AE06EA" w:rsidRPr="00F36072" w:rsidTr="00C2720E">
        <w:trPr>
          <w:trHeight w:val="284"/>
        </w:trPr>
        <w:tc>
          <w:tcPr>
            <w:tcW w:w="938" w:type="pct"/>
            <w:tcBorders>
              <w:top w:val="nil"/>
              <w:bottom w:val="single" w:sz="4" w:space="0" w:color="999999"/>
            </w:tcBorders>
            <w:shd w:val="clear" w:color="auto" w:fill="auto"/>
            <w:noWrap/>
            <w:vAlign w:val="bottom"/>
          </w:tcPr>
          <w:p w:rsidR="00AE06EA" w:rsidRPr="00F36072" w:rsidRDefault="00AE06EA" w:rsidP="00C2720E">
            <w:pPr>
              <w:rPr>
                <w:rFonts w:cs="Arial"/>
                <w:bCs/>
                <w:sz w:val="16"/>
                <w:szCs w:val="16"/>
                <w:lang w:val="en-GB"/>
              </w:rPr>
            </w:pPr>
            <w:r w:rsidRPr="00F36072">
              <w:rPr>
                <w:rFonts w:cs="Arial"/>
                <w:bCs/>
                <w:sz w:val="16"/>
                <w:szCs w:val="16"/>
                <w:lang w:val="en-GB"/>
              </w:rPr>
              <w:t>EUR thousand</w:t>
            </w:r>
          </w:p>
        </w:tc>
        <w:tc>
          <w:tcPr>
            <w:tcW w:w="406"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2010</w:t>
            </w:r>
          </w:p>
        </w:tc>
        <w:tc>
          <w:tcPr>
            <w:tcW w:w="406"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2009</w:t>
            </w:r>
          </w:p>
        </w:tc>
        <w:tc>
          <w:tcPr>
            <w:tcW w:w="406"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2008</w:t>
            </w:r>
          </w:p>
        </w:tc>
        <w:tc>
          <w:tcPr>
            <w:tcW w:w="406"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2007</w:t>
            </w:r>
          </w:p>
        </w:tc>
        <w:tc>
          <w:tcPr>
            <w:tcW w:w="407" w:type="pct"/>
            <w:tcBorders>
              <w:top w:val="single" w:sz="4" w:space="0" w:color="999999"/>
              <w:bottom w:val="single" w:sz="4" w:space="0" w:color="999999"/>
            </w:tcBorders>
            <w:shd w:val="clear" w:color="auto" w:fill="FF9900"/>
            <w:noWrap/>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2006</w:t>
            </w:r>
          </w:p>
        </w:tc>
        <w:tc>
          <w:tcPr>
            <w:tcW w:w="406"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2010</w:t>
            </w:r>
          </w:p>
        </w:tc>
        <w:tc>
          <w:tcPr>
            <w:tcW w:w="406"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2009</w:t>
            </w:r>
          </w:p>
        </w:tc>
        <w:tc>
          <w:tcPr>
            <w:tcW w:w="406"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2008</w:t>
            </w:r>
          </w:p>
        </w:tc>
        <w:tc>
          <w:tcPr>
            <w:tcW w:w="406"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2007</w:t>
            </w:r>
          </w:p>
        </w:tc>
        <w:tc>
          <w:tcPr>
            <w:tcW w:w="407"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20"/>
                <w:szCs w:val="20"/>
                <w:lang w:val="en-GB"/>
              </w:rPr>
            </w:pPr>
            <w:r w:rsidRPr="00F36072">
              <w:rPr>
                <w:rFonts w:cs="Arial"/>
                <w:b/>
                <w:bCs/>
                <w:color w:val="FFFFFF"/>
                <w:sz w:val="20"/>
                <w:szCs w:val="20"/>
                <w:lang w:val="en-GB"/>
              </w:rPr>
              <w:t>2006</w:t>
            </w:r>
          </w:p>
        </w:tc>
      </w:tr>
      <w:tr w:rsidR="00AE06EA" w:rsidRPr="00F36072" w:rsidTr="00C2720E">
        <w:trPr>
          <w:trHeight w:val="284"/>
        </w:trPr>
        <w:tc>
          <w:tcPr>
            <w:tcW w:w="938" w:type="pct"/>
            <w:tcBorders>
              <w:top w:val="single" w:sz="4" w:space="0" w:color="999999"/>
            </w:tcBorders>
            <w:shd w:val="clear" w:color="auto" w:fill="auto"/>
            <w:noWrap/>
            <w:vAlign w:val="bottom"/>
          </w:tcPr>
          <w:p w:rsidR="00AE06EA" w:rsidRPr="00F36072" w:rsidRDefault="00AE06EA" w:rsidP="00C2720E">
            <w:pPr>
              <w:jc w:val="left"/>
              <w:rPr>
                <w:rFonts w:cs="Arial"/>
                <w:sz w:val="20"/>
                <w:szCs w:val="20"/>
                <w:lang w:val="en-GB"/>
              </w:rPr>
            </w:pPr>
            <w:r w:rsidRPr="00F36072">
              <w:rPr>
                <w:rFonts w:cs="Arial"/>
                <w:sz w:val="20"/>
                <w:szCs w:val="20"/>
                <w:lang w:val="en-GB"/>
              </w:rPr>
              <w:t>Financial income</w:t>
            </w:r>
          </w:p>
        </w:tc>
        <w:tc>
          <w:tcPr>
            <w:tcW w:w="406"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20"/>
                <w:szCs w:val="20"/>
                <w:lang w:val="en-GB"/>
              </w:rPr>
            </w:pPr>
            <w:r w:rsidRPr="00F36072">
              <w:rPr>
                <w:rFonts w:cs="Arial"/>
                <w:sz w:val="20"/>
                <w:szCs w:val="20"/>
                <w:lang w:val="en-GB"/>
              </w:rPr>
              <w:t>7,972</w:t>
            </w:r>
          </w:p>
        </w:tc>
        <w:tc>
          <w:tcPr>
            <w:tcW w:w="406" w:type="pct"/>
            <w:tcBorders>
              <w:top w:val="single" w:sz="4" w:space="0" w:color="999999"/>
            </w:tcBorders>
            <w:vAlign w:val="bottom"/>
          </w:tcPr>
          <w:p w:rsidR="00AE06EA" w:rsidRPr="00F36072" w:rsidRDefault="00AE06EA" w:rsidP="00C2720E">
            <w:pPr>
              <w:jc w:val="right"/>
              <w:rPr>
                <w:rFonts w:cs="Arial"/>
                <w:sz w:val="20"/>
                <w:szCs w:val="20"/>
                <w:lang w:val="en-GB"/>
              </w:rPr>
            </w:pPr>
            <w:r w:rsidRPr="00F36072">
              <w:rPr>
                <w:rFonts w:cs="Arial"/>
                <w:sz w:val="20"/>
                <w:szCs w:val="20"/>
                <w:lang w:val="en-GB"/>
              </w:rPr>
              <w:t>1,070</w:t>
            </w:r>
          </w:p>
        </w:tc>
        <w:tc>
          <w:tcPr>
            <w:tcW w:w="406" w:type="pct"/>
            <w:tcBorders>
              <w:top w:val="single" w:sz="4" w:space="0" w:color="999999"/>
            </w:tcBorders>
            <w:vAlign w:val="bottom"/>
          </w:tcPr>
          <w:p w:rsidR="00AE06EA" w:rsidRPr="00F36072" w:rsidRDefault="00AE06EA" w:rsidP="00C2720E">
            <w:pPr>
              <w:jc w:val="right"/>
              <w:rPr>
                <w:rFonts w:cs="Arial"/>
                <w:sz w:val="20"/>
                <w:szCs w:val="20"/>
                <w:lang w:val="en-GB"/>
              </w:rPr>
            </w:pPr>
            <w:r w:rsidRPr="00F36072">
              <w:rPr>
                <w:rFonts w:cs="Arial"/>
                <w:sz w:val="20"/>
                <w:szCs w:val="20"/>
                <w:lang w:val="en-GB"/>
              </w:rPr>
              <w:t>3,029</w:t>
            </w:r>
          </w:p>
        </w:tc>
        <w:tc>
          <w:tcPr>
            <w:tcW w:w="406" w:type="pct"/>
            <w:tcBorders>
              <w:top w:val="single" w:sz="4" w:space="0" w:color="999999"/>
            </w:tcBorders>
            <w:vAlign w:val="bottom"/>
          </w:tcPr>
          <w:p w:rsidR="00AE06EA" w:rsidRPr="00F36072" w:rsidRDefault="00AE06EA" w:rsidP="00C2720E">
            <w:pPr>
              <w:jc w:val="right"/>
              <w:rPr>
                <w:rFonts w:cs="Arial"/>
                <w:sz w:val="20"/>
                <w:szCs w:val="20"/>
                <w:lang w:val="en-GB"/>
              </w:rPr>
            </w:pPr>
            <w:r w:rsidRPr="00F36072">
              <w:rPr>
                <w:rFonts w:cs="Arial"/>
                <w:sz w:val="20"/>
                <w:szCs w:val="20"/>
                <w:lang w:val="en-GB"/>
              </w:rPr>
              <w:t>7,635</w:t>
            </w:r>
          </w:p>
        </w:tc>
        <w:tc>
          <w:tcPr>
            <w:tcW w:w="407"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8,924</w:t>
            </w:r>
          </w:p>
        </w:tc>
        <w:tc>
          <w:tcPr>
            <w:tcW w:w="406"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10,637</w:t>
            </w:r>
          </w:p>
        </w:tc>
        <w:tc>
          <w:tcPr>
            <w:tcW w:w="406"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12,160</w:t>
            </w:r>
          </w:p>
        </w:tc>
        <w:tc>
          <w:tcPr>
            <w:tcW w:w="406"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4,856</w:t>
            </w:r>
          </w:p>
        </w:tc>
        <w:tc>
          <w:tcPr>
            <w:tcW w:w="406"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11,791</w:t>
            </w:r>
          </w:p>
        </w:tc>
        <w:tc>
          <w:tcPr>
            <w:tcW w:w="407"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10,518</w:t>
            </w:r>
          </w:p>
        </w:tc>
      </w:tr>
      <w:tr w:rsidR="00AE06EA" w:rsidRPr="00F36072" w:rsidTr="00C2720E">
        <w:trPr>
          <w:trHeight w:val="284"/>
        </w:trPr>
        <w:tc>
          <w:tcPr>
            <w:tcW w:w="938" w:type="pct"/>
            <w:tcBorders>
              <w:bottom w:val="single" w:sz="4" w:space="0" w:color="999999"/>
            </w:tcBorders>
            <w:shd w:val="clear" w:color="auto" w:fill="auto"/>
            <w:noWrap/>
            <w:vAlign w:val="bottom"/>
          </w:tcPr>
          <w:p w:rsidR="00AE06EA" w:rsidRPr="00F36072" w:rsidRDefault="00AE06EA" w:rsidP="00C2720E">
            <w:pPr>
              <w:jc w:val="left"/>
              <w:rPr>
                <w:rFonts w:cs="Arial"/>
                <w:sz w:val="20"/>
                <w:szCs w:val="20"/>
                <w:lang w:val="en-GB"/>
              </w:rPr>
            </w:pPr>
            <w:r w:rsidRPr="00F36072">
              <w:rPr>
                <w:rFonts w:cs="Arial"/>
                <w:sz w:val="20"/>
                <w:szCs w:val="20"/>
                <w:lang w:val="en-GB"/>
              </w:rPr>
              <w:t>Financial expenses</w:t>
            </w:r>
          </w:p>
        </w:tc>
        <w:tc>
          <w:tcPr>
            <w:tcW w:w="406"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20"/>
                <w:szCs w:val="20"/>
                <w:lang w:val="en-GB"/>
              </w:rPr>
            </w:pPr>
            <w:r w:rsidRPr="00F36072">
              <w:rPr>
                <w:rFonts w:cs="Arial"/>
                <w:sz w:val="20"/>
                <w:szCs w:val="20"/>
                <w:lang w:val="en-GB"/>
              </w:rPr>
              <w:t>–8,071</w:t>
            </w:r>
          </w:p>
        </w:tc>
        <w:tc>
          <w:tcPr>
            <w:tcW w:w="406" w:type="pct"/>
            <w:tcBorders>
              <w:bottom w:val="single" w:sz="4" w:space="0" w:color="999999"/>
            </w:tcBorders>
            <w:vAlign w:val="bottom"/>
          </w:tcPr>
          <w:p w:rsidR="00AE06EA" w:rsidRPr="00F36072" w:rsidRDefault="00AE06EA" w:rsidP="00C2720E">
            <w:pPr>
              <w:jc w:val="right"/>
              <w:rPr>
                <w:rFonts w:cs="Arial"/>
                <w:sz w:val="20"/>
                <w:szCs w:val="20"/>
                <w:lang w:val="en-GB"/>
              </w:rPr>
            </w:pPr>
            <w:r w:rsidRPr="00F36072">
              <w:rPr>
                <w:rFonts w:cs="Arial"/>
                <w:sz w:val="20"/>
                <w:szCs w:val="20"/>
                <w:lang w:val="en-GB"/>
              </w:rPr>
              <w:t>–11,740</w:t>
            </w:r>
          </w:p>
        </w:tc>
        <w:tc>
          <w:tcPr>
            <w:tcW w:w="406" w:type="pct"/>
            <w:tcBorders>
              <w:bottom w:val="single" w:sz="4" w:space="0" w:color="999999"/>
            </w:tcBorders>
            <w:vAlign w:val="bottom"/>
          </w:tcPr>
          <w:p w:rsidR="00AE06EA" w:rsidRPr="00F36072" w:rsidRDefault="00AE06EA" w:rsidP="00C2720E">
            <w:pPr>
              <w:jc w:val="right"/>
              <w:rPr>
                <w:rFonts w:cs="Arial"/>
                <w:sz w:val="20"/>
                <w:szCs w:val="20"/>
                <w:lang w:val="en-GB"/>
              </w:rPr>
            </w:pPr>
            <w:r w:rsidRPr="00F36072">
              <w:rPr>
                <w:rFonts w:cs="Arial"/>
                <w:sz w:val="20"/>
                <w:szCs w:val="20"/>
                <w:lang w:val="en-GB"/>
              </w:rPr>
              <w:t>–34,177</w:t>
            </w:r>
          </w:p>
        </w:tc>
        <w:tc>
          <w:tcPr>
            <w:tcW w:w="406" w:type="pct"/>
            <w:tcBorders>
              <w:bottom w:val="single" w:sz="4" w:space="0" w:color="999999"/>
            </w:tcBorders>
            <w:vAlign w:val="bottom"/>
          </w:tcPr>
          <w:p w:rsidR="00AE06EA" w:rsidRPr="00F36072" w:rsidRDefault="00AE06EA" w:rsidP="00C2720E">
            <w:pPr>
              <w:jc w:val="right"/>
              <w:rPr>
                <w:rFonts w:cs="Arial"/>
                <w:sz w:val="20"/>
                <w:szCs w:val="20"/>
                <w:lang w:val="en-GB"/>
              </w:rPr>
            </w:pPr>
            <w:r w:rsidRPr="00F36072">
              <w:rPr>
                <w:rFonts w:cs="Arial"/>
                <w:sz w:val="20"/>
                <w:szCs w:val="20"/>
                <w:lang w:val="en-GB"/>
              </w:rPr>
              <w:t>–16,343</w:t>
            </w:r>
          </w:p>
        </w:tc>
        <w:tc>
          <w:tcPr>
            <w:tcW w:w="407"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–11,247</w:t>
            </w:r>
          </w:p>
        </w:tc>
        <w:tc>
          <w:tcPr>
            <w:tcW w:w="406"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–6,982</w:t>
            </w:r>
          </w:p>
        </w:tc>
        <w:tc>
          <w:tcPr>
            <w:tcW w:w="406"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–10,139</w:t>
            </w:r>
          </w:p>
        </w:tc>
        <w:tc>
          <w:tcPr>
            <w:tcW w:w="406"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–22,780</w:t>
            </w:r>
          </w:p>
        </w:tc>
        <w:tc>
          <w:tcPr>
            <w:tcW w:w="406"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–16,265</w:t>
            </w:r>
          </w:p>
        </w:tc>
        <w:tc>
          <w:tcPr>
            <w:tcW w:w="407"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20"/>
                <w:szCs w:val="20"/>
                <w:lang w:val="en-GB"/>
              </w:rPr>
            </w:pPr>
            <w:r w:rsidRPr="00F36072">
              <w:rPr>
                <w:rFonts w:cs="Arial"/>
                <w:sz w:val="20"/>
                <w:szCs w:val="20"/>
                <w:lang w:val="en-GB"/>
              </w:rPr>
              <w:t>–10,836</w:t>
            </w:r>
          </w:p>
        </w:tc>
      </w:tr>
      <w:tr w:rsidR="00AE06EA" w:rsidRPr="00F36072" w:rsidTr="00C2720E">
        <w:trPr>
          <w:trHeight w:val="284"/>
        </w:trPr>
        <w:tc>
          <w:tcPr>
            <w:tcW w:w="938" w:type="pct"/>
            <w:tcBorders>
              <w:top w:val="single" w:sz="4" w:space="0" w:color="999999"/>
              <w:bottom w:val="single" w:sz="12" w:space="0" w:color="999999"/>
            </w:tcBorders>
            <w:shd w:val="clear" w:color="auto" w:fill="auto"/>
            <w:noWrap/>
            <w:vAlign w:val="bottom"/>
          </w:tcPr>
          <w:p w:rsidR="00AE06EA" w:rsidRPr="00F36072" w:rsidRDefault="00AE06EA" w:rsidP="00C2720E">
            <w:pPr>
              <w:jc w:val="left"/>
              <w:rPr>
                <w:rFonts w:cs="Arial"/>
                <w:b/>
                <w:bCs/>
                <w:sz w:val="20"/>
                <w:szCs w:val="20"/>
                <w:lang w:val="en-GB"/>
              </w:rPr>
            </w:pPr>
            <w:r w:rsidRPr="00F36072">
              <w:rPr>
                <w:rFonts w:cs="Arial"/>
                <w:b/>
                <w:bCs/>
                <w:sz w:val="20"/>
                <w:szCs w:val="20"/>
                <w:lang w:val="en-GB"/>
              </w:rPr>
              <w:t>Net financial result</w:t>
            </w:r>
          </w:p>
        </w:tc>
        <w:tc>
          <w:tcPr>
            <w:tcW w:w="406" w:type="pct"/>
            <w:tcBorders>
              <w:top w:val="single" w:sz="4" w:space="0" w:color="999999"/>
              <w:bottom w:val="single" w:sz="12" w:space="0" w:color="999999"/>
            </w:tcBorders>
            <w:shd w:val="clear" w:color="auto" w:fill="FFF4E5"/>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–99</w:t>
            </w:r>
          </w:p>
        </w:tc>
        <w:tc>
          <w:tcPr>
            <w:tcW w:w="406" w:type="pct"/>
            <w:tcBorders>
              <w:top w:val="single" w:sz="4" w:space="0" w:color="999999"/>
              <w:bottom w:val="single" w:sz="12" w:space="0" w:color="999999"/>
            </w:tcBorders>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–10,670</w:t>
            </w:r>
          </w:p>
        </w:tc>
        <w:tc>
          <w:tcPr>
            <w:tcW w:w="406" w:type="pct"/>
            <w:tcBorders>
              <w:top w:val="single" w:sz="4" w:space="0" w:color="999999"/>
              <w:bottom w:val="single" w:sz="12" w:space="0" w:color="999999"/>
            </w:tcBorders>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–31,148</w:t>
            </w:r>
          </w:p>
        </w:tc>
        <w:tc>
          <w:tcPr>
            <w:tcW w:w="406" w:type="pct"/>
            <w:tcBorders>
              <w:top w:val="single" w:sz="4" w:space="0" w:color="999999"/>
              <w:bottom w:val="single" w:sz="12" w:space="0" w:color="999999"/>
            </w:tcBorders>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–8,708</w:t>
            </w:r>
          </w:p>
        </w:tc>
        <w:tc>
          <w:tcPr>
            <w:tcW w:w="407"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–2,323</w:t>
            </w:r>
          </w:p>
        </w:tc>
        <w:tc>
          <w:tcPr>
            <w:tcW w:w="406" w:type="pct"/>
            <w:tcBorders>
              <w:top w:val="single" w:sz="4" w:space="0" w:color="999999"/>
              <w:bottom w:val="single" w:sz="12" w:space="0" w:color="999999"/>
            </w:tcBorders>
            <w:shd w:val="clear" w:color="auto" w:fill="F8FFF3"/>
            <w:noWrap/>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3,655</w:t>
            </w:r>
          </w:p>
        </w:tc>
        <w:tc>
          <w:tcPr>
            <w:tcW w:w="406"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2,021</w:t>
            </w:r>
          </w:p>
        </w:tc>
        <w:tc>
          <w:tcPr>
            <w:tcW w:w="406"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–17,924</w:t>
            </w:r>
          </w:p>
        </w:tc>
        <w:tc>
          <w:tcPr>
            <w:tcW w:w="406"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–4,474</w:t>
            </w:r>
          </w:p>
        </w:tc>
        <w:tc>
          <w:tcPr>
            <w:tcW w:w="407"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20"/>
                <w:szCs w:val="20"/>
                <w:lang w:val="en-GB"/>
              </w:rPr>
            </w:pPr>
            <w:r w:rsidRPr="00F36072">
              <w:rPr>
                <w:rFonts w:cs="Arial"/>
                <w:b/>
                <w:bCs/>
                <w:sz w:val="20"/>
                <w:szCs w:val="20"/>
                <w:lang w:val="en-GB"/>
              </w:rPr>
              <w:t>–318</w:t>
            </w:r>
          </w:p>
        </w:tc>
      </w:tr>
    </w:tbl>
    <w:p w:rsidR="00AE06EA" w:rsidRPr="00F36072" w:rsidRDefault="00AE06EA" w:rsidP="00AE06EA">
      <w:pPr>
        <w:pStyle w:val="LP2007Navadentekst"/>
        <w:rPr>
          <w:lang w:val="en-GB"/>
        </w:rPr>
      </w:pPr>
    </w:p>
    <w:p w:rsidR="00AE06EA" w:rsidRPr="00F36072" w:rsidRDefault="00572417" w:rsidP="00AE06EA">
      <w:pPr>
        <w:pStyle w:val="LP2007Navadentekst"/>
        <w:rPr>
          <w:lang w:val="en-GB"/>
        </w:rPr>
      </w:pPr>
      <w:r w:rsidRPr="00572417">
        <w:rPr>
          <w:lang w:val="en-GB" w:eastAsia="sl-SI"/>
        </w:rPr>
        <w:pict>
          <v:roundrect id="_x0000_s1216" style="position:absolute;left:0;text-align:left;margin-left:-13.05pt;margin-top:5.75pt;width:97.3pt;height:93.55pt;z-index:251762688" arcsize="10923f" fillcolor="white [3201]" strokecolor="#008a28" strokeweight="2.5pt">
            <v:shadow color="#868686"/>
            <v:textbox style="mso-next-textbox:#_x0000_s1216">
              <w:txbxContent>
                <w:p w:rsidR="00C2720E" w:rsidRPr="00AC3B82" w:rsidRDefault="00C2720E" w:rsidP="00AE06EA">
                  <w:pPr>
                    <w:pStyle w:val="Okvir"/>
                    <w:rPr>
                      <w:lang w:val="en-GB"/>
                    </w:rPr>
                  </w:pPr>
                  <w:r w:rsidRPr="00AC3B82">
                    <w:rPr>
                      <w:lang w:val="en-GB"/>
                    </w:rPr>
                    <w:t>The 2010 net financial result was over EUR 10 million up on the 2009 figure.</w:t>
                  </w:r>
                </w:p>
              </w:txbxContent>
            </v:textbox>
            <w10:wrap type="square"/>
          </v:roundrect>
        </w:pict>
      </w:r>
      <w:r w:rsidR="00AE06EA" w:rsidRPr="00F36072">
        <w:rPr>
          <w:lang w:val="en-GB"/>
        </w:rPr>
        <w:t xml:space="preserve">The Group's net financial result in 2010 is an improvement on 2009. The largest financial income item at EUR 6.3 million was the net exchange difference, followed by reversal of impairment, which was worth EUR 0.8 million and loan interest, also at EUR 0.8 million. Financial expenses include interest expenses for long-term and short-term borrowing worth EUR 3.6 million, and allowances for receivables and write-offs at EUR 4.2 million. </w:t>
      </w:r>
    </w:p>
    <w:p w:rsidR="00AE06EA" w:rsidRPr="00F36072" w:rsidRDefault="00AE06EA" w:rsidP="00AE06EA">
      <w:pPr>
        <w:pStyle w:val="LPNavadentekst"/>
        <w:rPr>
          <w:color w:val="FF0000"/>
          <w:lang w:val="en-GB"/>
        </w:rPr>
      </w:pPr>
    </w:p>
    <w:p w:rsidR="00AE06EA" w:rsidRPr="00F36072" w:rsidRDefault="00AE06EA" w:rsidP="00AE06EA">
      <w:pPr>
        <w:rPr>
          <w:color w:val="FF0000"/>
          <w:lang w:val="en-GB"/>
        </w:rPr>
      </w:pPr>
    </w:p>
    <w:p w:rsidR="00AE06EA" w:rsidRPr="00F36072" w:rsidRDefault="00AE06EA" w:rsidP="00AE06EA">
      <w:pPr>
        <w:pStyle w:val="LPNavadentekst"/>
        <w:rPr>
          <w:color w:val="FF0000"/>
          <w:lang w:val="en-GB"/>
        </w:rPr>
      </w:pPr>
    </w:p>
    <w:p w:rsidR="00AE06EA" w:rsidRDefault="00AE06EA" w:rsidP="00AE06EA">
      <w:pPr>
        <w:pStyle w:val="LPNavadentekst"/>
        <w:rPr>
          <w:color w:val="FF0000"/>
          <w:lang w:val="en-GB"/>
        </w:rPr>
      </w:pPr>
    </w:p>
    <w:p w:rsidR="00AE06EA" w:rsidRDefault="00AE06EA" w:rsidP="00AE06EA">
      <w:pPr>
        <w:pStyle w:val="LPNavadentekst"/>
        <w:rPr>
          <w:color w:val="FF0000"/>
          <w:lang w:val="en-GB"/>
        </w:rPr>
      </w:pPr>
    </w:p>
    <w:p w:rsidR="00AE06EA"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2007Naslov3"/>
        <w:outlineLvl w:val="0"/>
        <w:rPr>
          <w:lang w:val="en-GB"/>
        </w:rPr>
      </w:pPr>
      <w:r w:rsidRPr="00F36072">
        <w:rPr>
          <w:lang w:val="en-GB"/>
        </w:rPr>
        <w:lastRenderedPageBreak/>
        <w:t>Operating result</w:t>
      </w:r>
    </w:p>
    <w:p w:rsidR="00AE06EA" w:rsidRPr="00F36072" w:rsidRDefault="00AE06EA" w:rsidP="00AE06EA">
      <w:pPr>
        <w:pStyle w:val="LP2007Malinaslov"/>
        <w:outlineLvl w:val="0"/>
        <w:rPr>
          <w:lang w:val="en-GB"/>
        </w:rPr>
      </w:pPr>
      <w:r w:rsidRPr="00F36072">
        <w:rPr>
          <w:lang w:val="en-GB"/>
        </w:rPr>
        <w:t xml:space="preserve">Operating profit and net profit </w:t>
      </w:r>
    </w:p>
    <w:p w:rsidR="00AE06EA" w:rsidRPr="00F36072" w:rsidRDefault="00AE06EA" w:rsidP="00AE06EA">
      <w:pPr>
        <w:pStyle w:val="LP2007Navadentekst"/>
        <w:rPr>
          <w:lang w:val="en-GB"/>
        </w:rPr>
      </w:pPr>
      <w:r w:rsidRPr="00F36072">
        <w:rPr>
          <w:noProof/>
          <w:lang w:eastAsia="sl-SI"/>
        </w:rPr>
        <w:drawing>
          <wp:inline distT="0" distB="0" distL="0" distR="0">
            <wp:extent cx="3119935" cy="3466531"/>
            <wp:effectExtent l="19050" t="0" r="23315" b="569"/>
            <wp:docPr id="22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36072">
        <w:rPr>
          <w:noProof/>
          <w:lang w:eastAsia="sl-SI"/>
        </w:rPr>
        <w:drawing>
          <wp:inline distT="0" distB="0" distL="0" distR="0">
            <wp:extent cx="3028210" cy="3466531"/>
            <wp:effectExtent l="19050" t="0" r="19790" b="569"/>
            <wp:docPr id="227"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06EA" w:rsidRPr="00F36072" w:rsidRDefault="00AE06EA" w:rsidP="00AE06EA">
      <w:pPr>
        <w:pStyle w:val="LP2007Navadentekst"/>
        <w:rPr>
          <w:lang w:val="en-GB"/>
        </w:rPr>
      </w:pPr>
    </w:p>
    <w:p w:rsidR="00AE06EA" w:rsidRPr="00F36072" w:rsidRDefault="00AE06EA" w:rsidP="00AE06EA">
      <w:pPr>
        <w:pStyle w:val="LP2007Navadentekst"/>
        <w:rPr>
          <w:snapToGrid w:val="0"/>
          <w:lang w:val="en-GB"/>
        </w:rPr>
      </w:pPr>
      <w:r w:rsidRPr="00F36072">
        <w:rPr>
          <w:snapToGrid w:val="0"/>
          <w:lang w:val="en-GB"/>
        </w:rPr>
        <w:t xml:space="preserve">A year-on-year comparison of profit must take into account that in 2009 Krka </w:t>
      </w:r>
      <w:r w:rsidRPr="00025991">
        <w:rPr>
          <w:snapToGrid w:val="0"/>
          <w:lang w:val="en-GB"/>
        </w:rPr>
        <w:t>released</w:t>
      </w:r>
      <w:r w:rsidRPr="00F36072">
        <w:rPr>
          <w:snapToGrid w:val="0"/>
          <w:lang w:val="en-GB"/>
        </w:rPr>
        <w:t xml:space="preserve"> non-current provisions for lawsuits in the amount of EUR 91.4 million and formed new non-current provisions for lawsuits worth EUR 47.5 million, which had a positive impact on profits in 2009.</w:t>
      </w:r>
    </w:p>
    <w:p w:rsidR="00AE06EA" w:rsidRPr="00F36072" w:rsidRDefault="00AE06EA" w:rsidP="00AE06EA">
      <w:pPr>
        <w:pStyle w:val="LP2007Navadentekst"/>
        <w:rPr>
          <w:snapToGrid w:val="0"/>
          <w:lang w:val="en-GB"/>
        </w:rPr>
      </w:pPr>
    </w:p>
    <w:p w:rsidR="00AE06EA" w:rsidRPr="00F36072" w:rsidRDefault="00AE06EA" w:rsidP="00AE06EA">
      <w:pPr>
        <w:pStyle w:val="LP2007Navadentekst"/>
        <w:rPr>
          <w:snapToGrid w:val="0"/>
          <w:lang w:val="en-GB"/>
        </w:rPr>
      </w:pPr>
      <w:r w:rsidRPr="00F36072">
        <w:rPr>
          <w:snapToGrid w:val="0"/>
          <w:lang w:val="en-GB"/>
        </w:rPr>
        <w:t xml:space="preserve">The Group’s operating profit of EUR 211.5 million was EUR 23.5 million or one tenth lower than in 2009, while EBITDA fell by EUR 18.5 million or 6%. </w:t>
      </w:r>
    </w:p>
    <w:p w:rsidR="00AE06EA" w:rsidRPr="00F36072" w:rsidRDefault="00572417" w:rsidP="00AE06EA">
      <w:pPr>
        <w:pStyle w:val="LP2007Navadentekst"/>
        <w:rPr>
          <w:snapToGrid w:val="0"/>
          <w:lang w:val="en-GB"/>
        </w:rPr>
      </w:pPr>
      <w:r w:rsidRPr="00572417">
        <w:rPr>
          <w:lang w:val="en-GB"/>
        </w:rPr>
        <w:pict>
          <v:roundrect id="_x0000_s1217" style="position:absolute;left:0;text-align:left;margin-left:406.05pt;margin-top:7pt;width:100.75pt;height:93.55pt;z-index:251763712" arcsize="10923f" strokecolor="#008a28" strokeweight="2.5pt">
            <v:shadow color="#868686"/>
            <v:textbox style="mso-next-textbox:#_x0000_s1217">
              <w:txbxContent>
                <w:p w:rsidR="00C2720E" w:rsidRDefault="00C2720E" w:rsidP="00AE06EA">
                  <w:pPr>
                    <w:pStyle w:val="Okvir"/>
                    <w:rPr>
                      <w:szCs w:val="24"/>
                    </w:rPr>
                  </w:pPr>
                </w:p>
                <w:p w:rsidR="00C2720E" w:rsidRDefault="00C2720E" w:rsidP="00AE06EA">
                  <w:pPr>
                    <w:pStyle w:val="Okvir"/>
                    <w:rPr>
                      <w:szCs w:val="24"/>
                    </w:rPr>
                  </w:pPr>
                  <w:r>
                    <w:rPr>
                      <w:noProof/>
                      <w:szCs w:val="24"/>
                    </w:rPr>
                    <w:t>The Group's net profit was EUR 170.9 million.</w:t>
                  </w:r>
                </w:p>
                <w:p w:rsidR="00C2720E" w:rsidRDefault="00C2720E" w:rsidP="00AE06EA"/>
              </w:txbxContent>
            </v:textbox>
            <w10:wrap type="square"/>
          </v:roundrect>
        </w:pict>
      </w:r>
    </w:p>
    <w:p w:rsidR="00AE06EA" w:rsidRPr="00F36072" w:rsidRDefault="00AE06EA" w:rsidP="00AE06EA">
      <w:pPr>
        <w:pStyle w:val="LP2007Navadentekst"/>
        <w:rPr>
          <w:snapToGrid w:val="0"/>
          <w:lang w:val="en-GB"/>
        </w:rPr>
      </w:pPr>
      <w:r w:rsidRPr="00F36072">
        <w:rPr>
          <w:snapToGrid w:val="0"/>
          <w:lang w:val="en-GB"/>
        </w:rPr>
        <w:t>In 2010 the pre-tax profit decreased compared to the previous year by EUR 13 million or 6% to EUR 211.4 million. The effective tax rate for the Group was 19.1%, which was 3.5 percentage points lower than the previous year.</w:t>
      </w:r>
    </w:p>
    <w:p w:rsidR="00AE06EA" w:rsidRPr="00F36072" w:rsidRDefault="00AE06EA" w:rsidP="00AE06EA">
      <w:pPr>
        <w:pStyle w:val="LP2007Navadentekst"/>
        <w:rPr>
          <w:snapToGrid w:val="0"/>
          <w:lang w:val="en-GB"/>
        </w:rPr>
      </w:pPr>
    </w:p>
    <w:p w:rsidR="00AE06EA" w:rsidRPr="00F36072" w:rsidRDefault="00AE06EA" w:rsidP="00AE06EA">
      <w:pPr>
        <w:pStyle w:val="LP2007Navadentekst"/>
        <w:rPr>
          <w:lang w:val="en-GB"/>
        </w:rPr>
      </w:pPr>
      <w:r w:rsidRPr="00F36072">
        <w:rPr>
          <w:snapToGrid w:val="0"/>
          <w:lang w:val="en-GB"/>
        </w:rPr>
        <w:t>The Krka Group generated a net profit of EUR 170.9 million, a decrease of EUR 2.8 million or 2% compared to 2009.</w:t>
      </w:r>
    </w:p>
    <w:p w:rsidR="00AE06EA" w:rsidRPr="00F36072" w:rsidRDefault="00AE06EA" w:rsidP="00AE06EA">
      <w:pPr>
        <w:pStyle w:val="LPNaslov2"/>
        <w:outlineLvl w:val="0"/>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vadentekst"/>
        <w:rPr>
          <w:color w:val="FF0000"/>
          <w:lang w:val="en-GB"/>
        </w:rPr>
      </w:pPr>
    </w:p>
    <w:p w:rsidR="00AE06EA" w:rsidRPr="00F36072" w:rsidRDefault="00AE06EA" w:rsidP="00AE06EA">
      <w:pPr>
        <w:pStyle w:val="LPNaslov2"/>
        <w:outlineLvl w:val="0"/>
        <w:rPr>
          <w:color w:val="FF0000"/>
          <w:lang w:val="en-GB"/>
        </w:rPr>
      </w:pPr>
    </w:p>
    <w:p w:rsidR="00AE06EA" w:rsidRDefault="00AE06EA" w:rsidP="00AE06EA">
      <w:pPr>
        <w:pStyle w:val="LPNavadentekst"/>
        <w:rPr>
          <w:lang w:val="en-GB"/>
        </w:rPr>
      </w:pPr>
    </w:p>
    <w:p w:rsidR="00AE06EA" w:rsidRDefault="00AE06EA" w:rsidP="00AE06EA">
      <w:pPr>
        <w:pStyle w:val="LPNavadentekst"/>
        <w:rPr>
          <w:lang w:val="en-GB"/>
        </w:rPr>
      </w:pPr>
    </w:p>
    <w:p w:rsidR="00AE06EA" w:rsidRDefault="00AE06EA" w:rsidP="00AE06EA">
      <w:pPr>
        <w:pStyle w:val="LPNavadentekst"/>
        <w:rPr>
          <w:lang w:val="en-GB"/>
        </w:rPr>
      </w:pPr>
    </w:p>
    <w:p w:rsidR="00AE06EA" w:rsidRPr="00F36072" w:rsidRDefault="00AE06EA" w:rsidP="00AE06EA">
      <w:pPr>
        <w:pStyle w:val="LPNavadentekst"/>
        <w:rPr>
          <w:lang w:val="en-GB"/>
        </w:rPr>
      </w:pPr>
    </w:p>
    <w:p w:rsidR="00AE06EA" w:rsidRPr="00F36072" w:rsidRDefault="00AE06EA" w:rsidP="00AE06EA">
      <w:pPr>
        <w:pStyle w:val="LP2007Naslov3"/>
        <w:rPr>
          <w:lang w:val="en-GB"/>
        </w:rPr>
      </w:pPr>
      <w:bookmarkStart w:id="122" w:name="_Toc191209114"/>
      <w:r w:rsidRPr="00F36072">
        <w:rPr>
          <w:lang w:val="en-GB"/>
        </w:rPr>
        <w:lastRenderedPageBreak/>
        <w:t>Assets</w:t>
      </w: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2578"/>
        <w:gridCol w:w="883"/>
        <w:gridCol w:w="643"/>
        <w:gridCol w:w="883"/>
        <w:gridCol w:w="642"/>
        <w:gridCol w:w="672"/>
        <w:gridCol w:w="882"/>
        <w:gridCol w:w="642"/>
        <w:gridCol w:w="882"/>
        <w:gridCol w:w="642"/>
        <w:gridCol w:w="656"/>
      </w:tblGrid>
      <w:tr w:rsidR="00AE06EA" w:rsidRPr="00F36072" w:rsidTr="00C2720E">
        <w:trPr>
          <w:trHeight w:val="284"/>
        </w:trPr>
        <w:tc>
          <w:tcPr>
            <w:tcW w:w="1288" w:type="pct"/>
            <w:tcBorders>
              <w:top w:val="single" w:sz="12" w:space="0" w:color="999999"/>
              <w:bottom w:val="nil"/>
            </w:tcBorders>
            <w:shd w:val="clear" w:color="auto" w:fill="FFFFFF"/>
            <w:noWrap/>
            <w:vAlign w:val="bottom"/>
          </w:tcPr>
          <w:p w:rsidR="00AE06EA" w:rsidRPr="00F36072" w:rsidRDefault="00AE06EA" w:rsidP="00C2720E">
            <w:pPr>
              <w:jc w:val="left"/>
              <w:rPr>
                <w:sz w:val="18"/>
                <w:szCs w:val="18"/>
                <w:lang w:val="en-GB"/>
              </w:rPr>
            </w:pPr>
          </w:p>
        </w:tc>
        <w:tc>
          <w:tcPr>
            <w:tcW w:w="1860" w:type="pct"/>
            <w:gridSpan w:val="5"/>
            <w:tcBorders>
              <w:top w:val="single" w:sz="12" w:space="0" w:color="999999"/>
              <w:bottom w:val="single" w:sz="4" w:space="0" w:color="999999"/>
            </w:tcBorders>
            <w:shd w:val="clear" w:color="auto" w:fill="FF9900"/>
            <w:vAlign w:val="center"/>
          </w:tcPr>
          <w:p w:rsidR="00AE06EA" w:rsidRPr="00F36072" w:rsidRDefault="00AE06EA" w:rsidP="00C2720E">
            <w:pPr>
              <w:jc w:val="center"/>
              <w:rPr>
                <w:b/>
                <w:bCs/>
                <w:color w:val="FFFFFF"/>
                <w:sz w:val="18"/>
                <w:szCs w:val="18"/>
                <w:lang w:val="en-GB"/>
              </w:rPr>
            </w:pPr>
            <w:r w:rsidRPr="00F36072">
              <w:rPr>
                <w:b/>
                <w:bCs/>
                <w:color w:val="FFFFFF"/>
                <w:sz w:val="18"/>
                <w:szCs w:val="18"/>
                <w:lang w:val="en-GB"/>
              </w:rPr>
              <w:t>Krka Group</w:t>
            </w:r>
          </w:p>
        </w:tc>
        <w:tc>
          <w:tcPr>
            <w:tcW w:w="1852" w:type="pct"/>
            <w:gridSpan w:val="5"/>
            <w:tcBorders>
              <w:top w:val="single" w:sz="12" w:space="0" w:color="999999"/>
              <w:bottom w:val="single" w:sz="4" w:space="0" w:color="999999"/>
            </w:tcBorders>
            <w:shd w:val="clear" w:color="auto" w:fill="008A28"/>
            <w:vAlign w:val="center"/>
          </w:tcPr>
          <w:p w:rsidR="00AE06EA" w:rsidRPr="00F36072" w:rsidRDefault="00AE06EA" w:rsidP="00C2720E">
            <w:pPr>
              <w:jc w:val="center"/>
              <w:rPr>
                <w:b/>
                <w:bCs/>
                <w:color w:val="FFFFFF"/>
                <w:sz w:val="18"/>
                <w:szCs w:val="18"/>
                <w:lang w:val="en-GB"/>
              </w:rPr>
            </w:pPr>
            <w:r w:rsidRPr="00F36072">
              <w:rPr>
                <w:b/>
                <w:bCs/>
                <w:color w:val="FFFFFF"/>
                <w:sz w:val="18"/>
                <w:szCs w:val="18"/>
                <w:lang w:val="en-GB"/>
              </w:rPr>
              <w:t>Krka Company</w:t>
            </w:r>
          </w:p>
        </w:tc>
      </w:tr>
      <w:tr w:rsidR="00AE06EA" w:rsidRPr="00F36072" w:rsidTr="00C2720E">
        <w:trPr>
          <w:trHeight w:val="284"/>
        </w:trPr>
        <w:tc>
          <w:tcPr>
            <w:tcW w:w="1288" w:type="pct"/>
            <w:tcBorders>
              <w:top w:val="nil"/>
              <w:bottom w:val="single" w:sz="4" w:space="0" w:color="999999"/>
            </w:tcBorders>
            <w:shd w:val="clear" w:color="auto" w:fill="auto"/>
            <w:noWrap/>
            <w:vAlign w:val="bottom"/>
          </w:tcPr>
          <w:p w:rsidR="00AE06EA" w:rsidRPr="00F36072" w:rsidRDefault="00AE06EA" w:rsidP="00C2720E">
            <w:pPr>
              <w:rPr>
                <w:rFonts w:cs="Arial"/>
                <w:bCs/>
                <w:sz w:val="18"/>
                <w:szCs w:val="18"/>
                <w:lang w:val="en-GB"/>
              </w:rPr>
            </w:pPr>
            <w:r w:rsidRPr="00F36072">
              <w:rPr>
                <w:rFonts w:cs="Arial"/>
                <w:bCs/>
                <w:sz w:val="18"/>
                <w:szCs w:val="18"/>
                <w:lang w:val="en-GB"/>
              </w:rPr>
              <w:t>EUR thousand</w:t>
            </w:r>
          </w:p>
        </w:tc>
        <w:tc>
          <w:tcPr>
            <w:tcW w:w="441"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2010</w:t>
            </w:r>
          </w:p>
        </w:tc>
        <w:tc>
          <w:tcPr>
            <w:tcW w:w="321"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441"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2009</w:t>
            </w:r>
          </w:p>
        </w:tc>
        <w:tc>
          <w:tcPr>
            <w:tcW w:w="321"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335" w:type="pct"/>
            <w:tcBorders>
              <w:top w:val="single" w:sz="4" w:space="0" w:color="999999"/>
              <w:bottom w:val="single" w:sz="4" w:space="0" w:color="999999"/>
            </w:tcBorders>
            <w:shd w:val="clear" w:color="auto" w:fill="FF9900"/>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Index</w:t>
            </w:r>
          </w:p>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 10/09</w:t>
            </w:r>
          </w:p>
        </w:tc>
        <w:tc>
          <w:tcPr>
            <w:tcW w:w="441"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2010</w:t>
            </w:r>
          </w:p>
        </w:tc>
        <w:tc>
          <w:tcPr>
            <w:tcW w:w="321"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441"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2009</w:t>
            </w:r>
          </w:p>
        </w:tc>
        <w:tc>
          <w:tcPr>
            <w:tcW w:w="321"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329"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Index </w:t>
            </w:r>
            <w:r w:rsidRPr="00F36072">
              <w:rPr>
                <w:rFonts w:cs="Arial"/>
                <w:b/>
                <w:bCs/>
                <w:color w:val="FFFFFF"/>
                <w:sz w:val="18"/>
                <w:szCs w:val="18"/>
                <w:lang w:val="en-GB"/>
              </w:rPr>
              <w:br/>
              <w:t>10/09</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b/>
                <w:sz w:val="18"/>
                <w:lang w:val="en-GB"/>
              </w:rPr>
              <w:t>Non-current assets</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b/>
                <w:bCs/>
                <w:sz w:val="18"/>
                <w:szCs w:val="18"/>
              </w:rPr>
            </w:pPr>
            <w:r>
              <w:rPr>
                <w:rFonts w:cs="Arial"/>
                <w:b/>
                <w:bCs/>
                <w:sz w:val="18"/>
                <w:szCs w:val="18"/>
              </w:rPr>
              <w:t>846,506</w:t>
            </w:r>
          </w:p>
        </w:tc>
        <w:tc>
          <w:tcPr>
            <w:tcW w:w="321" w:type="pct"/>
            <w:tcBorders>
              <w:top w:val="single" w:sz="4" w:space="0" w:color="999999"/>
              <w:bottom w:val="single" w:sz="4" w:space="0" w:color="999999"/>
            </w:tcBorders>
            <w:vAlign w:val="bottom"/>
          </w:tcPr>
          <w:p w:rsidR="00AE06EA" w:rsidRDefault="00AE06EA" w:rsidP="00C2720E">
            <w:pPr>
              <w:jc w:val="right"/>
              <w:rPr>
                <w:rFonts w:cs="Arial"/>
                <w:b/>
                <w:bCs/>
                <w:sz w:val="18"/>
                <w:szCs w:val="18"/>
              </w:rPr>
            </w:pPr>
            <w:r>
              <w:rPr>
                <w:rFonts w:cs="Arial"/>
                <w:b/>
                <w:bCs/>
                <w:sz w:val="18"/>
                <w:szCs w:val="18"/>
              </w:rPr>
              <w:t>56.9</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808,022</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60.3</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105</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807,409</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55.8</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784,594</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59.8</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103</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Property, plant and equipment</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sz w:val="18"/>
                <w:szCs w:val="18"/>
              </w:rPr>
            </w:pPr>
            <w:r>
              <w:rPr>
                <w:rFonts w:cs="Arial"/>
                <w:sz w:val="18"/>
                <w:szCs w:val="18"/>
              </w:rPr>
              <w:t>686,461</w:t>
            </w:r>
          </w:p>
        </w:tc>
        <w:tc>
          <w:tcPr>
            <w:tcW w:w="321" w:type="pct"/>
            <w:tcBorders>
              <w:top w:val="single" w:sz="4" w:space="0" w:color="999999"/>
              <w:bottom w:val="single" w:sz="4" w:space="0" w:color="999999"/>
            </w:tcBorders>
            <w:vAlign w:val="bottom"/>
          </w:tcPr>
          <w:p w:rsidR="00AE06EA" w:rsidRDefault="00AE06EA" w:rsidP="00C2720E">
            <w:pPr>
              <w:jc w:val="right"/>
              <w:rPr>
                <w:rFonts w:cs="Arial"/>
                <w:sz w:val="18"/>
                <w:szCs w:val="18"/>
              </w:rPr>
            </w:pPr>
            <w:r>
              <w:rPr>
                <w:rFonts w:cs="Arial"/>
                <w:sz w:val="18"/>
                <w:szCs w:val="18"/>
              </w:rPr>
              <w:t>46.1</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649,146</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48.4</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106</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513,683</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35.5</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485,653</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37.0</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106</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Intangible assets</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sz w:val="18"/>
                <w:szCs w:val="18"/>
              </w:rPr>
            </w:pPr>
            <w:r>
              <w:rPr>
                <w:rFonts w:cs="Arial"/>
                <w:sz w:val="18"/>
                <w:szCs w:val="18"/>
              </w:rPr>
              <w:t>122,815</w:t>
            </w:r>
          </w:p>
        </w:tc>
        <w:tc>
          <w:tcPr>
            <w:tcW w:w="321" w:type="pct"/>
            <w:tcBorders>
              <w:top w:val="single" w:sz="4" w:space="0" w:color="999999"/>
              <w:bottom w:val="single" w:sz="4" w:space="0" w:color="999999"/>
            </w:tcBorders>
            <w:vAlign w:val="bottom"/>
          </w:tcPr>
          <w:p w:rsidR="00AE06EA" w:rsidRDefault="00AE06EA" w:rsidP="00C2720E">
            <w:pPr>
              <w:jc w:val="right"/>
              <w:rPr>
                <w:rFonts w:cs="Arial"/>
                <w:sz w:val="18"/>
                <w:szCs w:val="18"/>
              </w:rPr>
            </w:pPr>
            <w:r>
              <w:rPr>
                <w:rFonts w:cs="Arial"/>
                <w:sz w:val="18"/>
                <w:szCs w:val="18"/>
              </w:rPr>
              <w:t>8.3</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126,581</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9.4</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97</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29,752</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2.1</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29,683</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2.3</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100</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Investments and loans</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sz w:val="18"/>
                <w:szCs w:val="18"/>
              </w:rPr>
            </w:pPr>
            <w:r>
              <w:rPr>
                <w:rFonts w:cs="Arial"/>
                <w:sz w:val="18"/>
                <w:szCs w:val="18"/>
              </w:rPr>
              <w:t>9,550</w:t>
            </w:r>
          </w:p>
        </w:tc>
        <w:tc>
          <w:tcPr>
            <w:tcW w:w="321" w:type="pct"/>
            <w:tcBorders>
              <w:top w:val="single" w:sz="4" w:space="0" w:color="999999"/>
              <w:bottom w:val="single" w:sz="4" w:space="0" w:color="999999"/>
            </w:tcBorders>
            <w:vAlign w:val="bottom"/>
          </w:tcPr>
          <w:p w:rsidR="00AE06EA" w:rsidRDefault="00AE06EA" w:rsidP="00C2720E">
            <w:pPr>
              <w:jc w:val="right"/>
              <w:rPr>
                <w:rFonts w:cs="Arial"/>
                <w:sz w:val="18"/>
                <w:szCs w:val="18"/>
              </w:rPr>
            </w:pPr>
            <w:r>
              <w:rPr>
                <w:rFonts w:cs="Arial"/>
                <w:sz w:val="18"/>
                <w:szCs w:val="18"/>
              </w:rPr>
              <w:t>0.6</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9,722</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0.7</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98</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244,644</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16.9</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250,114</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19.0</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98</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Other</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sz w:val="18"/>
                <w:szCs w:val="18"/>
              </w:rPr>
            </w:pPr>
            <w:r>
              <w:rPr>
                <w:rFonts w:cs="Arial"/>
                <w:sz w:val="18"/>
                <w:szCs w:val="18"/>
              </w:rPr>
              <w:t>27,680</w:t>
            </w:r>
          </w:p>
        </w:tc>
        <w:tc>
          <w:tcPr>
            <w:tcW w:w="321" w:type="pct"/>
            <w:tcBorders>
              <w:top w:val="single" w:sz="4" w:space="0" w:color="999999"/>
              <w:bottom w:val="single" w:sz="4" w:space="0" w:color="999999"/>
            </w:tcBorders>
            <w:vAlign w:val="bottom"/>
          </w:tcPr>
          <w:p w:rsidR="00AE06EA" w:rsidRDefault="00AE06EA" w:rsidP="00C2720E">
            <w:pPr>
              <w:jc w:val="right"/>
              <w:rPr>
                <w:rFonts w:cs="Arial"/>
                <w:sz w:val="18"/>
                <w:szCs w:val="18"/>
              </w:rPr>
            </w:pPr>
            <w:r>
              <w:rPr>
                <w:rFonts w:cs="Arial"/>
                <w:sz w:val="18"/>
                <w:szCs w:val="18"/>
              </w:rPr>
              <w:t>1.9</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22,573</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1.7</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Pr>
                <w:rFonts w:cs="Arial"/>
                <w:sz w:val="18"/>
                <w:szCs w:val="18"/>
                <w:lang w:val="en-GB"/>
              </w:rPr>
              <w:t>123</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19,330</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1.3</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19,144</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1.5</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101</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b/>
                <w:sz w:val="18"/>
                <w:lang w:val="en-GB"/>
              </w:rPr>
              <w:t xml:space="preserve">Current assets </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b/>
                <w:bCs/>
                <w:sz w:val="18"/>
                <w:szCs w:val="18"/>
              </w:rPr>
            </w:pPr>
            <w:r>
              <w:rPr>
                <w:rFonts w:cs="Arial"/>
                <w:b/>
                <w:bCs/>
                <w:sz w:val="18"/>
                <w:szCs w:val="18"/>
              </w:rPr>
              <w:t>641,698</w:t>
            </w:r>
          </w:p>
        </w:tc>
        <w:tc>
          <w:tcPr>
            <w:tcW w:w="321" w:type="pct"/>
            <w:tcBorders>
              <w:top w:val="single" w:sz="4" w:space="0" w:color="999999"/>
              <w:bottom w:val="single" w:sz="4" w:space="0" w:color="999999"/>
            </w:tcBorders>
            <w:vAlign w:val="bottom"/>
          </w:tcPr>
          <w:p w:rsidR="00AE06EA" w:rsidRDefault="00AE06EA" w:rsidP="00C2720E">
            <w:pPr>
              <w:jc w:val="right"/>
              <w:rPr>
                <w:rFonts w:cs="Arial"/>
                <w:b/>
                <w:bCs/>
                <w:sz w:val="18"/>
                <w:szCs w:val="18"/>
              </w:rPr>
            </w:pPr>
            <w:r>
              <w:rPr>
                <w:rFonts w:cs="Arial"/>
                <w:b/>
                <w:bCs/>
                <w:sz w:val="18"/>
                <w:szCs w:val="18"/>
              </w:rPr>
              <w:t>43.1</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533,010</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39.7</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120</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638,902</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44.2</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528,345</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40.2</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121</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 xml:space="preserve">Inventories </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sz w:val="18"/>
                <w:szCs w:val="18"/>
              </w:rPr>
            </w:pPr>
            <w:r>
              <w:rPr>
                <w:rFonts w:cs="Arial"/>
                <w:sz w:val="18"/>
                <w:szCs w:val="18"/>
              </w:rPr>
              <w:t>229,343</w:t>
            </w:r>
          </w:p>
        </w:tc>
        <w:tc>
          <w:tcPr>
            <w:tcW w:w="321" w:type="pct"/>
            <w:tcBorders>
              <w:top w:val="single" w:sz="4" w:space="0" w:color="999999"/>
              <w:bottom w:val="single" w:sz="4" w:space="0" w:color="999999"/>
            </w:tcBorders>
            <w:vAlign w:val="bottom"/>
          </w:tcPr>
          <w:p w:rsidR="00AE06EA" w:rsidRDefault="00AE06EA" w:rsidP="00C2720E">
            <w:pPr>
              <w:jc w:val="right"/>
              <w:rPr>
                <w:rFonts w:cs="Arial"/>
                <w:sz w:val="18"/>
                <w:szCs w:val="18"/>
              </w:rPr>
            </w:pPr>
            <w:r>
              <w:rPr>
                <w:rFonts w:cs="Arial"/>
                <w:sz w:val="18"/>
                <w:szCs w:val="18"/>
              </w:rPr>
              <w:t>15.4</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181,646</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13.5</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126</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163,974</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11.3</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138,612</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10.5</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118</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 xml:space="preserve">Receivables </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sz w:val="18"/>
                <w:szCs w:val="18"/>
              </w:rPr>
            </w:pPr>
            <w:r>
              <w:rPr>
                <w:rFonts w:cs="Arial"/>
                <w:sz w:val="18"/>
                <w:szCs w:val="18"/>
              </w:rPr>
              <w:t>402,686</w:t>
            </w:r>
          </w:p>
        </w:tc>
        <w:tc>
          <w:tcPr>
            <w:tcW w:w="321" w:type="pct"/>
            <w:tcBorders>
              <w:top w:val="single" w:sz="4" w:space="0" w:color="999999"/>
              <w:bottom w:val="single" w:sz="4" w:space="0" w:color="999999"/>
            </w:tcBorders>
            <w:vAlign w:val="bottom"/>
          </w:tcPr>
          <w:p w:rsidR="00AE06EA" w:rsidRDefault="00AE06EA" w:rsidP="00C2720E">
            <w:pPr>
              <w:jc w:val="right"/>
              <w:rPr>
                <w:rFonts w:cs="Arial"/>
                <w:sz w:val="18"/>
                <w:szCs w:val="18"/>
              </w:rPr>
            </w:pPr>
            <w:r>
              <w:rPr>
                <w:rFonts w:cs="Arial"/>
                <w:sz w:val="18"/>
                <w:szCs w:val="18"/>
              </w:rPr>
              <w:t>27.1</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334,906</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25.0</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120</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423,042</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29.2</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346,881</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26.4</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122</w:t>
            </w:r>
          </w:p>
        </w:tc>
      </w:tr>
      <w:tr w:rsidR="00AE06EA" w:rsidRPr="00F36072" w:rsidTr="00C2720E">
        <w:trPr>
          <w:trHeight w:val="284"/>
        </w:trPr>
        <w:tc>
          <w:tcPr>
            <w:tcW w:w="1288"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Other</w:t>
            </w:r>
          </w:p>
        </w:tc>
        <w:tc>
          <w:tcPr>
            <w:tcW w:w="441" w:type="pct"/>
            <w:tcBorders>
              <w:top w:val="single" w:sz="4" w:space="0" w:color="999999"/>
              <w:bottom w:val="single" w:sz="4" w:space="0" w:color="999999"/>
            </w:tcBorders>
            <w:shd w:val="clear" w:color="auto" w:fill="FFF4E5"/>
            <w:vAlign w:val="bottom"/>
          </w:tcPr>
          <w:p w:rsidR="00AE06EA" w:rsidRDefault="00AE06EA" w:rsidP="00C2720E">
            <w:pPr>
              <w:jc w:val="right"/>
              <w:rPr>
                <w:rFonts w:cs="Arial"/>
                <w:sz w:val="18"/>
                <w:szCs w:val="18"/>
              </w:rPr>
            </w:pPr>
            <w:r>
              <w:rPr>
                <w:rFonts w:cs="Arial"/>
                <w:sz w:val="18"/>
                <w:szCs w:val="18"/>
              </w:rPr>
              <w:t>9,669</w:t>
            </w:r>
          </w:p>
        </w:tc>
        <w:tc>
          <w:tcPr>
            <w:tcW w:w="321" w:type="pct"/>
            <w:tcBorders>
              <w:top w:val="single" w:sz="4" w:space="0" w:color="999999"/>
              <w:bottom w:val="single" w:sz="4" w:space="0" w:color="999999"/>
            </w:tcBorders>
            <w:vAlign w:val="bottom"/>
          </w:tcPr>
          <w:p w:rsidR="00AE06EA" w:rsidRDefault="00AE06EA" w:rsidP="00C2720E">
            <w:pPr>
              <w:jc w:val="right"/>
              <w:rPr>
                <w:rFonts w:cs="Arial"/>
                <w:sz w:val="18"/>
                <w:szCs w:val="18"/>
              </w:rPr>
            </w:pPr>
            <w:r>
              <w:rPr>
                <w:rFonts w:cs="Arial"/>
                <w:sz w:val="18"/>
                <w:szCs w:val="18"/>
              </w:rPr>
              <w:t>0.6</w:t>
            </w:r>
          </w:p>
        </w:tc>
        <w:tc>
          <w:tcPr>
            <w:tcW w:w="44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16,458</w:t>
            </w:r>
          </w:p>
        </w:tc>
        <w:tc>
          <w:tcPr>
            <w:tcW w:w="321"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1.2</w:t>
            </w:r>
          </w:p>
        </w:tc>
        <w:tc>
          <w:tcPr>
            <w:tcW w:w="33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59</w:t>
            </w:r>
          </w:p>
        </w:tc>
        <w:tc>
          <w:tcPr>
            <w:tcW w:w="441"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51,886</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3.7</w:t>
            </w:r>
          </w:p>
        </w:tc>
        <w:tc>
          <w:tcPr>
            <w:tcW w:w="44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42,852</w:t>
            </w:r>
          </w:p>
        </w:tc>
        <w:tc>
          <w:tcPr>
            <w:tcW w:w="32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3.3</w:t>
            </w:r>
          </w:p>
        </w:tc>
        <w:tc>
          <w:tcPr>
            <w:tcW w:w="329"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121</w:t>
            </w:r>
          </w:p>
        </w:tc>
      </w:tr>
      <w:tr w:rsidR="00AE06EA" w:rsidRPr="00F36072" w:rsidTr="00C2720E">
        <w:trPr>
          <w:trHeight w:val="284"/>
        </w:trPr>
        <w:tc>
          <w:tcPr>
            <w:tcW w:w="1288" w:type="pct"/>
            <w:tcBorders>
              <w:top w:val="single" w:sz="4" w:space="0" w:color="999999"/>
              <w:bottom w:val="single" w:sz="12" w:space="0" w:color="999999"/>
            </w:tcBorders>
            <w:shd w:val="clear" w:color="auto" w:fill="auto"/>
            <w:noWrap/>
            <w:vAlign w:val="bottom"/>
          </w:tcPr>
          <w:p w:rsidR="00AE06EA" w:rsidRPr="00F36072" w:rsidRDefault="00AE06EA" w:rsidP="00C2720E">
            <w:pPr>
              <w:jc w:val="left"/>
              <w:rPr>
                <w:lang w:val="en-GB"/>
              </w:rPr>
            </w:pPr>
            <w:r w:rsidRPr="00F36072">
              <w:rPr>
                <w:b/>
                <w:sz w:val="18"/>
                <w:lang w:val="en-GB"/>
              </w:rPr>
              <w:t>Total assets</w:t>
            </w:r>
          </w:p>
        </w:tc>
        <w:tc>
          <w:tcPr>
            <w:tcW w:w="441" w:type="pct"/>
            <w:tcBorders>
              <w:top w:val="single" w:sz="4" w:space="0" w:color="999999"/>
              <w:bottom w:val="single" w:sz="12" w:space="0" w:color="999999"/>
            </w:tcBorders>
            <w:shd w:val="clear" w:color="auto" w:fill="FFF4E5"/>
            <w:vAlign w:val="bottom"/>
          </w:tcPr>
          <w:p w:rsidR="00AE06EA" w:rsidRDefault="00AE06EA" w:rsidP="00C2720E">
            <w:pPr>
              <w:jc w:val="right"/>
              <w:rPr>
                <w:rFonts w:cs="Arial"/>
                <w:b/>
                <w:bCs/>
                <w:sz w:val="18"/>
                <w:szCs w:val="18"/>
              </w:rPr>
            </w:pPr>
            <w:r>
              <w:rPr>
                <w:rFonts w:cs="Arial"/>
                <w:b/>
                <w:bCs/>
                <w:sz w:val="18"/>
                <w:szCs w:val="18"/>
              </w:rPr>
              <w:t>1,488,204</w:t>
            </w:r>
          </w:p>
        </w:tc>
        <w:tc>
          <w:tcPr>
            <w:tcW w:w="321" w:type="pct"/>
            <w:tcBorders>
              <w:top w:val="single" w:sz="4" w:space="0" w:color="999999"/>
              <w:bottom w:val="single" w:sz="12" w:space="0" w:color="999999"/>
            </w:tcBorders>
            <w:vAlign w:val="bottom"/>
          </w:tcPr>
          <w:p w:rsidR="00AE06EA" w:rsidRDefault="00AE06EA" w:rsidP="00C2720E">
            <w:pPr>
              <w:jc w:val="right"/>
              <w:rPr>
                <w:rFonts w:cs="Arial"/>
                <w:b/>
                <w:bCs/>
                <w:sz w:val="18"/>
                <w:szCs w:val="18"/>
              </w:rPr>
            </w:pPr>
            <w:r>
              <w:rPr>
                <w:rFonts w:cs="Arial"/>
                <w:b/>
                <w:bCs/>
                <w:sz w:val="18"/>
                <w:szCs w:val="18"/>
              </w:rPr>
              <w:t>100.0</w:t>
            </w:r>
          </w:p>
        </w:tc>
        <w:tc>
          <w:tcPr>
            <w:tcW w:w="441" w:type="pct"/>
            <w:tcBorders>
              <w:top w:val="single" w:sz="4" w:space="0" w:color="999999"/>
              <w:bottom w:val="single" w:sz="12"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1,341,032</w:t>
            </w:r>
          </w:p>
        </w:tc>
        <w:tc>
          <w:tcPr>
            <w:tcW w:w="321" w:type="pct"/>
            <w:tcBorders>
              <w:top w:val="single" w:sz="4" w:space="0" w:color="999999"/>
              <w:bottom w:val="single" w:sz="12"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100.0</w:t>
            </w:r>
          </w:p>
        </w:tc>
        <w:tc>
          <w:tcPr>
            <w:tcW w:w="335"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111</w:t>
            </w:r>
          </w:p>
        </w:tc>
        <w:tc>
          <w:tcPr>
            <w:tcW w:w="441" w:type="pct"/>
            <w:tcBorders>
              <w:top w:val="single" w:sz="4" w:space="0" w:color="999999"/>
              <w:bottom w:val="single" w:sz="12" w:space="0" w:color="999999"/>
            </w:tcBorders>
            <w:shd w:val="clear" w:color="auto" w:fill="F8FFF3"/>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1,446,311</w:t>
            </w:r>
          </w:p>
        </w:tc>
        <w:tc>
          <w:tcPr>
            <w:tcW w:w="321"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100.0</w:t>
            </w:r>
          </w:p>
        </w:tc>
        <w:tc>
          <w:tcPr>
            <w:tcW w:w="441"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1,312,939</w:t>
            </w:r>
          </w:p>
        </w:tc>
        <w:tc>
          <w:tcPr>
            <w:tcW w:w="321"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100.0</w:t>
            </w:r>
          </w:p>
        </w:tc>
        <w:tc>
          <w:tcPr>
            <w:tcW w:w="329"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110</w:t>
            </w:r>
          </w:p>
        </w:tc>
      </w:tr>
    </w:tbl>
    <w:p w:rsidR="00AE06EA" w:rsidRDefault="00AE06EA" w:rsidP="00AE06EA">
      <w:pPr>
        <w:pStyle w:val="LPNavadentekst"/>
        <w:rPr>
          <w:lang w:val="en-GB"/>
        </w:rPr>
      </w:pPr>
    </w:p>
    <w:p w:rsidR="00AE06EA" w:rsidRPr="00F36072" w:rsidRDefault="00572417" w:rsidP="00AE06EA">
      <w:pPr>
        <w:pStyle w:val="LPNavadentekst"/>
        <w:rPr>
          <w:lang w:val="en-GB"/>
        </w:rPr>
      </w:pPr>
      <w:r w:rsidRPr="00572417">
        <w:rPr>
          <w:noProof/>
          <w:lang w:val="en-GB"/>
        </w:rPr>
        <w:pict>
          <v:roundrect id="_x0000_s1218" style="position:absolute;left:0;text-align:left;margin-left:-2.55pt;margin-top:23.45pt;width:103.7pt;height:98.5pt;z-index:251764736" arcsize="10923f" strokecolor="#008a28" strokeweight="2.5pt">
            <v:shadow color="#868686"/>
            <v:textbox style="mso-next-textbox:#_x0000_s1218">
              <w:txbxContent>
                <w:p w:rsidR="00C2720E" w:rsidRDefault="00C2720E" w:rsidP="00AE06EA">
                  <w:pPr>
                    <w:pStyle w:val="Okvir"/>
                    <w:rPr>
                      <w:szCs w:val="24"/>
                    </w:rPr>
                  </w:pPr>
                </w:p>
                <w:p w:rsidR="00C2720E" w:rsidRDefault="00C2720E" w:rsidP="00AE06EA">
                  <w:pPr>
                    <w:pStyle w:val="Okvir"/>
                    <w:rPr>
                      <w:szCs w:val="24"/>
                    </w:rPr>
                  </w:pPr>
                  <w:r>
                    <w:rPr>
                      <w:noProof/>
                      <w:szCs w:val="24"/>
                    </w:rPr>
                    <w:t>Non-current assets represented 57% of total assets, while current assets represented 43%.</w:t>
                  </w:r>
                </w:p>
              </w:txbxContent>
            </v:textbox>
            <w10:wrap type="square"/>
          </v:roundrect>
        </w:pict>
      </w:r>
      <w:r w:rsidR="00AE06EA" w:rsidRPr="00F36072">
        <w:rPr>
          <w:lang w:val="en-GB"/>
        </w:rPr>
        <w:t>At the end of 2010 the Krka Gr</w:t>
      </w:r>
      <w:r w:rsidR="00AE06EA">
        <w:rPr>
          <w:lang w:val="en-GB"/>
        </w:rPr>
        <w:t>oup’s assets were worth EUR 1,488.2</w:t>
      </w:r>
      <w:r w:rsidR="00AE06EA" w:rsidRPr="00F36072">
        <w:rPr>
          <w:lang w:val="en-GB"/>
        </w:rPr>
        <w:t> million</w:t>
      </w:r>
      <w:r w:rsidR="00AE06EA">
        <w:rPr>
          <w:lang w:val="en-GB"/>
        </w:rPr>
        <w:t>, constituting growth of EUR 147.2</w:t>
      </w:r>
      <w:r w:rsidR="00AE06EA" w:rsidRPr="00F36072">
        <w:rPr>
          <w:lang w:val="en-GB"/>
        </w:rPr>
        <w:t xml:space="preserve"> million (11%) compared to the end of 2009. The growth of non-current assets was attributable to the increased value of property, plant and equipment (PPE), which </w:t>
      </w:r>
      <w:r w:rsidR="00AE06EA" w:rsidRPr="00985AFF">
        <w:rPr>
          <w:lang w:val="en-GB"/>
        </w:rPr>
        <w:t>grew by EUR 37.3 million, while the increase among current assets receivables increased by 20%, and inventories by 26%. The ratio of non-current to current assets changed slightly compared to the year-end of 2009, with the proportion of non-current assets decreasing by 3 percentage points to 57% of total assets.</w:t>
      </w:r>
    </w:p>
    <w:p w:rsidR="00AE06EA" w:rsidRPr="00F36072" w:rsidRDefault="00AE06EA" w:rsidP="00AE06EA">
      <w:pPr>
        <w:pStyle w:val="LPNavadentekst"/>
        <w:rPr>
          <w:lang w:val="en-GB"/>
        </w:rPr>
      </w:pPr>
    </w:p>
    <w:p w:rsidR="00AE06EA" w:rsidRPr="00F36072" w:rsidRDefault="00AE06EA" w:rsidP="00AE06EA">
      <w:pPr>
        <w:pStyle w:val="LP2007Navadentekst"/>
        <w:rPr>
          <w:lang w:val="en-GB"/>
        </w:rPr>
      </w:pPr>
      <w:r w:rsidRPr="00F36072">
        <w:rPr>
          <w:lang w:val="en-GB"/>
        </w:rPr>
        <w:t>The total value of non-current assets was EUR 845.4 million, an increase of 5% compared to 2009. The most important non-current asset item was property, plant and equipment, which was worth EUR 686.5 million and constitutes 46% of the Group’s total assets. Intangible assets represent 8% of total assets.</w:t>
      </w:r>
    </w:p>
    <w:p w:rsidR="00AE06EA" w:rsidRPr="00F36072" w:rsidRDefault="00AE06EA" w:rsidP="00AE06EA">
      <w:pPr>
        <w:pStyle w:val="LP2007Navadentekst"/>
        <w:rPr>
          <w:lang w:val="en-GB"/>
        </w:rPr>
      </w:pPr>
    </w:p>
    <w:p w:rsidR="00AE06EA" w:rsidRPr="00F36072" w:rsidRDefault="00AE06EA" w:rsidP="00AE06EA">
      <w:pPr>
        <w:pStyle w:val="LP2007Navadentekst"/>
        <w:rPr>
          <w:rStyle w:val="LPNavadentekstZnak"/>
          <w:lang w:val="en-GB"/>
        </w:rPr>
      </w:pPr>
      <w:proofErr w:type="gramStart"/>
      <w:r w:rsidRPr="00F36072">
        <w:rPr>
          <w:lang w:val="en-GB"/>
        </w:rPr>
        <w:t>Current assets, with a total value of EUR 641.7 million, increased by 20%.</w:t>
      </w:r>
      <w:proofErr w:type="gramEnd"/>
      <w:r w:rsidRPr="00F36072">
        <w:rPr>
          <w:lang w:val="en-GB"/>
        </w:rPr>
        <w:t xml:space="preserve"> The largest current asset item was receivables, which increased by 20% to EUR 402.7 million. Their increase was mainly the result of higher sales in the final months of 2010 and the extended payment terms offered on specific sales markets, due to customer liquidity problems brought on by difficult operating conditions. Inventories increased by 26% to EUR 229.3 million. This increase was primarily the result of increased material inventories (up 46%), due to planned production increases</w:t>
      </w:r>
      <w:r w:rsidRPr="00F36072">
        <w:rPr>
          <w:rStyle w:val="LPNavadentekstZnak"/>
          <w:lang w:val="en-GB"/>
        </w:rPr>
        <w:t xml:space="preserve">. </w:t>
      </w:r>
      <w:proofErr w:type="gramStart"/>
      <w:r w:rsidRPr="00F36072">
        <w:rPr>
          <w:rStyle w:val="LPNavadentekstZnak"/>
          <w:lang w:val="en-GB"/>
        </w:rPr>
        <w:t>The combined value of inventories and receivables increased by 22% compared to 2009.</w:t>
      </w:r>
      <w:proofErr w:type="gramEnd"/>
      <w:r w:rsidRPr="00F36072">
        <w:rPr>
          <w:rStyle w:val="LPNavadentekstZnak"/>
          <w:lang w:val="en-GB"/>
        </w:rPr>
        <w:t xml:space="preserve"> In other current assets, the value of cash and cash equivalents fell by EUR 5.6 million, and short-term </w:t>
      </w:r>
      <w:r>
        <w:rPr>
          <w:rStyle w:val="LPNavadentekstZnak"/>
          <w:lang w:val="en-GB"/>
        </w:rPr>
        <w:t>loans</w:t>
      </w:r>
      <w:r w:rsidRPr="00F36072">
        <w:rPr>
          <w:rStyle w:val="LPNavadentekstZnak"/>
          <w:lang w:val="en-GB"/>
        </w:rPr>
        <w:t xml:space="preserve"> fell by EUR 1.0 million.</w:t>
      </w:r>
    </w:p>
    <w:p w:rsidR="00AE06EA" w:rsidRPr="00F36072" w:rsidRDefault="00AE06EA" w:rsidP="00AE06EA">
      <w:pPr>
        <w:pStyle w:val="LP2007Naslov3"/>
        <w:rPr>
          <w:lang w:val="en-GB"/>
        </w:rPr>
      </w:pPr>
    </w:p>
    <w:p w:rsidR="00AE06EA" w:rsidRPr="00F36072" w:rsidRDefault="00AE06EA" w:rsidP="00AE06EA">
      <w:pPr>
        <w:pStyle w:val="LP2007Naslov3"/>
        <w:rPr>
          <w:lang w:val="en-GB"/>
        </w:rPr>
      </w:pPr>
    </w:p>
    <w:p w:rsidR="00AE06EA" w:rsidRPr="00F36072" w:rsidRDefault="00AE06EA" w:rsidP="00AE06EA">
      <w:pPr>
        <w:pStyle w:val="LP2007Naslov3"/>
        <w:rPr>
          <w:lang w:val="en-GB"/>
        </w:rPr>
      </w:pPr>
    </w:p>
    <w:p w:rsidR="00AE06EA" w:rsidRPr="00F36072" w:rsidRDefault="00AE06EA" w:rsidP="00AE06EA">
      <w:pPr>
        <w:pStyle w:val="LP2007Naslov3"/>
        <w:rPr>
          <w:lang w:val="en-GB"/>
        </w:rPr>
      </w:pPr>
    </w:p>
    <w:p w:rsidR="00AE06EA" w:rsidRPr="00F36072" w:rsidRDefault="00AE06EA" w:rsidP="00AE06EA">
      <w:pPr>
        <w:pStyle w:val="LP2007Naslov3"/>
        <w:rPr>
          <w:lang w:val="en-GB"/>
        </w:rPr>
      </w:pPr>
    </w:p>
    <w:p w:rsidR="00AE06EA" w:rsidRPr="00F36072" w:rsidRDefault="00AE06EA" w:rsidP="00AE06EA">
      <w:pPr>
        <w:pStyle w:val="LP2007Naslov3"/>
        <w:rPr>
          <w:lang w:val="en-GB"/>
        </w:rPr>
      </w:pPr>
    </w:p>
    <w:p w:rsidR="00AE06EA" w:rsidRPr="00F36072" w:rsidRDefault="00AE06EA" w:rsidP="00AE06EA">
      <w:pPr>
        <w:pStyle w:val="LP2007Naslov3"/>
        <w:rPr>
          <w:lang w:val="en-GB"/>
        </w:rPr>
      </w:pPr>
    </w:p>
    <w:p w:rsidR="00AE06EA" w:rsidRDefault="00AE06EA" w:rsidP="00AE06EA">
      <w:pPr>
        <w:pStyle w:val="LP2007Naslov3"/>
        <w:rPr>
          <w:lang w:val="en-GB"/>
        </w:rPr>
      </w:pPr>
    </w:p>
    <w:p w:rsidR="00AE06EA" w:rsidRPr="00F36072" w:rsidRDefault="00AE06EA" w:rsidP="00AE06EA">
      <w:pPr>
        <w:pStyle w:val="LP2007Naslov3"/>
        <w:rPr>
          <w:lang w:val="en-GB"/>
        </w:rPr>
      </w:pPr>
    </w:p>
    <w:p w:rsidR="00AE06EA" w:rsidRPr="00F36072" w:rsidRDefault="00AE06EA" w:rsidP="00AE06EA">
      <w:pPr>
        <w:pStyle w:val="LP2007Naslov3"/>
        <w:rPr>
          <w:lang w:val="en-GB"/>
        </w:rPr>
      </w:pPr>
      <w:r w:rsidRPr="00F36072">
        <w:rPr>
          <w:lang w:val="en-GB"/>
        </w:rPr>
        <w:lastRenderedPageBreak/>
        <w:t>Equity and liabilities</w:t>
      </w: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2476"/>
        <w:gridCol w:w="931"/>
        <w:gridCol w:w="597"/>
        <w:gridCol w:w="931"/>
        <w:gridCol w:w="596"/>
        <w:gridCol w:w="718"/>
        <w:gridCol w:w="930"/>
        <w:gridCol w:w="596"/>
        <w:gridCol w:w="930"/>
        <w:gridCol w:w="596"/>
        <w:gridCol w:w="704"/>
      </w:tblGrid>
      <w:tr w:rsidR="00AE06EA" w:rsidRPr="00F36072" w:rsidTr="00C2720E">
        <w:trPr>
          <w:trHeight w:val="284"/>
        </w:trPr>
        <w:tc>
          <w:tcPr>
            <w:tcW w:w="1237" w:type="pct"/>
            <w:tcBorders>
              <w:top w:val="single" w:sz="12" w:space="0" w:color="999999"/>
              <w:bottom w:val="nil"/>
            </w:tcBorders>
            <w:shd w:val="clear" w:color="auto" w:fill="FFFFFF"/>
            <w:noWrap/>
            <w:vAlign w:val="bottom"/>
          </w:tcPr>
          <w:p w:rsidR="00AE06EA" w:rsidRPr="00F36072" w:rsidRDefault="00AE06EA" w:rsidP="00C2720E">
            <w:pPr>
              <w:jc w:val="left"/>
              <w:rPr>
                <w:sz w:val="18"/>
                <w:szCs w:val="18"/>
                <w:lang w:val="en-GB"/>
              </w:rPr>
            </w:pPr>
          </w:p>
        </w:tc>
        <w:tc>
          <w:tcPr>
            <w:tcW w:w="1885" w:type="pct"/>
            <w:gridSpan w:val="5"/>
            <w:tcBorders>
              <w:top w:val="single" w:sz="12" w:space="0" w:color="999999"/>
              <w:bottom w:val="single" w:sz="4" w:space="0" w:color="999999"/>
            </w:tcBorders>
            <w:shd w:val="clear" w:color="auto" w:fill="FF9900"/>
            <w:vAlign w:val="center"/>
          </w:tcPr>
          <w:p w:rsidR="00AE06EA" w:rsidRPr="00F36072" w:rsidRDefault="00AE06EA" w:rsidP="00C2720E">
            <w:pPr>
              <w:jc w:val="center"/>
              <w:rPr>
                <w:b/>
                <w:bCs/>
                <w:color w:val="FFFFFF"/>
                <w:sz w:val="18"/>
                <w:szCs w:val="18"/>
                <w:lang w:val="en-GB"/>
              </w:rPr>
            </w:pPr>
            <w:r w:rsidRPr="00F36072">
              <w:rPr>
                <w:b/>
                <w:bCs/>
                <w:color w:val="FFFFFF"/>
                <w:sz w:val="18"/>
                <w:szCs w:val="18"/>
                <w:lang w:val="en-GB"/>
              </w:rPr>
              <w:t>Krka Group</w:t>
            </w:r>
          </w:p>
        </w:tc>
        <w:tc>
          <w:tcPr>
            <w:tcW w:w="1878" w:type="pct"/>
            <w:gridSpan w:val="5"/>
            <w:tcBorders>
              <w:top w:val="single" w:sz="12" w:space="0" w:color="999999"/>
              <w:bottom w:val="single" w:sz="4" w:space="0" w:color="999999"/>
            </w:tcBorders>
            <w:shd w:val="clear" w:color="auto" w:fill="008A28"/>
            <w:vAlign w:val="center"/>
          </w:tcPr>
          <w:p w:rsidR="00AE06EA" w:rsidRPr="00F36072" w:rsidRDefault="00AE06EA" w:rsidP="00C2720E">
            <w:pPr>
              <w:jc w:val="center"/>
              <w:rPr>
                <w:b/>
                <w:bCs/>
                <w:color w:val="FFFFFF"/>
                <w:sz w:val="18"/>
                <w:szCs w:val="18"/>
                <w:lang w:val="en-GB"/>
              </w:rPr>
            </w:pPr>
            <w:r w:rsidRPr="00F36072">
              <w:rPr>
                <w:b/>
                <w:bCs/>
                <w:color w:val="FFFFFF"/>
                <w:sz w:val="18"/>
                <w:szCs w:val="18"/>
                <w:lang w:val="en-GB"/>
              </w:rPr>
              <w:t>Krka Company</w:t>
            </w:r>
          </w:p>
        </w:tc>
      </w:tr>
      <w:tr w:rsidR="00AE06EA" w:rsidRPr="00F36072" w:rsidTr="00C2720E">
        <w:trPr>
          <w:trHeight w:val="284"/>
        </w:trPr>
        <w:tc>
          <w:tcPr>
            <w:tcW w:w="1237" w:type="pct"/>
            <w:tcBorders>
              <w:top w:val="nil"/>
              <w:bottom w:val="single" w:sz="4" w:space="0" w:color="999999"/>
            </w:tcBorders>
            <w:shd w:val="clear" w:color="auto" w:fill="auto"/>
            <w:noWrap/>
            <w:vAlign w:val="bottom"/>
          </w:tcPr>
          <w:p w:rsidR="00AE06EA" w:rsidRPr="00F36072" w:rsidRDefault="00AE06EA" w:rsidP="00C2720E">
            <w:pPr>
              <w:rPr>
                <w:lang w:val="en-GB"/>
              </w:rPr>
            </w:pPr>
            <w:r w:rsidRPr="00F36072">
              <w:rPr>
                <w:b/>
                <w:sz w:val="18"/>
                <w:lang w:val="en-GB"/>
              </w:rPr>
              <w:t>EUR thousand</w:t>
            </w:r>
          </w:p>
        </w:tc>
        <w:tc>
          <w:tcPr>
            <w:tcW w:w="465"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2010</w:t>
            </w:r>
          </w:p>
        </w:tc>
        <w:tc>
          <w:tcPr>
            <w:tcW w:w="298"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465"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2009</w:t>
            </w:r>
          </w:p>
        </w:tc>
        <w:tc>
          <w:tcPr>
            <w:tcW w:w="298"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358" w:type="pct"/>
            <w:tcBorders>
              <w:top w:val="single" w:sz="4" w:space="0" w:color="999999"/>
              <w:bottom w:val="single" w:sz="4" w:space="0" w:color="999999"/>
            </w:tcBorders>
            <w:shd w:val="clear" w:color="auto" w:fill="FF9900"/>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Index</w:t>
            </w:r>
          </w:p>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 10/09</w:t>
            </w:r>
          </w:p>
        </w:tc>
        <w:tc>
          <w:tcPr>
            <w:tcW w:w="465"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2010</w:t>
            </w:r>
          </w:p>
        </w:tc>
        <w:tc>
          <w:tcPr>
            <w:tcW w:w="298"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465"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2009</w:t>
            </w:r>
          </w:p>
        </w:tc>
        <w:tc>
          <w:tcPr>
            <w:tcW w:w="298"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Prop. </w:t>
            </w:r>
            <w:r w:rsidRPr="00F36072">
              <w:rPr>
                <w:rFonts w:cs="Arial"/>
                <w:b/>
                <w:bCs/>
                <w:color w:val="FFFFFF"/>
                <w:sz w:val="18"/>
                <w:szCs w:val="18"/>
                <w:lang w:val="en-GB"/>
              </w:rPr>
              <w:br/>
              <w:t>(%)</w:t>
            </w:r>
          </w:p>
        </w:tc>
        <w:tc>
          <w:tcPr>
            <w:tcW w:w="353"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Index</w:t>
            </w:r>
          </w:p>
          <w:p w:rsidR="00AE06EA" w:rsidRPr="00F36072" w:rsidRDefault="00AE06EA" w:rsidP="00C2720E">
            <w:pPr>
              <w:jc w:val="right"/>
              <w:rPr>
                <w:rFonts w:cs="Arial"/>
                <w:b/>
                <w:bCs/>
                <w:color w:val="FFFFFF"/>
                <w:sz w:val="18"/>
                <w:szCs w:val="18"/>
                <w:lang w:val="en-GB"/>
              </w:rPr>
            </w:pPr>
            <w:r w:rsidRPr="00F36072">
              <w:rPr>
                <w:rFonts w:cs="Arial"/>
                <w:b/>
                <w:bCs/>
                <w:color w:val="FFFFFF"/>
                <w:sz w:val="18"/>
                <w:szCs w:val="18"/>
                <w:lang w:val="en-GB"/>
              </w:rPr>
              <w:t xml:space="preserve"> 10/09</w:t>
            </w:r>
          </w:p>
        </w:tc>
      </w:tr>
      <w:tr w:rsidR="00AE06EA" w:rsidRPr="00F36072" w:rsidTr="00C2720E">
        <w:trPr>
          <w:trHeight w:val="284"/>
        </w:trPr>
        <w:tc>
          <w:tcPr>
            <w:tcW w:w="1237"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Equity</w:t>
            </w:r>
          </w:p>
        </w:tc>
        <w:tc>
          <w:tcPr>
            <w:tcW w:w="46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8"/>
                <w:szCs w:val="18"/>
                <w:lang w:val="en-GB"/>
              </w:rPr>
            </w:pPr>
            <w:r w:rsidRPr="00F36072">
              <w:rPr>
                <w:rFonts w:cs="Arial"/>
                <w:sz w:val="18"/>
                <w:szCs w:val="18"/>
                <w:lang w:val="en-GB"/>
              </w:rPr>
              <w:t>1,053,327</w:t>
            </w:r>
          </w:p>
        </w:tc>
        <w:tc>
          <w:tcPr>
            <w:tcW w:w="298"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70.8</w:t>
            </w:r>
          </w:p>
        </w:tc>
        <w:tc>
          <w:tcPr>
            <w:tcW w:w="465"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920,369</w:t>
            </w:r>
          </w:p>
        </w:tc>
        <w:tc>
          <w:tcPr>
            <w:tcW w:w="298"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68.6</w:t>
            </w:r>
          </w:p>
        </w:tc>
        <w:tc>
          <w:tcPr>
            <w:tcW w:w="35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114</w:t>
            </w:r>
          </w:p>
        </w:tc>
        <w:tc>
          <w:tcPr>
            <w:tcW w:w="465"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1,058,154</w:t>
            </w:r>
          </w:p>
        </w:tc>
        <w:tc>
          <w:tcPr>
            <w:tcW w:w="29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73.2</w:t>
            </w:r>
          </w:p>
        </w:tc>
        <w:tc>
          <w:tcPr>
            <w:tcW w:w="46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932,010</w:t>
            </w:r>
          </w:p>
        </w:tc>
        <w:tc>
          <w:tcPr>
            <w:tcW w:w="29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71.0</w:t>
            </w:r>
          </w:p>
        </w:tc>
        <w:tc>
          <w:tcPr>
            <w:tcW w:w="35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114</w:t>
            </w:r>
          </w:p>
        </w:tc>
      </w:tr>
      <w:tr w:rsidR="00AE06EA" w:rsidRPr="00F36072" w:rsidTr="00C2720E">
        <w:trPr>
          <w:trHeight w:val="284"/>
        </w:trPr>
        <w:tc>
          <w:tcPr>
            <w:tcW w:w="1237"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 xml:space="preserve">Non-current liabilities </w:t>
            </w:r>
          </w:p>
        </w:tc>
        <w:tc>
          <w:tcPr>
            <w:tcW w:w="46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8"/>
                <w:szCs w:val="18"/>
                <w:lang w:val="en-GB"/>
              </w:rPr>
            </w:pPr>
            <w:r w:rsidRPr="00F36072">
              <w:rPr>
                <w:rFonts w:cs="Arial"/>
                <w:sz w:val="18"/>
                <w:szCs w:val="18"/>
                <w:lang w:val="en-GB"/>
              </w:rPr>
              <w:t>201,624</w:t>
            </w:r>
          </w:p>
        </w:tc>
        <w:tc>
          <w:tcPr>
            <w:tcW w:w="298"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13.6</w:t>
            </w:r>
          </w:p>
        </w:tc>
        <w:tc>
          <w:tcPr>
            <w:tcW w:w="465"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237,834</w:t>
            </w:r>
          </w:p>
        </w:tc>
        <w:tc>
          <w:tcPr>
            <w:tcW w:w="298"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17.8</w:t>
            </w:r>
          </w:p>
        </w:tc>
        <w:tc>
          <w:tcPr>
            <w:tcW w:w="35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85</w:t>
            </w:r>
          </w:p>
        </w:tc>
        <w:tc>
          <w:tcPr>
            <w:tcW w:w="465"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171,542</w:t>
            </w:r>
          </w:p>
        </w:tc>
        <w:tc>
          <w:tcPr>
            <w:tcW w:w="29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11.8</w:t>
            </w:r>
          </w:p>
        </w:tc>
        <w:tc>
          <w:tcPr>
            <w:tcW w:w="46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205,785</w:t>
            </w:r>
          </w:p>
        </w:tc>
        <w:tc>
          <w:tcPr>
            <w:tcW w:w="29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15.7</w:t>
            </w:r>
          </w:p>
        </w:tc>
        <w:tc>
          <w:tcPr>
            <w:tcW w:w="35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83</w:t>
            </w:r>
          </w:p>
        </w:tc>
      </w:tr>
      <w:tr w:rsidR="00AE06EA" w:rsidRPr="00F36072" w:rsidTr="00C2720E">
        <w:trPr>
          <w:trHeight w:val="284"/>
        </w:trPr>
        <w:tc>
          <w:tcPr>
            <w:tcW w:w="1237" w:type="pct"/>
            <w:tcBorders>
              <w:top w:val="single" w:sz="4" w:space="0" w:color="999999"/>
              <w:bottom w:val="single" w:sz="4" w:space="0" w:color="999999"/>
            </w:tcBorders>
            <w:shd w:val="clear" w:color="auto" w:fill="auto"/>
            <w:noWrap/>
            <w:vAlign w:val="bottom"/>
          </w:tcPr>
          <w:p w:rsidR="00AE06EA" w:rsidRPr="00F36072" w:rsidRDefault="00AE06EA" w:rsidP="00C2720E">
            <w:pPr>
              <w:jc w:val="left"/>
              <w:rPr>
                <w:lang w:val="en-GB"/>
              </w:rPr>
            </w:pPr>
            <w:r w:rsidRPr="00F36072">
              <w:rPr>
                <w:sz w:val="18"/>
                <w:lang w:val="en-GB"/>
              </w:rPr>
              <w:t>Current liabilities</w:t>
            </w:r>
          </w:p>
        </w:tc>
        <w:tc>
          <w:tcPr>
            <w:tcW w:w="46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8"/>
                <w:szCs w:val="18"/>
                <w:lang w:val="en-GB"/>
              </w:rPr>
            </w:pPr>
            <w:r w:rsidRPr="00F36072">
              <w:rPr>
                <w:rFonts w:cs="Arial"/>
                <w:sz w:val="18"/>
                <w:szCs w:val="18"/>
                <w:lang w:val="en-GB"/>
              </w:rPr>
              <w:t>232,168</w:t>
            </w:r>
          </w:p>
        </w:tc>
        <w:tc>
          <w:tcPr>
            <w:tcW w:w="298"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15.6</w:t>
            </w:r>
          </w:p>
        </w:tc>
        <w:tc>
          <w:tcPr>
            <w:tcW w:w="465"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182,829</w:t>
            </w:r>
          </w:p>
        </w:tc>
        <w:tc>
          <w:tcPr>
            <w:tcW w:w="298" w:type="pct"/>
            <w:tcBorders>
              <w:top w:val="single" w:sz="4" w:space="0" w:color="999999"/>
              <w:bottom w:val="single" w:sz="4" w:space="0" w:color="999999"/>
            </w:tcBorders>
            <w:vAlign w:val="bottom"/>
          </w:tcPr>
          <w:p w:rsidR="00AE06EA" w:rsidRPr="00F36072" w:rsidRDefault="00AE06EA" w:rsidP="00C2720E">
            <w:pPr>
              <w:jc w:val="right"/>
              <w:rPr>
                <w:rFonts w:cs="Arial"/>
                <w:sz w:val="18"/>
                <w:szCs w:val="18"/>
                <w:lang w:val="en-GB"/>
              </w:rPr>
            </w:pPr>
            <w:r w:rsidRPr="00F36072">
              <w:rPr>
                <w:rFonts w:cs="Arial"/>
                <w:sz w:val="18"/>
                <w:szCs w:val="18"/>
                <w:lang w:val="en-GB"/>
              </w:rPr>
              <w:t>13.6</w:t>
            </w:r>
          </w:p>
        </w:tc>
        <w:tc>
          <w:tcPr>
            <w:tcW w:w="35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127</w:t>
            </w:r>
          </w:p>
        </w:tc>
        <w:tc>
          <w:tcPr>
            <w:tcW w:w="465"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216,615</w:t>
            </w:r>
          </w:p>
        </w:tc>
        <w:tc>
          <w:tcPr>
            <w:tcW w:w="29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15.0</w:t>
            </w:r>
          </w:p>
        </w:tc>
        <w:tc>
          <w:tcPr>
            <w:tcW w:w="465"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175,144</w:t>
            </w:r>
          </w:p>
        </w:tc>
        <w:tc>
          <w:tcPr>
            <w:tcW w:w="298"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13.3</w:t>
            </w:r>
          </w:p>
        </w:tc>
        <w:tc>
          <w:tcPr>
            <w:tcW w:w="35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8"/>
                <w:szCs w:val="18"/>
                <w:lang w:val="en-GB"/>
              </w:rPr>
            </w:pPr>
            <w:r w:rsidRPr="00F36072">
              <w:rPr>
                <w:rFonts w:cs="Arial"/>
                <w:sz w:val="18"/>
                <w:szCs w:val="18"/>
                <w:lang w:val="en-GB"/>
              </w:rPr>
              <w:t>124</w:t>
            </w:r>
          </w:p>
        </w:tc>
      </w:tr>
      <w:tr w:rsidR="00AE06EA" w:rsidRPr="00F36072" w:rsidTr="00C2720E">
        <w:trPr>
          <w:trHeight w:val="284"/>
        </w:trPr>
        <w:tc>
          <w:tcPr>
            <w:tcW w:w="1237" w:type="pct"/>
            <w:tcBorders>
              <w:top w:val="single" w:sz="4" w:space="0" w:color="999999"/>
              <w:bottom w:val="single" w:sz="12" w:space="0" w:color="999999"/>
            </w:tcBorders>
            <w:shd w:val="clear" w:color="auto" w:fill="auto"/>
            <w:noWrap/>
            <w:vAlign w:val="bottom"/>
          </w:tcPr>
          <w:p w:rsidR="00AE06EA" w:rsidRPr="00F36072" w:rsidRDefault="00AE06EA" w:rsidP="00C2720E">
            <w:pPr>
              <w:jc w:val="left"/>
              <w:rPr>
                <w:lang w:val="en-GB"/>
              </w:rPr>
            </w:pPr>
            <w:r w:rsidRPr="00F36072">
              <w:rPr>
                <w:b/>
                <w:sz w:val="18"/>
                <w:lang w:val="en-GB"/>
              </w:rPr>
              <w:t>Total equity and liabilities</w:t>
            </w:r>
          </w:p>
        </w:tc>
        <w:tc>
          <w:tcPr>
            <w:tcW w:w="465" w:type="pct"/>
            <w:tcBorders>
              <w:top w:val="single" w:sz="4" w:space="0" w:color="999999"/>
              <w:bottom w:val="single" w:sz="12" w:space="0" w:color="999999"/>
            </w:tcBorders>
            <w:shd w:val="clear" w:color="auto" w:fill="FFF4E5"/>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1,487,119</w:t>
            </w:r>
          </w:p>
        </w:tc>
        <w:tc>
          <w:tcPr>
            <w:tcW w:w="298" w:type="pct"/>
            <w:tcBorders>
              <w:top w:val="single" w:sz="4" w:space="0" w:color="999999"/>
              <w:bottom w:val="single" w:sz="12"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100.0</w:t>
            </w:r>
          </w:p>
        </w:tc>
        <w:tc>
          <w:tcPr>
            <w:tcW w:w="465" w:type="pct"/>
            <w:tcBorders>
              <w:top w:val="single" w:sz="4" w:space="0" w:color="999999"/>
              <w:bottom w:val="single" w:sz="12"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1,341,032</w:t>
            </w:r>
          </w:p>
        </w:tc>
        <w:tc>
          <w:tcPr>
            <w:tcW w:w="298" w:type="pct"/>
            <w:tcBorders>
              <w:top w:val="single" w:sz="4" w:space="0" w:color="999999"/>
              <w:bottom w:val="single" w:sz="12" w:space="0" w:color="999999"/>
            </w:tcBorders>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100.0</w:t>
            </w:r>
          </w:p>
        </w:tc>
        <w:tc>
          <w:tcPr>
            <w:tcW w:w="358"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111</w:t>
            </w:r>
          </w:p>
        </w:tc>
        <w:tc>
          <w:tcPr>
            <w:tcW w:w="465" w:type="pct"/>
            <w:tcBorders>
              <w:top w:val="single" w:sz="4" w:space="0" w:color="999999"/>
              <w:bottom w:val="single" w:sz="12" w:space="0" w:color="999999"/>
            </w:tcBorders>
            <w:shd w:val="clear" w:color="auto" w:fill="F8FFF3"/>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1,446,311</w:t>
            </w:r>
          </w:p>
        </w:tc>
        <w:tc>
          <w:tcPr>
            <w:tcW w:w="298"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100.0</w:t>
            </w:r>
          </w:p>
        </w:tc>
        <w:tc>
          <w:tcPr>
            <w:tcW w:w="465"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1,312,939</w:t>
            </w:r>
          </w:p>
        </w:tc>
        <w:tc>
          <w:tcPr>
            <w:tcW w:w="298"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100.0</w:t>
            </w:r>
          </w:p>
        </w:tc>
        <w:tc>
          <w:tcPr>
            <w:tcW w:w="353"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b/>
                <w:bCs/>
                <w:sz w:val="18"/>
                <w:szCs w:val="18"/>
                <w:lang w:val="en-GB"/>
              </w:rPr>
            </w:pPr>
            <w:r w:rsidRPr="00F36072">
              <w:rPr>
                <w:rFonts w:cs="Arial"/>
                <w:b/>
                <w:bCs/>
                <w:sz w:val="18"/>
                <w:szCs w:val="18"/>
                <w:lang w:val="en-GB"/>
              </w:rPr>
              <w:t>110</w:t>
            </w:r>
          </w:p>
        </w:tc>
      </w:tr>
    </w:tbl>
    <w:p w:rsidR="00AE06EA" w:rsidRPr="00F36072" w:rsidRDefault="00AE06EA" w:rsidP="00AE06EA">
      <w:pPr>
        <w:pStyle w:val="LP2007Navadentekst"/>
        <w:rPr>
          <w:lang w:val="en-GB"/>
        </w:rPr>
      </w:pPr>
    </w:p>
    <w:p w:rsidR="00AE06EA" w:rsidRPr="00F36072" w:rsidRDefault="00572417" w:rsidP="00AE06EA">
      <w:pPr>
        <w:rPr>
          <w:lang w:val="en-GB"/>
        </w:rPr>
      </w:pPr>
      <w:r w:rsidRPr="00572417">
        <w:rPr>
          <w:noProof/>
          <w:lang w:val="en-GB"/>
        </w:rPr>
        <w:pict>
          <v:roundrect id="_x0000_s1219" style="position:absolute;left:0;text-align:left;margin-left:-6.3pt;margin-top:36.35pt;width:93.55pt;height:93.55pt;z-index:251765760" arcsize="10923f" strokecolor="#008a28" strokeweight="2.5pt">
            <v:shadow color="#868686"/>
            <v:textbox style="mso-next-textbox:#_x0000_s1219">
              <w:txbxContent>
                <w:p w:rsidR="00C2720E" w:rsidRDefault="00C2720E" w:rsidP="00AE06EA">
                  <w:pPr>
                    <w:pStyle w:val="Okvir"/>
                    <w:rPr>
                      <w:szCs w:val="24"/>
                    </w:rPr>
                  </w:pPr>
                </w:p>
                <w:p w:rsidR="00C2720E" w:rsidRDefault="00C2720E" w:rsidP="00AE06EA">
                  <w:pPr>
                    <w:pStyle w:val="Okvir"/>
                    <w:rPr>
                      <w:szCs w:val="24"/>
                    </w:rPr>
                  </w:pPr>
                  <w:r>
                    <w:rPr>
                      <w:noProof/>
                      <w:szCs w:val="24"/>
                    </w:rPr>
                    <w:t>The Group's equity increased by 14%.</w:t>
                  </w:r>
                </w:p>
              </w:txbxContent>
            </v:textbox>
            <w10:wrap type="square"/>
          </v:roundrect>
        </w:pict>
      </w:r>
      <w:r w:rsidR="00AE06EA" w:rsidRPr="00F36072">
        <w:rPr>
          <w:lang w:val="en-GB"/>
        </w:rPr>
        <w:t>The Group’s equity increased by EUR 133.0 million compared to 2009, which can be attribute</w:t>
      </w:r>
      <w:r w:rsidR="00AE06EA">
        <w:rPr>
          <w:lang w:val="en-GB"/>
        </w:rPr>
        <w:t>d to the Group profit of EUR 170.9</w:t>
      </w:r>
      <w:r w:rsidR="00AE06EA" w:rsidRPr="00F36072">
        <w:rPr>
          <w:lang w:val="en-GB"/>
        </w:rPr>
        <w:t xml:space="preserve"> million, a translation reserves worth EUR 1.8 million and the deferred tax effect resulting from a change in the fair value of financial assets available for sale worth EUR 0.1 million. Equity was reduced by dividend payments totalling EUR 37.2 million, by the purchase of own shares worth EUR 2.3 million, and by a change in the fair value of financial assets available for sale of EUR 0.4 million.</w:t>
      </w:r>
    </w:p>
    <w:p w:rsidR="00AE06EA" w:rsidRPr="00F36072" w:rsidRDefault="00AE06EA" w:rsidP="00AE06EA">
      <w:pPr>
        <w:pStyle w:val="LP2007Navadentekst"/>
        <w:rPr>
          <w:lang w:val="en-GB"/>
        </w:rPr>
      </w:pPr>
    </w:p>
    <w:p w:rsidR="00AE06EA" w:rsidRPr="00F36072" w:rsidRDefault="00AE06EA" w:rsidP="00AE06EA">
      <w:pPr>
        <w:rPr>
          <w:lang w:val="en-GB"/>
        </w:rPr>
      </w:pPr>
      <w:r w:rsidRPr="00F36072">
        <w:rPr>
          <w:lang w:val="en-GB"/>
        </w:rPr>
        <w:t>Non-current liabilities decreased, which is attributable to a reduction of EUR 37.9 million or 36% in the value of long-term borrowings. Short-term borrowings increased by EUR 6.8 million or 13%, while total short-term and long-term borrowings decreased by one-fifth.</w:t>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In the Group’s current liability structure, operating liabilities increased by EUR 18.9 million or 26%, and other current liabilities were up by EUR 15.5 million or 27%. Income tax liabilities were EUR 8.1 million higher.</w:t>
      </w:r>
    </w:p>
    <w:p w:rsidR="00AE06EA" w:rsidRPr="00F36072" w:rsidRDefault="00AE06EA" w:rsidP="00AE06EA">
      <w:pPr>
        <w:pStyle w:val="LP2007Navadentekst"/>
        <w:rPr>
          <w:lang w:val="en-GB"/>
        </w:rPr>
      </w:pPr>
    </w:p>
    <w:bookmarkEnd w:id="122"/>
    <w:p w:rsidR="00AE06EA" w:rsidRPr="00F36072" w:rsidRDefault="00AE06EA" w:rsidP="00AE06EA">
      <w:pPr>
        <w:pStyle w:val="LP2007Naslov3"/>
        <w:rPr>
          <w:lang w:val="en-GB"/>
        </w:rPr>
      </w:pPr>
      <w:r w:rsidRPr="00F36072">
        <w:rPr>
          <w:lang w:val="en-GB"/>
        </w:rPr>
        <w:t>Performance ratios</w:t>
      </w:r>
    </w:p>
    <w:p w:rsidR="00AE06EA" w:rsidRPr="00F36072" w:rsidRDefault="00AE06EA" w:rsidP="00AE06EA">
      <w:pPr>
        <w:pStyle w:val="LP2007Malinaslov"/>
        <w:outlineLvl w:val="0"/>
        <w:rPr>
          <w:color w:val="000000"/>
          <w:lang w:val="en-GB"/>
        </w:rPr>
      </w:pPr>
      <w:r w:rsidRPr="00F36072">
        <w:rPr>
          <w:lang w:val="en-GB"/>
        </w:rPr>
        <w:t>Profitability ratios</w:t>
      </w:r>
      <w:r>
        <w:rPr>
          <w:lang w:val="en-GB"/>
        </w:rPr>
        <w:t xml:space="preserve"> </w:t>
      </w:r>
    </w:p>
    <w:p w:rsidR="00AE06EA" w:rsidRPr="00F36072" w:rsidRDefault="00AE06EA" w:rsidP="00AE06EA">
      <w:pPr>
        <w:pStyle w:val="LP2007Navadentekst"/>
        <w:rPr>
          <w:color w:val="000000"/>
          <w:lang w:val="en-GB"/>
        </w:rPr>
      </w:pPr>
      <w:r w:rsidRPr="00F36072">
        <w:rPr>
          <w:noProof/>
          <w:color w:val="000000"/>
          <w:lang w:eastAsia="sl-SI"/>
        </w:rPr>
        <w:drawing>
          <wp:inline distT="0" distB="0" distL="0" distR="0">
            <wp:extent cx="3051954" cy="3450566"/>
            <wp:effectExtent l="19050" t="0" r="15096" b="0"/>
            <wp:docPr id="228"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36072">
        <w:rPr>
          <w:noProof/>
          <w:color w:val="000000"/>
          <w:lang w:eastAsia="sl-SI"/>
        </w:rPr>
        <w:drawing>
          <wp:inline distT="0" distB="0" distL="0" distR="0">
            <wp:extent cx="3059638" cy="3452884"/>
            <wp:effectExtent l="19050" t="0" r="26462" b="0"/>
            <wp:docPr id="229"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06EA" w:rsidRPr="00F36072" w:rsidRDefault="00AE06EA" w:rsidP="00AE06EA">
      <w:pPr>
        <w:pStyle w:val="LP2007Navadentekst"/>
        <w:rPr>
          <w:color w:val="000000"/>
          <w:lang w:val="en-GB"/>
        </w:rPr>
      </w:pPr>
    </w:p>
    <w:p w:rsidR="00AE06EA" w:rsidRPr="00F36072" w:rsidRDefault="00AE06EA" w:rsidP="00AE06EA">
      <w:pPr>
        <w:pStyle w:val="LP2007Navadentekst"/>
        <w:rPr>
          <w:color w:val="000000"/>
          <w:lang w:val="en-GB"/>
        </w:rPr>
      </w:pPr>
      <w:r w:rsidRPr="00F36072">
        <w:rPr>
          <w:color w:val="000000"/>
          <w:lang w:val="en-GB"/>
        </w:rPr>
        <w:t xml:space="preserve">The performance ratio values were all in compliance with the strategic guidelines and annual objectives. </w:t>
      </w:r>
    </w:p>
    <w:p w:rsidR="00AE06EA" w:rsidRDefault="00AE06EA" w:rsidP="00AE06EA">
      <w:pPr>
        <w:pStyle w:val="LP2007Malinaslov"/>
        <w:outlineLvl w:val="0"/>
        <w:rPr>
          <w:b w:val="0"/>
          <w:color w:val="auto"/>
          <w:lang w:val="en-GB"/>
        </w:rPr>
      </w:pPr>
    </w:p>
    <w:p w:rsidR="00AE06EA" w:rsidRDefault="00AE06EA" w:rsidP="00AE06EA">
      <w:pPr>
        <w:pStyle w:val="LP2007Malinaslov"/>
        <w:outlineLvl w:val="0"/>
        <w:rPr>
          <w:b w:val="0"/>
          <w:color w:val="auto"/>
          <w:lang w:val="en-GB"/>
        </w:rPr>
      </w:pPr>
    </w:p>
    <w:p w:rsidR="00AE06EA" w:rsidRPr="00F36072" w:rsidRDefault="00AE06EA" w:rsidP="00AE06EA">
      <w:pPr>
        <w:pStyle w:val="LP2007Malinaslov"/>
        <w:outlineLvl w:val="0"/>
        <w:rPr>
          <w:b w:val="0"/>
          <w:color w:val="auto"/>
          <w:lang w:val="en-GB"/>
        </w:rPr>
      </w:pPr>
    </w:p>
    <w:p w:rsidR="00AE06EA" w:rsidRDefault="00AE06EA" w:rsidP="00AE06EA">
      <w:pPr>
        <w:pStyle w:val="LP2007Malinaslov"/>
        <w:outlineLvl w:val="0"/>
        <w:rPr>
          <w:lang w:val="en-GB"/>
        </w:rPr>
      </w:pPr>
      <w:r w:rsidRPr="000829E2">
        <w:rPr>
          <w:lang w:val="en-GB"/>
        </w:rPr>
        <w:lastRenderedPageBreak/>
        <w:t>Liquidity ratios</w:t>
      </w:r>
      <w:r w:rsidRPr="00F36072">
        <w:rPr>
          <w:lang w:val="en-GB"/>
        </w:rPr>
        <w:t xml:space="preserve"> </w:t>
      </w:r>
    </w:p>
    <w:p w:rsidR="00AE06EA" w:rsidRDefault="00AE06EA" w:rsidP="00AE06EA">
      <w:pPr>
        <w:pStyle w:val="LP2007Malinaslov"/>
        <w:outlineLvl w:val="0"/>
        <w:rPr>
          <w:lang w:val="en-GB"/>
        </w:rPr>
      </w:pPr>
      <w:r w:rsidRPr="00C77758">
        <w:rPr>
          <w:noProof/>
          <w:lang w:eastAsia="sl-SI"/>
        </w:rPr>
        <w:drawing>
          <wp:inline distT="0" distB="0" distL="0" distR="0">
            <wp:extent cx="6260133" cy="3866322"/>
            <wp:effectExtent l="19050" t="0" r="26367" b="828"/>
            <wp:docPr id="230"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 xml:space="preserve">Interest coverage in 2010 was higher than in 2009 due to reduced interest expenses. The 2010 operating profit covered interest liabilities of almost 59 years. An indicator value of around 13 years is enough in the United States for smaller, riskier companies to earn the top credit rating (AAA), while for larger, stable companies that figure is around 9. </w:t>
      </w:r>
    </w:p>
    <w:p w:rsidR="00AE06EA" w:rsidRPr="00F36072" w:rsidRDefault="00AE06EA" w:rsidP="00AE06EA">
      <w:pPr>
        <w:pStyle w:val="LP2007Navadentekst"/>
        <w:rPr>
          <w:lang w:val="en-GB"/>
        </w:rPr>
      </w:pPr>
    </w:p>
    <w:p w:rsidR="00AE06EA" w:rsidRPr="00F36072" w:rsidRDefault="00AE06EA" w:rsidP="00AE06EA">
      <w:pPr>
        <w:pStyle w:val="LP2007Navadentekst"/>
        <w:rPr>
          <w:lang w:val="en-GB"/>
        </w:rPr>
      </w:pPr>
      <w:r w:rsidRPr="00F36072">
        <w:rPr>
          <w:lang w:val="en-GB"/>
        </w:rPr>
        <w:t xml:space="preserve">The net debt/EBITDA ratio was 0.40, an improvement on 2009 due to the reduction in total borrowings. The ratio indicates that the Group could pay off its net debt in full in </w:t>
      </w:r>
      <w:proofErr w:type="gramStart"/>
      <w:r w:rsidRPr="00F36072">
        <w:rPr>
          <w:lang w:val="en-GB"/>
        </w:rPr>
        <w:t>under</w:t>
      </w:r>
      <w:proofErr w:type="gramEnd"/>
      <w:r w:rsidRPr="00F36072">
        <w:rPr>
          <w:lang w:val="en-GB"/>
        </w:rPr>
        <w:t xml:space="preserve"> five months.</w:t>
      </w:r>
    </w:p>
    <w:p w:rsidR="00AE06EA" w:rsidRPr="00F36072" w:rsidRDefault="00AE06EA" w:rsidP="00AE06EA">
      <w:pPr>
        <w:pStyle w:val="LP2007Navadentekst"/>
        <w:rPr>
          <w:lang w:val="en-GB"/>
        </w:rPr>
      </w:pPr>
    </w:p>
    <w:p w:rsidR="00AE06EA" w:rsidRPr="00F36072" w:rsidRDefault="00AE06EA" w:rsidP="00AE06EA">
      <w:pPr>
        <w:pStyle w:val="LP2007Malinaslov"/>
        <w:outlineLvl w:val="0"/>
        <w:rPr>
          <w:lang w:val="en-GB"/>
        </w:rPr>
      </w:pPr>
      <w:r w:rsidRPr="00F36072">
        <w:rPr>
          <w:lang w:val="en-GB"/>
        </w:rPr>
        <w:t xml:space="preserve">Operating figures for the past five years </w:t>
      </w: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1952"/>
        <w:gridCol w:w="871"/>
        <w:gridCol w:w="871"/>
        <w:gridCol w:w="871"/>
        <w:gridCol w:w="870"/>
        <w:gridCol w:w="764"/>
        <w:gridCol w:w="760"/>
        <w:gridCol w:w="760"/>
        <w:gridCol w:w="760"/>
        <w:gridCol w:w="762"/>
        <w:gridCol w:w="764"/>
      </w:tblGrid>
      <w:tr w:rsidR="00AE06EA" w:rsidRPr="00F36072" w:rsidTr="00C2720E">
        <w:trPr>
          <w:trHeight w:val="284"/>
        </w:trPr>
        <w:tc>
          <w:tcPr>
            <w:tcW w:w="975" w:type="pct"/>
            <w:tcBorders>
              <w:top w:val="single" w:sz="12" w:space="0" w:color="999999"/>
              <w:bottom w:val="nil"/>
            </w:tcBorders>
            <w:shd w:val="clear" w:color="auto" w:fill="FFFFFF"/>
            <w:noWrap/>
            <w:vAlign w:val="bottom"/>
          </w:tcPr>
          <w:p w:rsidR="00AE06EA" w:rsidRPr="00F36072" w:rsidRDefault="00AE06EA" w:rsidP="00C2720E">
            <w:pPr>
              <w:jc w:val="left"/>
              <w:rPr>
                <w:sz w:val="16"/>
                <w:szCs w:val="16"/>
                <w:lang w:val="en-GB"/>
              </w:rPr>
            </w:pPr>
          </w:p>
        </w:tc>
        <w:tc>
          <w:tcPr>
            <w:tcW w:w="2122" w:type="pct"/>
            <w:gridSpan w:val="5"/>
            <w:tcBorders>
              <w:top w:val="single" w:sz="12" w:space="0" w:color="999999"/>
              <w:bottom w:val="single" w:sz="4" w:space="0" w:color="999999"/>
            </w:tcBorders>
            <w:shd w:val="clear" w:color="auto" w:fill="FF9900"/>
            <w:vAlign w:val="bottom"/>
          </w:tcPr>
          <w:p w:rsidR="00AE06EA" w:rsidRPr="00F36072" w:rsidRDefault="00AE06EA" w:rsidP="00C2720E">
            <w:pPr>
              <w:jc w:val="center"/>
              <w:rPr>
                <w:b/>
                <w:bCs/>
                <w:color w:val="FFFFFF"/>
                <w:sz w:val="16"/>
                <w:szCs w:val="16"/>
                <w:lang w:val="en-GB"/>
              </w:rPr>
            </w:pPr>
            <w:r w:rsidRPr="00F36072">
              <w:rPr>
                <w:b/>
                <w:bCs/>
                <w:color w:val="FFFFFF"/>
                <w:sz w:val="16"/>
                <w:szCs w:val="16"/>
                <w:lang w:val="en-GB"/>
              </w:rPr>
              <w:t>Krka Group</w:t>
            </w:r>
          </w:p>
        </w:tc>
        <w:tc>
          <w:tcPr>
            <w:tcW w:w="1903" w:type="pct"/>
            <w:gridSpan w:val="5"/>
            <w:tcBorders>
              <w:bottom w:val="single" w:sz="4" w:space="0" w:color="999999"/>
            </w:tcBorders>
            <w:shd w:val="clear" w:color="auto" w:fill="008A28"/>
            <w:vAlign w:val="bottom"/>
          </w:tcPr>
          <w:p w:rsidR="00AE06EA" w:rsidRPr="00F36072" w:rsidRDefault="00AE06EA" w:rsidP="00C2720E">
            <w:pPr>
              <w:jc w:val="center"/>
              <w:rPr>
                <w:b/>
                <w:bCs/>
                <w:color w:val="FFFFFF"/>
                <w:sz w:val="16"/>
                <w:szCs w:val="16"/>
                <w:lang w:val="en-GB"/>
              </w:rPr>
            </w:pPr>
            <w:r w:rsidRPr="00F36072">
              <w:rPr>
                <w:b/>
                <w:bCs/>
                <w:color w:val="FFFFFF"/>
                <w:sz w:val="16"/>
                <w:szCs w:val="16"/>
                <w:lang w:val="en-GB"/>
              </w:rPr>
              <w:t xml:space="preserve">Krka Company </w:t>
            </w:r>
          </w:p>
        </w:tc>
      </w:tr>
      <w:tr w:rsidR="00AE06EA" w:rsidRPr="00F36072" w:rsidTr="00C2720E">
        <w:trPr>
          <w:trHeight w:val="284"/>
        </w:trPr>
        <w:tc>
          <w:tcPr>
            <w:tcW w:w="975" w:type="pct"/>
            <w:tcBorders>
              <w:top w:val="nil"/>
              <w:bottom w:val="single" w:sz="4" w:space="0" w:color="999999"/>
            </w:tcBorders>
            <w:shd w:val="clear" w:color="auto" w:fill="auto"/>
            <w:noWrap/>
            <w:vAlign w:val="bottom"/>
          </w:tcPr>
          <w:p w:rsidR="00AE06EA" w:rsidRPr="00F36072" w:rsidRDefault="00AE06EA" w:rsidP="00C2720E">
            <w:pPr>
              <w:jc w:val="left"/>
              <w:rPr>
                <w:lang w:val="en-GB"/>
              </w:rPr>
            </w:pPr>
            <w:r w:rsidRPr="00F36072">
              <w:rPr>
                <w:b/>
                <w:sz w:val="16"/>
                <w:lang w:val="en-GB"/>
              </w:rPr>
              <w:t>EUR thousand</w:t>
            </w:r>
          </w:p>
        </w:tc>
        <w:tc>
          <w:tcPr>
            <w:tcW w:w="435"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2010</w:t>
            </w:r>
          </w:p>
        </w:tc>
        <w:tc>
          <w:tcPr>
            <w:tcW w:w="435"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2009</w:t>
            </w:r>
          </w:p>
        </w:tc>
        <w:tc>
          <w:tcPr>
            <w:tcW w:w="435"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2008</w:t>
            </w:r>
          </w:p>
        </w:tc>
        <w:tc>
          <w:tcPr>
            <w:tcW w:w="435" w:type="pct"/>
            <w:tcBorders>
              <w:top w:val="single" w:sz="4" w:space="0" w:color="999999"/>
              <w:bottom w:val="single" w:sz="4" w:space="0" w:color="999999"/>
            </w:tcBorders>
            <w:shd w:val="clear" w:color="auto" w:fill="FF9900"/>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2007</w:t>
            </w:r>
          </w:p>
        </w:tc>
        <w:tc>
          <w:tcPr>
            <w:tcW w:w="382" w:type="pct"/>
            <w:tcBorders>
              <w:top w:val="single" w:sz="4" w:space="0" w:color="999999"/>
              <w:bottom w:val="single" w:sz="4" w:space="0" w:color="999999"/>
            </w:tcBorders>
            <w:shd w:val="clear" w:color="auto" w:fill="FF9900"/>
            <w:noWrap/>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2006</w:t>
            </w:r>
          </w:p>
        </w:tc>
        <w:tc>
          <w:tcPr>
            <w:tcW w:w="380"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2010</w:t>
            </w:r>
          </w:p>
        </w:tc>
        <w:tc>
          <w:tcPr>
            <w:tcW w:w="380"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2009</w:t>
            </w:r>
          </w:p>
        </w:tc>
        <w:tc>
          <w:tcPr>
            <w:tcW w:w="380"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2008</w:t>
            </w:r>
          </w:p>
        </w:tc>
        <w:tc>
          <w:tcPr>
            <w:tcW w:w="381"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2007</w:t>
            </w:r>
          </w:p>
        </w:tc>
        <w:tc>
          <w:tcPr>
            <w:tcW w:w="383" w:type="pct"/>
            <w:tcBorders>
              <w:top w:val="single" w:sz="4" w:space="0" w:color="999999"/>
              <w:bottom w:val="single" w:sz="4" w:space="0" w:color="999999"/>
            </w:tcBorders>
            <w:shd w:val="clear" w:color="auto" w:fill="008A28"/>
            <w:noWrap/>
            <w:vAlign w:val="bottom"/>
          </w:tcPr>
          <w:p w:rsidR="00AE06EA" w:rsidRPr="00F36072" w:rsidRDefault="00AE06EA" w:rsidP="00C2720E">
            <w:pPr>
              <w:jc w:val="right"/>
              <w:rPr>
                <w:rFonts w:cs="Arial"/>
                <w:b/>
                <w:bCs/>
                <w:color w:val="FFFFFF"/>
                <w:sz w:val="16"/>
                <w:szCs w:val="16"/>
                <w:lang w:val="en-GB"/>
              </w:rPr>
            </w:pPr>
            <w:r w:rsidRPr="00F36072">
              <w:rPr>
                <w:rFonts w:cs="Arial"/>
                <w:b/>
                <w:bCs/>
                <w:color w:val="FFFFFF"/>
                <w:sz w:val="16"/>
                <w:szCs w:val="16"/>
                <w:lang w:val="en-GB"/>
              </w:rPr>
              <w:t>2006</w:t>
            </w:r>
          </w:p>
        </w:tc>
      </w:tr>
      <w:tr w:rsidR="00AE06EA" w:rsidRPr="00F36072" w:rsidTr="00C2720E">
        <w:trPr>
          <w:trHeight w:val="284"/>
        </w:trPr>
        <w:tc>
          <w:tcPr>
            <w:tcW w:w="975" w:type="pct"/>
            <w:tcBorders>
              <w:top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Sales revenues</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1,010,021</w:t>
            </w:r>
          </w:p>
        </w:tc>
        <w:tc>
          <w:tcPr>
            <w:tcW w:w="435" w:type="pct"/>
            <w:tcBorders>
              <w:top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953,038</w:t>
            </w:r>
          </w:p>
        </w:tc>
        <w:tc>
          <w:tcPr>
            <w:tcW w:w="435" w:type="pct"/>
            <w:tcBorders>
              <w:top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949,920</w:t>
            </w:r>
          </w:p>
        </w:tc>
        <w:tc>
          <w:tcPr>
            <w:tcW w:w="435" w:type="pct"/>
            <w:tcBorders>
              <w:top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780,918</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667,955</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932,366</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850,119</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826,160</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686,729</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586,102</w:t>
            </w:r>
          </w:p>
        </w:tc>
      </w:tr>
      <w:tr w:rsidR="00AE06EA" w:rsidRPr="00F36072" w:rsidTr="00C2720E">
        <w:trPr>
          <w:trHeight w:val="284"/>
        </w:trPr>
        <w:tc>
          <w:tcPr>
            <w:tcW w:w="975" w:type="pct"/>
            <w:tcBorders>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 xml:space="preserve">EBIT </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211,471</w:t>
            </w:r>
          </w:p>
        </w:tc>
        <w:tc>
          <w:tcPr>
            <w:tcW w:w="435" w:type="pct"/>
            <w:tcBorders>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234,992</w:t>
            </w:r>
          </w:p>
        </w:tc>
        <w:tc>
          <w:tcPr>
            <w:tcW w:w="435" w:type="pct"/>
            <w:tcBorders>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236,781</w:t>
            </w:r>
          </w:p>
        </w:tc>
        <w:tc>
          <w:tcPr>
            <w:tcW w:w="435" w:type="pct"/>
            <w:tcBorders>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183,642</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151,079</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199,742</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211,635</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223,642</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168,672</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147,568</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 EBIT margin</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20.9%</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24.7%</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24.9%</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23.5%</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22.6%</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21.4%</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24.9%</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27.1%</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24.6%</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25.2%</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 xml:space="preserve">EBITDA </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293,192</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311,667</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308,390</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240,856</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198,783</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260,477</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270,430</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275,371</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213,055</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183,761</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 EBIT</w:t>
            </w:r>
            <w:r w:rsidRPr="00F36072">
              <w:rPr>
                <w:caps/>
                <w:sz w:val="16"/>
                <w:lang w:val="en-GB"/>
              </w:rPr>
              <w:t>A</w:t>
            </w:r>
            <w:r w:rsidRPr="00F36072">
              <w:rPr>
                <w:sz w:val="16"/>
                <w:lang w:val="en-GB"/>
              </w:rPr>
              <w:t xml:space="preserve"> margin</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29.0%</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32.7%</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32.5%</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30.8%</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29.8%</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27.9%</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31.8%</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33.3%</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31.0%</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31.4%</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Net profit</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170,918</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173,685</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155,891</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132,853</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112,086</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165,920</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170,812</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161,130</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126,521</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113,027</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 Net margin</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16.9%</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18.2%</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16.4%</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17.0%</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16.8%</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17.8%</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20.1%</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19.5%</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18.4%</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19.3%</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Assets</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Pr>
                <w:rFonts w:cs="Arial"/>
                <w:sz w:val="16"/>
                <w:szCs w:val="16"/>
                <w:lang w:val="en-GB"/>
              </w:rPr>
              <w:t>1,488,204</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1,341,032</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1,271,036</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1,121,418</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879,127</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1,446,311</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1,312,939</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1,224,392</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1,057,258</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854,286</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sz w:val="16"/>
                <w:lang w:val="en-GB"/>
              </w:rPr>
            </w:pPr>
            <w:r w:rsidRPr="00F36072">
              <w:rPr>
                <w:noProof/>
                <w:sz w:val="16"/>
                <w:lang w:val="en-GB"/>
              </w:rPr>
              <w:t>ROA</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12.1%</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13.3%</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13.0%</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13.3%</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13.4%</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12.0%</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13.5%</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14.1%</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13.2%</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14.0%</w:t>
            </w:r>
          </w:p>
        </w:tc>
      </w:tr>
      <w:tr w:rsidR="00AE06EA" w:rsidRPr="00F36072" w:rsidTr="00C2720E">
        <w:trPr>
          <w:trHeight w:val="284"/>
        </w:trPr>
        <w:tc>
          <w:tcPr>
            <w:tcW w:w="975" w:type="pct"/>
            <w:tcBorders>
              <w:top w:val="single" w:sz="4" w:space="0" w:color="999999"/>
              <w:bottom w:val="single" w:sz="4" w:space="0" w:color="999999"/>
            </w:tcBorders>
            <w:shd w:val="clear" w:color="auto" w:fill="auto"/>
            <w:noWrap/>
            <w:vAlign w:val="bottom"/>
          </w:tcPr>
          <w:p w:rsidR="00AE06EA" w:rsidRPr="00F36072" w:rsidRDefault="00AE06EA" w:rsidP="00C2720E">
            <w:pPr>
              <w:rPr>
                <w:lang w:val="en-GB"/>
              </w:rPr>
            </w:pPr>
            <w:r w:rsidRPr="00F36072">
              <w:rPr>
                <w:sz w:val="16"/>
                <w:lang w:val="en-GB"/>
              </w:rPr>
              <w:t>Equity</w:t>
            </w:r>
          </w:p>
        </w:tc>
        <w:tc>
          <w:tcPr>
            <w:tcW w:w="435" w:type="pct"/>
            <w:tcBorders>
              <w:top w:val="single" w:sz="4" w:space="0" w:color="999999"/>
              <w:bottom w:val="single" w:sz="4"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1,053,327</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920,369</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783,296</w:t>
            </w:r>
          </w:p>
        </w:tc>
        <w:tc>
          <w:tcPr>
            <w:tcW w:w="435" w:type="pct"/>
            <w:tcBorders>
              <w:top w:val="single" w:sz="4" w:space="0" w:color="999999"/>
              <w:bottom w:val="single" w:sz="4"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680,913</w:t>
            </w:r>
          </w:p>
        </w:tc>
        <w:tc>
          <w:tcPr>
            <w:tcW w:w="382"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570,905</w:t>
            </w:r>
          </w:p>
        </w:tc>
        <w:tc>
          <w:tcPr>
            <w:tcW w:w="380" w:type="pct"/>
            <w:tcBorders>
              <w:top w:val="single" w:sz="4" w:space="0" w:color="999999"/>
              <w:bottom w:val="single" w:sz="4"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1,058,154</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932,010</w:t>
            </w:r>
          </w:p>
        </w:tc>
        <w:tc>
          <w:tcPr>
            <w:tcW w:w="380"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797,203</w:t>
            </w:r>
          </w:p>
        </w:tc>
        <w:tc>
          <w:tcPr>
            <w:tcW w:w="381"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672,010</w:t>
            </w:r>
          </w:p>
        </w:tc>
        <w:tc>
          <w:tcPr>
            <w:tcW w:w="383" w:type="pct"/>
            <w:tcBorders>
              <w:top w:val="single" w:sz="4" w:space="0" w:color="999999"/>
              <w:bottom w:val="single" w:sz="4"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569,918</w:t>
            </w:r>
          </w:p>
        </w:tc>
      </w:tr>
      <w:tr w:rsidR="00AE06EA" w:rsidRPr="00F36072" w:rsidTr="00C2720E">
        <w:trPr>
          <w:trHeight w:val="284"/>
        </w:trPr>
        <w:tc>
          <w:tcPr>
            <w:tcW w:w="975" w:type="pct"/>
            <w:tcBorders>
              <w:top w:val="single" w:sz="4" w:space="0" w:color="999999"/>
              <w:bottom w:val="single" w:sz="12" w:space="0" w:color="999999"/>
            </w:tcBorders>
            <w:shd w:val="clear" w:color="auto" w:fill="auto"/>
            <w:noWrap/>
            <w:vAlign w:val="bottom"/>
          </w:tcPr>
          <w:p w:rsidR="00AE06EA" w:rsidRPr="00F36072" w:rsidRDefault="00AE06EA" w:rsidP="00C2720E">
            <w:pPr>
              <w:rPr>
                <w:sz w:val="16"/>
                <w:lang w:val="en-GB"/>
              </w:rPr>
            </w:pPr>
            <w:r w:rsidRPr="00F36072">
              <w:rPr>
                <w:noProof/>
                <w:sz w:val="16"/>
                <w:lang w:val="en-GB"/>
              </w:rPr>
              <w:t>ROE</w:t>
            </w:r>
          </w:p>
        </w:tc>
        <w:tc>
          <w:tcPr>
            <w:tcW w:w="435" w:type="pct"/>
            <w:tcBorders>
              <w:top w:val="single" w:sz="4" w:space="0" w:color="999999"/>
              <w:bottom w:val="single" w:sz="12" w:space="0" w:color="999999"/>
            </w:tcBorders>
            <w:shd w:val="clear" w:color="auto" w:fill="FFF4E5"/>
            <w:vAlign w:val="bottom"/>
          </w:tcPr>
          <w:p w:rsidR="00AE06EA" w:rsidRPr="00F36072" w:rsidRDefault="00AE06EA" w:rsidP="00C2720E">
            <w:pPr>
              <w:jc w:val="right"/>
              <w:rPr>
                <w:rFonts w:cs="Arial"/>
                <w:sz w:val="16"/>
                <w:szCs w:val="16"/>
                <w:lang w:val="en-GB"/>
              </w:rPr>
            </w:pPr>
            <w:r w:rsidRPr="00F36072">
              <w:rPr>
                <w:rFonts w:cs="Arial"/>
                <w:sz w:val="16"/>
                <w:szCs w:val="16"/>
                <w:lang w:val="en-GB"/>
              </w:rPr>
              <w:t>17.3%</w:t>
            </w:r>
          </w:p>
        </w:tc>
        <w:tc>
          <w:tcPr>
            <w:tcW w:w="435" w:type="pct"/>
            <w:tcBorders>
              <w:top w:val="single" w:sz="4" w:space="0" w:color="999999"/>
              <w:bottom w:val="single" w:sz="12"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20.4%</w:t>
            </w:r>
          </w:p>
        </w:tc>
        <w:tc>
          <w:tcPr>
            <w:tcW w:w="435" w:type="pct"/>
            <w:tcBorders>
              <w:top w:val="single" w:sz="4" w:space="0" w:color="999999"/>
              <w:bottom w:val="single" w:sz="12"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21.3%</w:t>
            </w:r>
          </w:p>
        </w:tc>
        <w:tc>
          <w:tcPr>
            <w:tcW w:w="435" w:type="pct"/>
            <w:tcBorders>
              <w:top w:val="single" w:sz="4" w:space="0" w:color="999999"/>
              <w:bottom w:val="single" w:sz="12" w:space="0" w:color="999999"/>
            </w:tcBorders>
            <w:vAlign w:val="bottom"/>
          </w:tcPr>
          <w:p w:rsidR="00AE06EA" w:rsidRPr="00F36072" w:rsidRDefault="00AE06EA" w:rsidP="00C2720E">
            <w:pPr>
              <w:jc w:val="right"/>
              <w:rPr>
                <w:rFonts w:cs="Arial"/>
                <w:sz w:val="16"/>
                <w:szCs w:val="16"/>
                <w:lang w:val="en-GB"/>
              </w:rPr>
            </w:pPr>
            <w:r w:rsidRPr="00F36072">
              <w:rPr>
                <w:rFonts w:cs="Arial"/>
                <w:sz w:val="16"/>
                <w:szCs w:val="16"/>
                <w:lang w:val="en-GB"/>
              </w:rPr>
              <w:t>21.2%</w:t>
            </w:r>
          </w:p>
        </w:tc>
        <w:tc>
          <w:tcPr>
            <w:tcW w:w="382"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21.3%</w:t>
            </w:r>
          </w:p>
        </w:tc>
        <w:tc>
          <w:tcPr>
            <w:tcW w:w="380" w:type="pct"/>
            <w:tcBorders>
              <w:top w:val="single" w:sz="4" w:space="0" w:color="999999"/>
              <w:bottom w:val="single" w:sz="12" w:space="0" w:color="999999"/>
            </w:tcBorders>
            <w:shd w:val="clear" w:color="auto" w:fill="F8FFF3"/>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16.7%</w:t>
            </w:r>
          </w:p>
        </w:tc>
        <w:tc>
          <w:tcPr>
            <w:tcW w:w="380"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19.8%</w:t>
            </w:r>
          </w:p>
        </w:tc>
        <w:tc>
          <w:tcPr>
            <w:tcW w:w="380"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21.9%</w:t>
            </w:r>
          </w:p>
        </w:tc>
        <w:tc>
          <w:tcPr>
            <w:tcW w:w="381"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20.4%</w:t>
            </w:r>
          </w:p>
        </w:tc>
        <w:tc>
          <w:tcPr>
            <w:tcW w:w="383" w:type="pct"/>
            <w:tcBorders>
              <w:top w:val="single" w:sz="4" w:space="0" w:color="999999"/>
              <w:bottom w:val="single" w:sz="12" w:space="0" w:color="999999"/>
            </w:tcBorders>
            <w:shd w:val="clear" w:color="auto" w:fill="auto"/>
            <w:noWrap/>
            <w:vAlign w:val="bottom"/>
          </w:tcPr>
          <w:p w:rsidR="00AE06EA" w:rsidRPr="00F36072" w:rsidRDefault="00AE06EA" w:rsidP="00C2720E">
            <w:pPr>
              <w:jc w:val="right"/>
              <w:rPr>
                <w:rFonts w:cs="Arial"/>
                <w:sz w:val="16"/>
                <w:szCs w:val="16"/>
                <w:lang w:val="en-GB"/>
              </w:rPr>
            </w:pPr>
            <w:r w:rsidRPr="00F36072">
              <w:rPr>
                <w:rFonts w:cs="Arial"/>
                <w:sz w:val="16"/>
                <w:szCs w:val="16"/>
                <w:lang w:val="en-GB"/>
              </w:rPr>
              <w:t>21.6%</w:t>
            </w:r>
          </w:p>
        </w:tc>
      </w:tr>
    </w:tbl>
    <w:p w:rsidR="00AE06EA" w:rsidRPr="008C2286" w:rsidRDefault="00AE06EA" w:rsidP="008C2286">
      <w:pPr>
        <w:pStyle w:val="LPNaslov2"/>
        <w:outlineLvl w:val="0"/>
        <w:rPr>
          <w:color w:val="FF0000"/>
          <w:lang w:val="en-GB"/>
        </w:rPr>
      </w:pPr>
    </w:p>
    <w:p w:rsidR="008C2286" w:rsidRPr="008C2286" w:rsidRDefault="008C2286" w:rsidP="008C2286">
      <w:pPr>
        <w:pStyle w:val="LPNaslov2"/>
        <w:outlineLvl w:val="0"/>
        <w:rPr>
          <w:color w:val="FF0000"/>
          <w:lang w:val="en-GB"/>
        </w:rPr>
      </w:pPr>
    </w:p>
    <w:p w:rsidR="008C2286" w:rsidRPr="008C2286" w:rsidRDefault="008C2286" w:rsidP="008C2286">
      <w:pPr>
        <w:pStyle w:val="LPNaslov2"/>
        <w:rPr>
          <w:color w:val="FF0000"/>
          <w:lang w:val="en-GB"/>
        </w:rPr>
        <w:sectPr w:rsidR="008C2286" w:rsidRPr="008C2286" w:rsidSect="00032E08">
          <w:headerReference w:type="default" r:id="rId37"/>
          <w:footerReference w:type="default" r:id="rId38"/>
          <w:headerReference w:type="first" r:id="rId39"/>
          <w:footerReference w:type="first" r:id="rId40"/>
          <w:pgSz w:w="11906" w:h="16838"/>
          <w:pgMar w:top="1304" w:right="1134" w:bottom="1304" w:left="907" w:header="709" w:footer="709" w:gutter="0"/>
          <w:pgNumType w:start="1"/>
          <w:cols w:space="708"/>
          <w:titlePg/>
          <w:docGrid w:linePitch="360"/>
        </w:sectPr>
      </w:pPr>
    </w:p>
    <w:p w:rsidR="008C2286" w:rsidRPr="008C2286" w:rsidRDefault="008C2286" w:rsidP="008C2286">
      <w:pPr>
        <w:pStyle w:val="LPNaslov2"/>
        <w:rPr>
          <w:lang w:val="en-GB"/>
        </w:rPr>
      </w:pPr>
      <w:bookmarkStart w:id="123" w:name="_Toc290281403"/>
      <w:bookmarkStart w:id="124" w:name="_Toc254186497"/>
      <w:bookmarkStart w:id="125" w:name="_Toc191209119"/>
      <w:bookmarkStart w:id="126" w:name="_Toc191209120"/>
      <w:bookmarkStart w:id="127" w:name="_Toc163987219"/>
      <w:bookmarkStart w:id="128" w:name="_Toc163987446"/>
      <w:bookmarkStart w:id="129" w:name="_Toc192491731"/>
      <w:bookmarkEnd w:id="92"/>
      <w:r w:rsidRPr="008C2286">
        <w:rPr>
          <w:lang w:val="en-GB"/>
        </w:rPr>
        <w:lastRenderedPageBreak/>
        <w:t>Marketing and sales</w:t>
      </w:r>
      <w:bookmarkEnd w:id="123"/>
      <w:r w:rsidRPr="008C2286">
        <w:rPr>
          <w:lang w:val="en-GB"/>
        </w:rPr>
        <w:t xml:space="preserve"> </w:t>
      </w:r>
      <w:bookmarkEnd w:id="124"/>
    </w:p>
    <w:p w:rsidR="008C2286" w:rsidRPr="008C2286" w:rsidRDefault="008C2286" w:rsidP="008C2286">
      <w:pPr>
        <w:pStyle w:val="LPMalinaslov"/>
        <w:rPr>
          <w:lang w:val="en-GB"/>
        </w:rPr>
      </w:pPr>
      <w:r w:rsidRPr="008C2286">
        <w:rPr>
          <w:lang w:val="en-GB"/>
        </w:rPr>
        <w:t>Krka Group sales by Region in 2010</w:t>
      </w:r>
    </w:p>
    <w:p w:rsidR="008C2286" w:rsidRPr="008C2286" w:rsidRDefault="008C2286" w:rsidP="008C2286">
      <w:pPr>
        <w:pStyle w:val="LPNaslov3"/>
        <w:rPr>
          <w:lang w:val="en-GB"/>
        </w:rPr>
      </w:pPr>
      <w:r w:rsidRPr="008C2286">
        <w:rPr>
          <w:noProof/>
          <w:lang w:eastAsia="sl-SI"/>
        </w:rPr>
        <w:drawing>
          <wp:inline distT="0" distB="0" distL="0" distR="0">
            <wp:extent cx="6300000" cy="2558783"/>
            <wp:effectExtent l="19050" t="0" r="24600" b="0"/>
            <wp:docPr id="33"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 xml:space="preserve">Krka Group and Krka Company sales by Region </w:t>
      </w:r>
    </w:p>
    <w:tbl>
      <w:tblPr>
        <w:tblStyle w:val="LPtabela"/>
        <w:tblW w:w="5000" w:type="pct"/>
        <w:tblBorders>
          <w:left w:val="none" w:sz="0" w:space="0" w:color="auto"/>
          <w:right w:val="none" w:sz="0" w:space="0" w:color="auto"/>
        </w:tblBorders>
        <w:tblLook w:val="04A0"/>
      </w:tblPr>
      <w:tblGrid>
        <w:gridCol w:w="3512"/>
        <w:gridCol w:w="1107"/>
        <w:gridCol w:w="1018"/>
        <w:gridCol w:w="1161"/>
        <w:gridCol w:w="1063"/>
        <w:gridCol w:w="1063"/>
        <w:gridCol w:w="1157"/>
      </w:tblGrid>
      <w:tr w:rsidR="008C2286" w:rsidRPr="008C2286" w:rsidTr="00032E08">
        <w:trPr>
          <w:cnfStyle w:val="100000000000"/>
          <w:trHeight w:val="340"/>
        </w:trPr>
        <w:tc>
          <w:tcPr>
            <w:cnfStyle w:val="001000000000"/>
            <w:tcW w:w="1742" w:type="pct"/>
            <w:shd w:val="clear" w:color="auto" w:fill="FFFFFF" w:themeFill="background1"/>
          </w:tcPr>
          <w:p w:rsidR="008C2286" w:rsidRPr="008C2286" w:rsidRDefault="008C2286" w:rsidP="00032E08">
            <w:pPr>
              <w:rPr>
                <w:rFonts w:cs="Arial"/>
                <w:bCs/>
                <w:color w:val="auto"/>
                <w:lang w:val="en-GB"/>
              </w:rPr>
            </w:pPr>
            <w:r w:rsidRPr="008C2286">
              <w:rPr>
                <w:rFonts w:cs="Arial"/>
                <w:bCs/>
                <w:color w:val="auto"/>
                <w:lang w:val="en-GB"/>
              </w:rPr>
              <w:t> </w:t>
            </w:r>
          </w:p>
        </w:tc>
        <w:tc>
          <w:tcPr>
            <w:tcW w:w="1630" w:type="pct"/>
            <w:gridSpan w:val="3"/>
            <w:shd w:val="clear" w:color="auto" w:fill="FF9900"/>
          </w:tcPr>
          <w:p w:rsidR="008C2286" w:rsidRPr="008C2286" w:rsidRDefault="008C2286" w:rsidP="00032E08">
            <w:pPr>
              <w:jc w:val="center"/>
              <w:cnfStyle w:val="100000000000"/>
              <w:rPr>
                <w:rFonts w:cs="Arial"/>
                <w:bCs/>
                <w:lang w:val="en-GB"/>
              </w:rPr>
            </w:pPr>
            <w:r w:rsidRPr="008C2286">
              <w:rPr>
                <w:rFonts w:cs="Arial"/>
                <w:bCs/>
                <w:lang w:val="en-GB"/>
              </w:rPr>
              <w:t>Krka Group</w:t>
            </w:r>
          </w:p>
        </w:tc>
        <w:tc>
          <w:tcPr>
            <w:tcW w:w="1628" w:type="pct"/>
            <w:gridSpan w:val="3"/>
          </w:tcPr>
          <w:p w:rsidR="008C2286" w:rsidRPr="008C2286" w:rsidRDefault="008C2286" w:rsidP="00032E08">
            <w:pPr>
              <w:jc w:val="center"/>
              <w:cnfStyle w:val="100000000000"/>
              <w:rPr>
                <w:rFonts w:cs="Arial"/>
                <w:bCs/>
                <w:lang w:val="en-GB"/>
              </w:rPr>
            </w:pPr>
            <w:r w:rsidRPr="008C2286">
              <w:rPr>
                <w:rFonts w:cs="Arial"/>
                <w:bCs/>
                <w:lang w:val="en-GB"/>
              </w:rPr>
              <w:t>Krka Company</w:t>
            </w:r>
          </w:p>
        </w:tc>
      </w:tr>
      <w:tr w:rsidR="008C2286" w:rsidRPr="008C2286" w:rsidTr="00032E08">
        <w:trPr>
          <w:cnfStyle w:val="000000100000"/>
          <w:trHeight w:val="510"/>
        </w:trPr>
        <w:tc>
          <w:tcPr>
            <w:cnfStyle w:val="001000000000"/>
            <w:tcW w:w="1742" w:type="pct"/>
            <w:shd w:val="clear" w:color="auto" w:fill="FFFFFF" w:themeFill="background1"/>
          </w:tcPr>
          <w:p w:rsidR="008C2286" w:rsidRPr="00032E08" w:rsidRDefault="008C2286" w:rsidP="00032E08">
            <w:pPr>
              <w:rPr>
                <w:sz w:val="20"/>
                <w:szCs w:val="20"/>
                <w:lang w:val="en-GB"/>
              </w:rPr>
            </w:pPr>
            <w:r w:rsidRPr="00032E08">
              <w:rPr>
                <w:sz w:val="20"/>
                <w:szCs w:val="20"/>
                <w:lang w:val="en-GB"/>
              </w:rPr>
              <w:t>EUR thousand</w:t>
            </w:r>
          </w:p>
        </w:tc>
        <w:tc>
          <w:tcPr>
            <w:tcW w:w="549" w:type="pct"/>
            <w:shd w:val="clear" w:color="auto" w:fill="FF9900"/>
          </w:tcPr>
          <w:p w:rsidR="008C2286" w:rsidRPr="008C2286" w:rsidRDefault="008C2286" w:rsidP="00032E08">
            <w:pPr>
              <w:jc w:val="right"/>
              <w:cnfStyle w:val="000000100000"/>
              <w:rPr>
                <w:rFonts w:cs="Arial"/>
                <w:b/>
                <w:bCs/>
                <w:color w:val="FFFFFF"/>
                <w:lang w:val="en-GB"/>
              </w:rPr>
            </w:pPr>
            <w:r w:rsidRPr="008C2286">
              <w:rPr>
                <w:rFonts w:cs="Arial"/>
                <w:b/>
                <w:bCs/>
                <w:color w:val="FFFFFF"/>
                <w:lang w:val="en-GB"/>
              </w:rPr>
              <w:t>2010</w:t>
            </w:r>
          </w:p>
        </w:tc>
        <w:tc>
          <w:tcPr>
            <w:tcW w:w="505" w:type="pct"/>
            <w:shd w:val="clear" w:color="auto" w:fill="FF9900"/>
          </w:tcPr>
          <w:p w:rsidR="008C2286" w:rsidRPr="008C2286" w:rsidRDefault="008C2286" w:rsidP="00032E08">
            <w:pPr>
              <w:jc w:val="right"/>
              <w:cnfStyle w:val="000000100000"/>
              <w:rPr>
                <w:rFonts w:cs="Arial"/>
                <w:b/>
                <w:bCs/>
                <w:color w:val="FFFFFF"/>
                <w:lang w:val="en-GB"/>
              </w:rPr>
            </w:pPr>
            <w:r w:rsidRPr="008C2286">
              <w:rPr>
                <w:rFonts w:cs="Arial"/>
                <w:b/>
                <w:bCs/>
                <w:color w:val="FFFFFF"/>
                <w:lang w:val="en-GB"/>
              </w:rPr>
              <w:t>2009</w:t>
            </w:r>
          </w:p>
        </w:tc>
        <w:tc>
          <w:tcPr>
            <w:tcW w:w="576" w:type="pct"/>
            <w:shd w:val="clear" w:color="auto" w:fill="FF9900"/>
          </w:tcPr>
          <w:p w:rsidR="008C2286" w:rsidRPr="008C2286" w:rsidRDefault="008C2286" w:rsidP="00032E08">
            <w:pPr>
              <w:jc w:val="right"/>
              <w:cnfStyle w:val="000000100000"/>
              <w:rPr>
                <w:rFonts w:cs="Arial"/>
                <w:b/>
                <w:bCs/>
                <w:color w:val="FFFFFF"/>
                <w:lang w:val="en-GB"/>
              </w:rPr>
            </w:pPr>
            <w:r w:rsidRPr="008C2286">
              <w:rPr>
                <w:rFonts w:cs="Arial"/>
                <w:b/>
                <w:bCs/>
                <w:color w:val="FFFFFF"/>
                <w:lang w:val="en-GB"/>
              </w:rPr>
              <w:t>Index 2010/2009</w:t>
            </w:r>
          </w:p>
        </w:tc>
        <w:tc>
          <w:tcPr>
            <w:tcW w:w="527" w:type="pct"/>
            <w:shd w:val="clear" w:color="auto" w:fill="008A28"/>
          </w:tcPr>
          <w:p w:rsidR="008C2286" w:rsidRPr="008C2286" w:rsidRDefault="008C2286" w:rsidP="00032E08">
            <w:pPr>
              <w:jc w:val="right"/>
              <w:cnfStyle w:val="000000100000"/>
              <w:rPr>
                <w:rFonts w:cs="Arial"/>
                <w:b/>
                <w:bCs/>
                <w:color w:val="FFFFFF"/>
                <w:lang w:val="en-GB"/>
              </w:rPr>
            </w:pPr>
            <w:r w:rsidRPr="008C2286">
              <w:rPr>
                <w:rFonts w:cs="Arial"/>
                <w:b/>
                <w:bCs/>
                <w:color w:val="FFFFFF"/>
                <w:lang w:val="en-GB"/>
              </w:rPr>
              <w:t>2010</w:t>
            </w:r>
          </w:p>
        </w:tc>
        <w:tc>
          <w:tcPr>
            <w:tcW w:w="527" w:type="pct"/>
            <w:shd w:val="clear" w:color="auto" w:fill="008A28"/>
          </w:tcPr>
          <w:p w:rsidR="008C2286" w:rsidRPr="008C2286" w:rsidRDefault="008C2286" w:rsidP="00032E08">
            <w:pPr>
              <w:jc w:val="right"/>
              <w:cnfStyle w:val="000000100000"/>
              <w:rPr>
                <w:rFonts w:cs="Arial"/>
                <w:b/>
                <w:bCs/>
                <w:color w:val="FFFFFF"/>
                <w:lang w:val="en-GB"/>
              </w:rPr>
            </w:pPr>
            <w:r w:rsidRPr="008C2286">
              <w:rPr>
                <w:rFonts w:cs="Arial"/>
                <w:b/>
                <w:bCs/>
                <w:color w:val="FFFFFF"/>
                <w:lang w:val="en-GB"/>
              </w:rPr>
              <w:t>2009</w:t>
            </w:r>
          </w:p>
        </w:tc>
        <w:tc>
          <w:tcPr>
            <w:tcW w:w="574" w:type="pct"/>
            <w:shd w:val="clear" w:color="auto" w:fill="008A28"/>
          </w:tcPr>
          <w:p w:rsidR="008C2286" w:rsidRPr="008C2286" w:rsidRDefault="008C2286" w:rsidP="00032E08">
            <w:pPr>
              <w:jc w:val="right"/>
              <w:cnfStyle w:val="000000100000"/>
              <w:rPr>
                <w:rFonts w:cs="Arial"/>
                <w:b/>
                <w:bCs/>
                <w:color w:val="FFFFFF"/>
                <w:lang w:val="en-GB"/>
              </w:rPr>
            </w:pPr>
            <w:r w:rsidRPr="008C2286">
              <w:rPr>
                <w:rFonts w:cs="Arial"/>
                <w:b/>
                <w:bCs/>
                <w:color w:val="FFFFFF"/>
                <w:lang w:val="en-GB"/>
              </w:rPr>
              <w:t>Index 2010/2009</w:t>
            </w:r>
          </w:p>
        </w:tc>
      </w:tr>
      <w:tr w:rsidR="008C2286" w:rsidRPr="008C2286" w:rsidTr="00032E08">
        <w:trPr>
          <w:trHeight w:hRule="exact" w:val="340"/>
        </w:trPr>
        <w:tc>
          <w:tcPr>
            <w:cnfStyle w:val="001000000000"/>
            <w:tcW w:w="1742" w:type="pct"/>
            <w:noWrap/>
          </w:tcPr>
          <w:p w:rsidR="008C2286" w:rsidRPr="008C2286" w:rsidRDefault="008C2286" w:rsidP="00032E08">
            <w:pPr>
              <w:rPr>
                <w:lang w:val="en-GB"/>
              </w:rPr>
            </w:pPr>
            <w:r w:rsidRPr="008C2286">
              <w:rPr>
                <w:lang w:val="en-GB"/>
              </w:rPr>
              <w:t>Slovenia</w:t>
            </w:r>
          </w:p>
        </w:tc>
        <w:tc>
          <w:tcPr>
            <w:tcW w:w="549" w:type="pct"/>
            <w:shd w:val="clear" w:color="auto" w:fill="FFF4E5"/>
            <w:noWrap/>
            <w:vAlign w:val="bottom"/>
          </w:tcPr>
          <w:p w:rsidR="008C2286" w:rsidRPr="008C2286" w:rsidRDefault="008C2286" w:rsidP="00032E08">
            <w:pPr>
              <w:jc w:val="right"/>
              <w:cnfStyle w:val="000000000000"/>
              <w:rPr>
                <w:rFonts w:cs="Arial"/>
                <w:szCs w:val="22"/>
                <w:lang w:val="en-GB"/>
              </w:rPr>
            </w:pPr>
            <w:r w:rsidRPr="008C2286">
              <w:rPr>
                <w:rFonts w:cs="Arial"/>
                <w:szCs w:val="22"/>
                <w:lang w:val="en-GB"/>
              </w:rPr>
              <w:t>104,640</w:t>
            </w:r>
          </w:p>
        </w:tc>
        <w:tc>
          <w:tcPr>
            <w:tcW w:w="505" w:type="pct"/>
            <w:noWrap/>
            <w:vAlign w:val="bottom"/>
          </w:tcPr>
          <w:p w:rsidR="008C2286" w:rsidRPr="008C2286" w:rsidRDefault="008C2286" w:rsidP="00032E08">
            <w:pPr>
              <w:jc w:val="right"/>
              <w:cnfStyle w:val="000000000000"/>
              <w:rPr>
                <w:rFonts w:cs="Arial"/>
                <w:lang w:val="en-GB"/>
              </w:rPr>
            </w:pPr>
            <w:r w:rsidRPr="008C2286">
              <w:rPr>
                <w:rFonts w:cs="Arial"/>
                <w:lang w:val="en-GB"/>
              </w:rPr>
              <w:t>105,994</w:t>
            </w:r>
          </w:p>
        </w:tc>
        <w:tc>
          <w:tcPr>
            <w:tcW w:w="576" w:type="pct"/>
            <w:noWrap/>
            <w:vAlign w:val="bottom"/>
          </w:tcPr>
          <w:p w:rsidR="008C2286" w:rsidRPr="008C2286" w:rsidRDefault="008C2286" w:rsidP="00032E08">
            <w:pPr>
              <w:jc w:val="right"/>
              <w:cnfStyle w:val="000000000000"/>
              <w:rPr>
                <w:rFonts w:cs="Arial"/>
                <w:lang w:val="en-GB"/>
              </w:rPr>
            </w:pPr>
            <w:r w:rsidRPr="008C2286">
              <w:rPr>
                <w:rFonts w:cs="Arial"/>
                <w:lang w:val="en-GB"/>
              </w:rPr>
              <w:t>99</w:t>
            </w:r>
          </w:p>
        </w:tc>
        <w:tc>
          <w:tcPr>
            <w:tcW w:w="527" w:type="pct"/>
            <w:shd w:val="clear" w:color="auto" w:fill="F8FFF3"/>
            <w:noWrap/>
            <w:vAlign w:val="bottom"/>
          </w:tcPr>
          <w:p w:rsidR="008C2286" w:rsidRPr="008C2286" w:rsidRDefault="008C2286" w:rsidP="00032E08">
            <w:pPr>
              <w:jc w:val="right"/>
              <w:cnfStyle w:val="000000000000"/>
              <w:rPr>
                <w:rFonts w:cs="Arial"/>
                <w:lang w:val="en-GB"/>
              </w:rPr>
            </w:pPr>
            <w:r w:rsidRPr="008C2286">
              <w:rPr>
                <w:rFonts w:cs="Arial"/>
                <w:lang w:val="en-GB"/>
              </w:rPr>
              <w:t>76,569</w:t>
            </w:r>
          </w:p>
        </w:tc>
        <w:tc>
          <w:tcPr>
            <w:tcW w:w="527" w:type="pct"/>
            <w:noWrap/>
            <w:vAlign w:val="bottom"/>
          </w:tcPr>
          <w:p w:rsidR="008C2286" w:rsidRPr="008C2286" w:rsidRDefault="008C2286" w:rsidP="00032E08">
            <w:pPr>
              <w:jc w:val="right"/>
              <w:cnfStyle w:val="000000000000"/>
              <w:rPr>
                <w:rFonts w:cs="Arial"/>
                <w:lang w:val="en-GB"/>
              </w:rPr>
            </w:pPr>
            <w:r w:rsidRPr="008C2286">
              <w:rPr>
                <w:rFonts w:cs="Arial"/>
                <w:lang w:val="en-GB"/>
              </w:rPr>
              <w:t>73,847</w:t>
            </w:r>
          </w:p>
        </w:tc>
        <w:tc>
          <w:tcPr>
            <w:tcW w:w="574" w:type="pct"/>
            <w:noWrap/>
            <w:vAlign w:val="bottom"/>
          </w:tcPr>
          <w:p w:rsidR="008C2286" w:rsidRPr="008C2286" w:rsidRDefault="008C2286" w:rsidP="00032E08">
            <w:pPr>
              <w:jc w:val="right"/>
              <w:cnfStyle w:val="000000000000"/>
              <w:rPr>
                <w:rFonts w:cs="Arial"/>
                <w:lang w:val="en-GB"/>
              </w:rPr>
            </w:pPr>
            <w:r w:rsidRPr="008C2286">
              <w:rPr>
                <w:rFonts w:cs="Arial"/>
                <w:lang w:val="en-GB"/>
              </w:rPr>
              <w:t>104</w:t>
            </w:r>
          </w:p>
        </w:tc>
      </w:tr>
      <w:tr w:rsidR="008C2286" w:rsidRPr="008C2286" w:rsidTr="00032E08">
        <w:trPr>
          <w:cnfStyle w:val="000000100000"/>
          <w:trHeight w:hRule="exact" w:val="340"/>
        </w:trPr>
        <w:tc>
          <w:tcPr>
            <w:cnfStyle w:val="001000000000"/>
            <w:tcW w:w="1742" w:type="pct"/>
            <w:noWrap/>
          </w:tcPr>
          <w:p w:rsidR="008C2286" w:rsidRPr="008C2286" w:rsidRDefault="008C2286" w:rsidP="00032E08">
            <w:pPr>
              <w:rPr>
                <w:lang w:val="en-GB"/>
              </w:rPr>
            </w:pPr>
            <w:r w:rsidRPr="008C2286">
              <w:rPr>
                <w:lang w:val="en-GB"/>
              </w:rPr>
              <w:t>South-East Europe</w:t>
            </w:r>
          </w:p>
        </w:tc>
        <w:tc>
          <w:tcPr>
            <w:tcW w:w="549" w:type="pct"/>
            <w:shd w:val="clear" w:color="auto" w:fill="FFF4E5"/>
            <w:noWrap/>
            <w:vAlign w:val="bottom"/>
          </w:tcPr>
          <w:p w:rsidR="008C2286" w:rsidRPr="008C2286" w:rsidRDefault="008C2286" w:rsidP="00032E08">
            <w:pPr>
              <w:jc w:val="right"/>
              <w:cnfStyle w:val="000000100000"/>
              <w:rPr>
                <w:rFonts w:cs="Arial"/>
                <w:szCs w:val="22"/>
                <w:lang w:val="en-GB"/>
              </w:rPr>
            </w:pPr>
            <w:r w:rsidRPr="008C2286">
              <w:rPr>
                <w:rFonts w:cs="Arial"/>
                <w:szCs w:val="22"/>
                <w:lang w:val="en-GB"/>
              </w:rPr>
              <w:t>138,014</w:t>
            </w:r>
          </w:p>
        </w:tc>
        <w:tc>
          <w:tcPr>
            <w:tcW w:w="505" w:type="pct"/>
            <w:noWrap/>
            <w:vAlign w:val="bottom"/>
          </w:tcPr>
          <w:p w:rsidR="008C2286" w:rsidRPr="008C2286" w:rsidRDefault="008C2286" w:rsidP="00032E08">
            <w:pPr>
              <w:jc w:val="right"/>
              <w:cnfStyle w:val="000000100000"/>
              <w:rPr>
                <w:rFonts w:cs="Arial"/>
                <w:lang w:val="en-GB"/>
              </w:rPr>
            </w:pPr>
            <w:r w:rsidRPr="008C2286">
              <w:rPr>
                <w:rFonts w:cs="Arial"/>
                <w:lang w:val="en-GB"/>
              </w:rPr>
              <w:t>128,466</w:t>
            </w:r>
          </w:p>
        </w:tc>
        <w:tc>
          <w:tcPr>
            <w:tcW w:w="576" w:type="pct"/>
            <w:noWrap/>
            <w:vAlign w:val="bottom"/>
          </w:tcPr>
          <w:p w:rsidR="008C2286" w:rsidRPr="008C2286" w:rsidRDefault="008C2286" w:rsidP="00032E08">
            <w:pPr>
              <w:jc w:val="right"/>
              <w:cnfStyle w:val="000000100000"/>
              <w:rPr>
                <w:rFonts w:cs="Arial"/>
                <w:lang w:val="en-GB"/>
              </w:rPr>
            </w:pPr>
            <w:r w:rsidRPr="008C2286">
              <w:rPr>
                <w:rFonts w:cs="Arial"/>
                <w:lang w:val="en-GB"/>
              </w:rPr>
              <w:t>107</w:t>
            </w:r>
          </w:p>
        </w:tc>
        <w:tc>
          <w:tcPr>
            <w:tcW w:w="527" w:type="pct"/>
            <w:shd w:val="clear" w:color="auto" w:fill="F8FFF3"/>
            <w:noWrap/>
            <w:vAlign w:val="bottom"/>
          </w:tcPr>
          <w:p w:rsidR="008C2286" w:rsidRPr="008C2286" w:rsidRDefault="008C2286" w:rsidP="00032E08">
            <w:pPr>
              <w:jc w:val="right"/>
              <w:cnfStyle w:val="000000100000"/>
              <w:rPr>
                <w:rFonts w:cs="Arial"/>
                <w:lang w:val="en-GB"/>
              </w:rPr>
            </w:pPr>
            <w:r w:rsidRPr="008C2286">
              <w:rPr>
                <w:rFonts w:cs="Arial"/>
                <w:lang w:val="en-GB"/>
              </w:rPr>
              <w:t>139,312</w:t>
            </w:r>
          </w:p>
        </w:tc>
        <w:tc>
          <w:tcPr>
            <w:tcW w:w="527" w:type="pct"/>
            <w:noWrap/>
            <w:vAlign w:val="bottom"/>
          </w:tcPr>
          <w:p w:rsidR="008C2286" w:rsidRPr="008C2286" w:rsidRDefault="008C2286" w:rsidP="00032E08">
            <w:pPr>
              <w:jc w:val="right"/>
              <w:cnfStyle w:val="000000100000"/>
              <w:rPr>
                <w:rFonts w:cs="Arial"/>
                <w:lang w:val="en-GB"/>
              </w:rPr>
            </w:pPr>
            <w:r w:rsidRPr="008C2286">
              <w:rPr>
                <w:rFonts w:cs="Arial"/>
                <w:lang w:val="en-GB"/>
              </w:rPr>
              <w:t>122,481</w:t>
            </w:r>
          </w:p>
        </w:tc>
        <w:tc>
          <w:tcPr>
            <w:tcW w:w="574" w:type="pct"/>
            <w:noWrap/>
            <w:vAlign w:val="bottom"/>
          </w:tcPr>
          <w:p w:rsidR="008C2286" w:rsidRPr="008C2286" w:rsidRDefault="008C2286" w:rsidP="00032E08">
            <w:pPr>
              <w:jc w:val="right"/>
              <w:cnfStyle w:val="000000100000"/>
              <w:rPr>
                <w:rFonts w:cs="Arial"/>
                <w:lang w:val="en-GB"/>
              </w:rPr>
            </w:pPr>
            <w:r w:rsidRPr="008C2286">
              <w:rPr>
                <w:rFonts w:cs="Arial"/>
                <w:lang w:val="en-GB"/>
              </w:rPr>
              <w:t>114</w:t>
            </w:r>
          </w:p>
        </w:tc>
      </w:tr>
      <w:tr w:rsidR="008C2286" w:rsidRPr="008C2286" w:rsidTr="00032E08">
        <w:trPr>
          <w:trHeight w:hRule="exact" w:val="340"/>
        </w:trPr>
        <w:tc>
          <w:tcPr>
            <w:cnfStyle w:val="001000000000"/>
            <w:tcW w:w="1742" w:type="pct"/>
            <w:noWrap/>
          </w:tcPr>
          <w:p w:rsidR="008C2286" w:rsidRPr="008C2286" w:rsidRDefault="008C2286" w:rsidP="00032E08">
            <w:pPr>
              <w:rPr>
                <w:lang w:val="en-GB"/>
              </w:rPr>
            </w:pPr>
            <w:r w:rsidRPr="008C2286">
              <w:rPr>
                <w:lang w:val="en-GB"/>
              </w:rPr>
              <w:t>East Europe</w:t>
            </w:r>
          </w:p>
        </w:tc>
        <w:tc>
          <w:tcPr>
            <w:tcW w:w="549" w:type="pct"/>
            <w:shd w:val="clear" w:color="auto" w:fill="FFF4E5"/>
            <w:noWrap/>
            <w:vAlign w:val="bottom"/>
          </w:tcPr>
          <w:p w:rsidR="008C2286" w:rsidRPr="008C2286" w:rsidRDefault="008C2286" w:rsidP="00032E08">
            <w:pPr>
              <w:jc w:val="right"/>
              <w:cnfStyle w:val="000000000000"/>
              <w:rPr>
                <w:rFonts w:cs="Arial"/>
                <w:szCs w:val="22"/>
                <w:lang w:val="en-GB"/>
              </w:rPr>
            </w:pPr>
            <w:r w:rsidRPr="008C2286">
              <w:rPr>
                <w:rFonts w:cs="Arial"/>
                <w:szCs w:val="22"/>
                <w:lang w:val="en-GB"/>
              </w:rPr>
              <w:t>264,897</w:t>
            </w:r>
          </w:p>
        </w:tc>
        <w:tc>
          <w:tcPr>
            <w:tcW w:w="505" w:type="pct"/>
            <w:noWrap/>
            <w:vAlign w:val="bottom"/>
          </w:tcPr>
          <w:p w:rsidR="008C2286" w:rsidRPr="008C2286" w:rsidRDefault="008C2286" w:rsidP="00032E08">
            <w:pPr>
              <w:jc w:val="right"/>
              <w:cnfStyle w:val="000000000000"/>
              <w:rPr>
                <w:rFonts w:cs="Arial"/>
                <w:lang w:val="en-GB"/>
              </w:rPr>
            </w:pPr>
            <w:r w:rsidRPr="008C2286">
              <w:rPr>
                <w:rFonts w:cs="Arial"/>
                <w:lang w:val="en-GB"/>
              </w:rPr>
              <w:t>225,744</w:t>
            </w:r>
          </w:p>
        </w:tc>
        <w:tc>
          <w:tcPr>
            <w:tcW w:w="576" w:type="pct"/>
            <w:noWrap/>
            <w:vAlign w:val="bottom"/>
          </w:tcPr>
          <w:p w:rsidR="008C2286" w:rsidRPr="008C2286" w:rsidRDefault="008C2286" w:rsidP="00032E08">
            <w:pPr>
              <w:jc w:val="right"/>
              <w:cnfStyle w:val="000000000000"/>
              <w:rPr>
                <w:rFonts w:cs="Arial"/>
                <w:lang w:val="en-GB"/>
              </w:rPr>
            </w:pPr>
            <w:r w:rsidRPr="008C2286">
              <w:rPr>
                <w:rFonts w:cs="Arial"/>
                <w:lang w:val="en-GB"/>
              </w:rPr>
              <w:t>117</w:t>
            </w:r>
          </w:p>
        </w:tc>
        <w:tc>
          <w:tcPr>
            <w:tcW w:w="527" w:type="pct"/>
            <w:shd w:val="clear" w:color="auto" w:fill="F8FFF3"/>
            <w:noWrap/>
            <w:vAlign w:val="bottom"/>
          </w:tcPr>
          <w:p w:rsidR="008C2286" w:rsidRPr="008C2286" w:rsidRDefault="008C2286" w:rsidP="00032E08">
            <w:pPr>
              <w:jc w:val="right"/>
              <w:cnfStyle w:val="000000000000"/>
              <w:rPr>
                <w:rFonts w:cs="Arial"/>
                <w:lang w:val="en-GB"/>
              </w:rPr>
            </w:pPr>
            <w:r w:rsidRPr="008C2286">
              <w:rPr>
                <w:rFonts w:cs="Arial"/>
                <w:lang w:val="en-GB"/>
              </w:rPr>
              <w:t>253,163</w:t>
            </w:r>
          </w:p>
        </w:tc>
        <w:tc>
          <w:tcPr>
            <w:tcW w:w="527" w:type="pct"/>
            <w:noWrap/>
            <w:vAlign w:val="bottom"/>
          </w:tcPr>
          <w:p w:rsidR="008C2286" w:rsidRPr="008C2286" w:rsidRDefault="008C2286" w:rsidP="00032E08">
            <w:pPr>
              <w:jc w:val="right"/>
              <w:cnfStyle w:val="000000000000"/>
              <w:rPr>
                <w:rFonts w:cs="Arial"/>
                <w:lang w:val="en-GB"/>
              </w:rPr>
            </w:pPr>
            <w:r w:rsidRPr="008C2286">
              <w:rPr>
                <w:rFonts w:cs="Arial"/>
                <w:lang w:val="en-GB"/>
              </w:rPr>
              <w:t>198,378</w:t>
            </w:r>
          </w:p>
        </w:tc>
        <w:tc>
          <w:tcPr>
            <w:tcW w:w="574" w:type="pct"/>
            <w:noWrap/>
            <w:vAlign w:val="bottom"/>
          </w:tcPr>
          <w:p w:rsidR="008C2286" w:rsidRPr="008C2286" w:rsidRDefault="008C2286" w:rsidP="00032E08">
            <w:pPr>
              <w:jc w:val="right"/>
              <w:cnfStyle w:val="000000000000"/>
              <w:rPr>
                <w:rFonts w:cs="Arial"/>
                <w:lang w:val="en-GB"/>
              </w:rPr>
            </w:pPr>
            <w:r w:rsidRPr="008C2286">
              <w:rPr>
                <w:rFonts w:cs="Arial"/>
                <w:lang w:val="en-GB"/>
              </w:rPr>
              <w:t>128</w:t>
            </w:r>
          </w:p>
        </w:tc>
      </w:tr>
      <w:tr w:rsidR="008C2286" w:rsidRPr="008C2286" w:rsidTr="00032E08">
        <w:trPr>
          <w:cnfStyle w:val="000000100000"/>
          <w:trHeight w:hRule="exact" w:val="340"/>
        </w:trPr>
        <w:tc>
          <w:tcPr>
            <w:cnfStyle w:val="001000000000"/>
            <w:tcW w:w="1742" w:type="pct"/>
            <w:noWrap/>
          </w:tcPr>
          <w:p w:rsidR="008C2286" w:rsidRPr="008C2286" w:rsidRDefault="008C2286" w:rsidP="00032E08">
            <w:pPr>
              <w:rPr>
                <w:lang w:val="en-GB"/>
              </w:rPr>
            </w:pPr>
            <w:r w:rsidRPr="008C2286">
              <w:rPr>
                <w:lang w:val="en-GB"/>
              </w:rPr>
              <w:t>Central Europe</w:t>
            </w:r>
          </w:p>
        </w:tc>
        <w:tc>
          <w:tcPr>
            <w:tcW w:w="549" w:type="pct"/>
            <w:shd w:val="clear" w:color="auto" w:fill="FFF4E5"/>
            <w:noWrap/>
            <w:vAlign w:val="bottom"/>
          </w:tcPr>
          <w:p w:rsidR="008C2286" w:rsidRPr="008C2286" w:rsidRDefault="008C2286" w:rsidP="00032E08">
            <w:pPr>
              <w:jc w:val="right"/>
              <w:cnfStyle w:val="000000100000"/>
              <w:rPr>
                <w:rFonts w:cs="Arial"/>
                <w:szCs w:val="22"/>
                <w:lang w:val="en-GB"/>
              </w:rPr>
            </w:pPr>
            <w:r w:rsidRPr="008C2286">
              <w:rPr>
                <w:rFonts w:cs="Arial"/>
                <w:szCs w:val="22"/>
                <w:lang w:val="en-GB"/>
              </w:rPr>
              <w:t>293,675</w:t>
            </w:r>
          </w:p>
        </w:tc>
        <w:tc>
          <w:tcPr>
            <w:tcW w:w="505" w:type="pct"/>
            <w:noWrap/>
            <w:vAlign w:val="bottom"/>
          </w:tcPr>
          <w:p w:rsidR="008C2286" w:rsidRPr="008C2286" w:rsidRDefault="008C2286" w:rsidP="00032E08">
            <w:pPr>
              <w:jc w:val="right"/>
              <w:cnfStyle w:val="000000100000"/>
              <w:rPr>
                <w:rFonts w:cs="Arial"/>
                <w:lang w:val="en-GB"/>
              </w:rPr>
            </w:pPr>
            <w:r w:rsidRPr="008C2286">
              <w:rPr>
                <w:rFonts w:cs="Arial"/>
                <w:lang w:val="en-GB"/>
              </w:rPr>
              <w:t>267,688</w:t>
            </w:r>
          </w:p>
        </w:tc>
        <w:tc>
          <w:tcPr>
            <w:tcW w:w="576" w:type="pct"/>
            <w:noWrap/>
            <w:vAlign w:val="bottom"/>
          </w:tcPr>
          <w:p w:rsidR="008C2286" w:rsidRPr="008C2286" w:rsidRDefault="008C2286" w:rsidP="00032E08">
            <w:pPr>
              <w:jc w:val="right"/>
              <w:cnfStyle w:val="000000100000"/>
              <w:rPr>
                <w:rFonts w:cs="Arial"/>
                <w:lang w:val="en-GB"/>
              </w:rPr>
            </w:pPr>
            <w:r w:rsidRPr="008C2286">
              <w:rPr>
                <w:rFonts w:cs="Arial"/>
                <w:lang w:val="en-GB"/>
              </w:rPr>
              <w:t>110</w:t>
            </w:r>
          </w:p>
        </w:tc>
        <w:tc>
          <w:tcPr>
            <w:tcW w:w="527" w:type="pct"/>
            <w:shd w:val="clear" w:color="auto" w:fill="F8FFF3"/>
            <w:noWrap/>
            <w:vAlign w:val="bottom"/>
          </w:tcPr>
          <w:p w:rsidR="008C2286" w:rsidRPr="008C2286" w:rsidRDefault="008C2286" w:rsidP="00032E08">
            <w:pPr>
              <w:jc w:val="right"/>
              <w:cnfStyle w:val="000000100000"/>
              <w:rPr>
                <w:rFonts w:cs="Arial"/>
                <w:lang w:val="en-GB"/>
              </w:rPr>
            </w:pPr>
            <w:r w:rsidRPr="008C2286">
              <w:rPr>
                <w:rFonts w:cs="Arial"/>
                <w:lang w:val="en-GB"/>
              </w:rPr>
              <w:t>287,291</w:t>
            </w:r>
          </w:p>
        </w:tc>
        <w:tc>
          <w:tcPr>
            <w:tcW w:w="527" w:type="pct"/>
            <w:noWrap/>
            <w:vAlign w:val="bottom"/>
          </w:tcPr>
          <w:p w:rsidR="008C2286" w:rsidRPr="008C2286" w:rsidRDefault="008C2286" w:rsidP="00032E08">
            <w:pPr>
              <w:jc w:val="right"/>
              <w:cnfStyle w:val="000000100000"/>
              <w:rPr>
                <w:rFonts w:cs="Arial"/>
                <w:lang w:val="en-GB"/>
              </w:rPr>
            </w:pPr>
            <w:r w:rsidRPr="008C2286">
              <w:rPr>
                <w:rFonts w:cs="Arial"/>
                <w:lang w:val="en-GB"/>
              </w:rPr>
              <w:t>261,243</w:t>
            </w:r>
          </w:p>
        </w:tc>
        <w:tc>
          <w:tcPr>
            <w:tcW w:w="574" w:type="pct"/>
            <w:noWrap/>
            <w:vAlign w:val="bottom"/>
          </w:tcPr>
          <w:p w:rsidR="008C2286" w:rsidRPr="008C2286" w:rsidRDefault="008C2286" w:rsidP="00032E08">
            <w:pPr>
              <w:jc w:val="right"/>
              <w:cnfStyle w:val="000000100000"/>
              <w:rPr>
                <w:rFonts w:cs="Arial"/>
                <w:lang w:val="en-GB"/>
              </w:rPr>
            </w:pPr>
            <w:r w:rsidRPr="008C2286">
              <w:rPr>
                <w:rFonts w:cs="Arial"/>
                <w:lang w:val="en-GB"/>
              </w:rPr>
              <w:t>110</w:t>
            </w:r>
          </w:p>
        </w:tc>
      </w:tr>
      <w:tr w:rsidR="008C2286" w:rsidRPr="008C2286" w:rsidTr="00032E08">
        <w:trPr>
          <w:trHeight w:hRule="exact" w:val="340"/>
        </w:trPr>
        <w:tc>
          <w:tcPr>
            <w:cnfStyle w:val="001000000000"/>
            <w:tcW w:w="1742" w:type="pct"/>
            <w:noWrap/>
          </w:tcPr>
          <w:p w:rsidR="008C2286" w:rsidRPr="008C2286" w:rsidRDefault="008C2286" w:rsidP="00032E08">
            <w:pPr>
              <w:rPr>
                <w:lang w:val="en-GB"/>
              </w:rPr>
            </w:pPr>
            <w:r w:rsidRPr="008C2286">
              <w:rPr>
                <w:lang w:val="en-GB"/>
              </w:rPr>
              <w:t>West Europe and Overseas Markets</w:t>
            </w:r>
          </w:p>
        </w:tc>
        <w:tc>
          <w:tcPr>
            <w:tcW w:w="549" w:type="pct"/>
            <w:shd w:val="clear" w:color="auto" w:fill="FFF4E5"/>
            <w:noWrap/>
            <w:vAlign w:val="bottom"/>
          </w:tcPr>
          <w:p w:rsidR="008C2286" w:rsidRPr="008C2286" w:rsidRDefault="008C2286" w:rsidP="00032E08">
            <w:pPr>
              <w:jc w:val="right"/>
              <w:cnfStyle w:val="000000000000"/>
              <w:rPr>
                <w:rFonts w:cs="Arial"/>
                <w:szCs w:val="22"/>
                <w:lang w:val="en-GB"/>
              </w:rPr>
            </w:pPr>
            <w:r w:rsidRPr="008C2286">
              <w:rPr>
                <w:rFonts w:cs="Arial"/>
                <w:szCs w:val="22"/>
                <w:lang w:val="en-GB"/>
              </w:rPr>
              <w:t>208,795</w:t>
            </w:r>
          </w:p>
        </w:tc>
        <w:tc>
          <w:tcPr>
            <w:tcW w:w="505" w:type="pct"/>
            <w:noWrap/>
            <w:vAlign w:val="bottom"/>
          </w:tcPr>
          <w:p w:rsidR="008C2286" w:rsidRPr="008C2286" w:rsidRDefault="008C2286" w:rsidP="00032E08">
            <w:pPr>
              <w:jc w:val="right"/>
              <w:cnfStyle w:val="000000000000"/>
              <w:rPr>
                <w:rFonts w:cs="Arial"/>
                <w:lang w:val="en-GB"/>
              </w:rPr>
            </w:pPr>
            <w:r w:rsidRPr="008C2286">
              <w:rPr>
                <w:rFonts w:cs="Arial"/>
                <w:lang w:val="en-GB"/>
              </w:rPr>
              <w:t>225,146</w:t>
            </w:r>
          </w:p>
        </w:tc>
        <w:tc>
          <w:tcPr>
            <w:tcW w:w="576" w:type="pct"/>
            <w:noWrap/>
            <w:vAlign w:val="bottom"/>
          </w:tcPr>
          <w:p w:rsidR="008C2286" w:rsidRPr="008C2286" w:rsidRDefault="008C2286" w:rsidP="00032E08">
            <w:pPr>
              <w:jc w:val="right"/>
              <w:cnfStyle w:val="000000000000"/>
              <w:rPr>
                <w:rFonts w:cs="Arial"/>
                <w:lang w:val="en-GB"/>
              </w:rPr>
            </w:pPr>
            <w:r w:rsidRPr="008C2286">
              <w:rPr>
                <w:rFonts w:cs="Arial"/>
                <w:lang w:val="en-GB"/>
              </w:rPr>
              <w:t>93</w:t>
            </w:r>
          </w:p>
        </w:tc>
        <w:tc>
          <w:tcPr>
            <w:tcW w:w="527" w:type="pct"/>
            <w:shd w:val="clear" w:color="auto" w:fill="F8FFF3"/>
            <w:noWrap/>
            <w:vAlign w:val="bottom"/>
          </w:tcPr>
          <w:p w:rsidR="008C2286" w:rsidRPr="008C2286" w:rsidRDefault="008C2286" w:rsidP="00032E08">
            <w:pPr>
              <w:jc w:val="right"/>
              <w:cnfStyle w:val="000000000000"/>
              <w:rPr>
                <w:rFonts w:cs="Arial"/>
                <w:lang w:val="en-GB"/>
              </w:rPr>
            </w:pPr>
            <w:r w:rsidRPr="008C2286">
              <w:rPr>
                <w:rFonts w:cs="Arial"/>
                <w:lang w:val="en-GB"/>
              </w:rPr>
              <w:t>176,031</w:t>
            </w:r>
          </w:p>
        </w:tc>
        <w:tc>
          <w:tcPr>
            <w:tcW w:w="527" w:type="pct"/>
            <w:noWrap/>
            <w:vAlign w:val="bottom"/>
          </w:tcPr>
          <w:p w:rsidR="008C2286" w:rsidRPr="008C2286" w:rsidRDefault="008C2286" w:rsidP="00032E08">
            <w:pPr>
              <w:jc w:val="right"/>
              <w:cnfStyle w:val="000000000000"/>
              <w:rPr>
                <w:rFonts w:cs="Arial"/>
                <w:lang w:val="en-GB"/>
              </w:rPr>
            </w:pPr>
            <w:r w:rsidRPr="008C2286">
              <w:rPr>
                <w:rFonts w:cs="Arial"/>
                <w:lang w:val="en-GB"/>
              </w:rPr>
              <w:t>194,170</w:t>
            </w:r>
          </w:p>
        </w:tc>
        <w:tc>
          <w:tcPr>
            <w:tcW w:w="574" w:type="pct"/>
            <w:noWrap/>
            <w:vAlign w:val="bottom"/>
          </w:tcPr>
          <w:p w:rsidR="008C2286" w:rsidRPr="008C2286" w:rsidRDefault="008C2286" w:rsidP="00032E08">
            <w:pPr>
              <w:jc w:val="right"/>
              <w:cnfStyle w:val="000000000000"/>
              <w:rPr>
                <w:rFonts w:cs="Arial"/>
                <w:lang w:val="en-GB"/>
              </w:rPr>
            </w:pPr>
            <w:r w:rsidRPr="008C2286">
              <w:rPr>
                <w:rFonts w:cs="Arial"/>
                <w:lang w:val="en-GB"/>
              </w:rPr>
              <w:t>91</w:t>
            </w:r>
          </w:p>
        </w:tc>
      </w:tr>
      <w:tr w:rsidR="008C2286" w:rsidRPr="008C2286" w:rsidTr="00032E08">
        <w:trPr>
          <w:cnfStyle w:val="000000100000"/>
          <w:trHeight w:hRule="exact" w:val="340"/>
        </w:trPr>
        <w:tc>
          <w:tcPr>
            <w:cnfStyle w:val="001000000000"/>
            <w:tcW w:w="1742" w:type="pct"/>
            <w:noWrap/>
          </w:tcPr>
          <w:p w:rsidR="008C2286" w:rsidRPr="008C2286" w:rsidRDefault="008C2286" w:rsidP="00032E08">
            <w:pPr>
              <w:rPr>
                <w:lang w:val="en-GB"/>
              </w:rPr>
            </w:pPr>
            <w:r w:rsidRPr="008C2286">
              <w:rPr>
                <w:b/>
                <w:lang w:val="en-GB"/>
              </w:rPr>
              <w:t>Total</w:t>
            </w:r>
          </w:p>
        </w:tc>
        <w:tc>
          <w:tcPr>
            <w:tcW w:w="549" w:type="pct"/>
            <w:shd w:val="clear" w:color="auto" w:fill="FFF4E5"/>
            <w:noWrap/>
            <w:vAlign w:val="bottom"/>
          </w:tcPr>
          <w:p w:rsidR="008C2286" w:rsidRPr="008C2286" w:rsidRDefault="008C2286" w:rsidP="00032E08">
            <w:pPr>
              <w:jc w:val="right"/>
              <w:cnfStyle w:val="000000100000"/>
              <w:rPr>
                <w:rFonts w:cs="Arial"/>
                <w:b/>
                <w:bCs/>
                <w:szCs w:val="22"/>
                <w:lang w:val="en-GB"/>
              </w:rPr>
            </w:pPr>
            <w:r w:rsidRPr="008C2286">
              <w:rPr>
                <w:rFonts w:cs="Arial"/>
                <w:b/>
                <w:bCs/>
                <w:szCs w:val="22"/>
                <w:lang w:val="en-GB"/>
              </w:rPr>
              <w:t>1,010,021</w:t>
            </w:r>
          </w:p>
        </w:tc>
        <w:tc>
          <w:tcPr>
            <w:tcW w:w="505" w:type="pct"/>
            <w:noWrap/>
            <w:vAlign w:val="bottom"/>
          </w:tcPr>
          <w:p w:rsidR="008C2286" w:rsidRPr="008C2286" w:rsidRDefault="008C2286" w:rsidP="00032E08">
            <w:pPr>
              <w:jc w:val="right"/>
              <w:cnfStyle w:val="000000100000"/>
              <w:rPr>
                <w:rFonts w:cs="Arial"/>
                <w:b/>
                <w:bCs/>
                <w:lang w:val="en-GB"/>
              </w:rPr>
            </w:pPr>
            <w:r w:rsidRPr="008C2286">
              <w:rPr>
                <w:rFonts w:cs="Arial"/>
                <w:b/>
                <w:bCs/>
                <w:lang w:val="en-GB"/>
              </w:rPr>
              <w:t>953,038</w:t>
            </w:r>
          </w:p>
        </w:tc>
        <w:tc>
          <w:tcPr>
            <w:tcW w:w="576" w:type="pct"/>
            <w:noWrap/>
            <w:vAlign w:val="bottom"/>
          </w:tcPr>
          <w:p w:rsidR="008C2286" w:rsidRPr="008C2286" w:rsidRDefault="008C2286" w:rsidP="00032E08">
            <w:pPr>
              <w:jc w:val="right"/>
              <w:cnfStyle w:val="000000100000"/>
              <w:rPr>
                <w:rFonts w:cs="Arial"/>
                <w:b/>
                <w:bCs/>
                <w:lang w:val="en-GB"/>
              </w:rPr>
            </w:pPr>
            <w:r w:rsidRPr="008C2286">
              <w:rPr>
                <w:rFonts w:cs="Arial"/>
                <w:b/>
                <w:bCs/>
                <w:lang w:val="en-GB"/>
              </w:rPr>
              <w:t>106</w:t>
            </w:r>
          </w:p>
        </w:tc>
        <w:tc>
          <w:tcPr>
            <w:tcW w:w="527" w:type="pct"/>
            <w:shd w:val="clear" w:color="auto" w:fill="F8FFF3"/>
            <w:noWrap/>
            <w:vAlign w:val="bottom"/>
          </w:tcPr>
          <w:p w:rsidR="008C2286" w:rsidRPr="008C2286" w:rsidRDefault="008C2286" w:rsidP="00032E08">
            <w:pPr>
              <w:jc w:val="right"/>
              <w:cnfStyle w:val="000000100000"/>
              <w:rPr>
                <w:rFonts w:cs="Arial"/>
                <w:b/>
                <w:bCs/>
                <w:lang w:val="en-GB"/>
              </w:rPr>
            </w:pPr>
            <w:r w:rsidRPr="008C2286">
              <w:rPr>
                <w:rFonts w:cs="Arial"/>
                <w:b/>
                <w:bCs/>
                <w:lang w:val="en-GB"/>
              </w:rPr>
              <w:t>932,366</w:t>
            </w:r>
          </w:p>
        </w:tc>
        <w:tc>
          <w:tcPr>
            <w:tcW w:w="527" w:type="pct"/>
            <w:noWrap/>
            <w:vAlign w:val="bottom"/>
          </w:tcPr>
          <w:p w:rsidR="008C2286" w:rsidRPr="008C2286" w:rsidRDefault="008C2286" w:rsidP="00032E08">
            <w:pPr>
              <w:jc w:val="right"/>
              <w:cnfStyle w:val="000000100000"/>
              <w:rPr>
                <w:rFonts w:cs="Arial"/>
                <w:b/>
                <w:bCs/>
                <w:lang w:val="en-GB"/>
              </w:rPr>
            </w:pPr>
            <w:r w:rsidRPr="008C2286">
              <w:rPr>
                <w:rFonts w:cs="Arial"/>
                <w:b/>
                <w:bCs/>
                <w:lang w:val="en-GB"/>
              </w:rPr>
              <w:t>850,119</w:t>
            </w:r>
          </w:p>
        </w:tc>
        <w:tc>
          <w:tcPr>
            <w:tcW w:w="574" w:type="pct"/>
            <w:noWrap/>
            <w:vAlign w:val="bottom"/>
          </w:tcPr>
          <w:p w:rsidR="008C2286" w:rsidRPr="008C2286" w:rsidRDefault="008C2286" w:rsidP="00032E08">
            <w:pPr>
              <w:jc w:val="right"/>
              <w:cnfStyle w:val="000000100000"/>
              <w:rPr>
                <w:rFonts w:cs="Arial"/>
                <w:b/>
                <w:bCs/>
                <w:lang w:val="en-GB"/>
              </w:rPr>
            </w:pPr>
            <w:r w:rsidRPr="008C2286">
              <w:rPr>
                <w:rFonts w:cs="Arial"/>
                <w:b/>
                <w:bCs/>
                <w:lang w:val="en-GB"/>
              </w:rPr>
              <w:t>110</w:t>
            </w:r>
          </w:p>
        </w:tc>
      </w:tr>
    </w:tbl>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Krka Group sales by Region</w:t>
      </w:r>
    </w:p>
    <w:p w:rsidR="008C2286" w:rsidRPr="008C2286" w:rsidRDefault="008C2286" w:rsidP="008C2286">
      <w:pPr>
        <w:pStyle w:val="LPNaslov3"/>
        <w:rPr>
          <w:lang w:val="en-GB"/>
        </w:rPr>
      </w:pPr>
      <w:r w:rsidRPr="008C2286">
        <w:rPr>
          <w:noProof/>
          <w:lang w:eastAsia="sl-SI"/>
        </w:rPr>
        <w:drawing>
          <wp:inline distT="0" distB="0" distL="0" distR="0">
            <wp:extent cx="6300000" cy="2776540"/>
            <wp:effectExtent l="19050" t="0" r="24600" b="4760"/>
            <wp:docPr id="34" name="Grafikon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C2286" w:rsidRPr="008C2286" w:rsidRDefault="008C2286" w:rsidP="008C2286">
      <w:pPr>
        <w:pStyle w:val="LPNaslov3"/>
        <w:rPr>
          <w:lang w:val="en-GB"/>
        </w:rPr>
      </w:pPr>
      <w:r w:rsidRPr="008C2286">
        <w:rPr>
          <w:lang w:val="en-GB"/>
        </w:rPr>
        <w:lastRenderedPageBreak/>
        <w:t>Slovenia</w:t>
      </w:r>
    </w:p>
    <w:p w:rsidR="008C2286" w:rsidRPr="008C2286" w:rsidRDefault="00572417" w:rsidP="008C2286">
      <w:pPr>
        <w:pStyle w:val="LPNavadentekst"/>
        <w:rPr>
          <w:snapToGrid w:val="0"/>
          <w:lang w:val="en-GB"/>
        </w:rPr>
      </w:pPr>
      <w:r w:rsidRPr="00572417">
        <w:rPr>
          <w:lang w:val="en-GB"/>
        </w:rPr>
        <w:pict>
          <v:roundrect id="_x0000_s1171" style="position:absolute;left:0;text-align:left;margin-left:406.5pt;margin-top:33.5pt;width:96.4pt;height:96.4pt;z-index:-251600896" arcsize="10923f" strokecolor="#008a28" strokeweight="2.5pt">
            <v:shadow color="#868686"/>
            <v:textbox style="mso-next-textbox:#_x0000_s1171">
              <w:txbxContent>
                <w:p w:rsidR="00C2720E" w:rsidRDefault="00C2720E" w:rsidP="008C2286">
                  <w:pPr>
                    <w:pStyle w:val="Okvir"/>
                    <w:rPr>
                      <w:szCs w:val="24"/>
                    </w:rPr>
                  </w:pPr>
                </w:p>
                <w:p w:rsidR="00C2720E" w:rsidRDefault="00C2720E" w:rsidP="008C2286">
                  <w:pPr>
                    <w:pStyle w:val="Okvir"/>
                    <w:rPr>
                      <w:szCs w:val="24"/>
                    </w:rPr>
                  </w:pPr>
                  <w:r>
                    <w:rPr>
                      <w:noProof/>
                      <w:szCs w:val="24"/>
                    </w:rPr>
                    <w:t>Krka continued to consolidate its position as market leader on the Slovenian market.</w:t>
                  </w:r>
                </w:p>
                <w:p w:rsidR="00C2720E" w:rsidRDefault="00C2720E" w:rsidP="008C2286">
                  <w:pPr>
                    <w:pStyle w:val="Okvir"/>
                    <w:rPr>
                      <w:szCs w:val="24"/>
                    </w:rPr>
                  </w:pPr>
                </w:p>
              </w:txbxContent>
            </v:textbox>
            <w10:wrap type="square"/>
          </v:roundrect>
        </w:pict>
      </w:r>
      <w:r w:rsidR="008C2286" w:rsidRPr="008C2286">
        <w:rPr>
          <w:snapToGrid w:val="0"/>
          <w:lang w:val="en-GB"/>
        </w:rPr>
        <w:t>Sales of products and services on Krka's domestic market in 2010 were worth EUR 104.6 million, a fall of 1% on 2009. Product sales were worth EUR 72.7 million, the largest share from prescription pharmaceuticals with 85%, while self-medication products and cosmetics contributed 12% and animal health products 3%. Product sales increased by 2% compared to 2009, despite reductions in pharmaceutical prices. Terme Krka contributed EUR 30.8 million to total sales, which is 7% less than in 2009. The main reason for the fall in Terme Krka sales was the ambitious renovation work which required the Talaso Strunjan business unit to be almost completely closed for the first four months of 2010.</w:t>
      </w:r>
    </w:p>
    <w:p w:rsidR="008C2286" w:rsidRPr="008C2286" w:rsidRDefault="008C2286" w:rsidP="008C2286">
      <w:pPr>
        <w:pStyle w:val="LPNavadentekst"/>
        <w:rPr>
          <w:snapToGrid w:val="0"/>
          <w:lang w:val="en-GB"/>
        </w:rPr>
      </w:pPr>
    </w:p>
    <w:p w:rsidR="008C2286" w:rsidRPr="008C2286" w:rsidRDefault="008C2286" w:rsidP="008C2286">
      <w:pPr>
        <w:pStyle w:val="LPNavadentekst"/>
        <w:rPr>
          <w:lang w:val="en-GB"/>
        </w:rPr>
      </w:pPr>
      <w:r w:rsidRPr="008C2286">
        <w:rPr>
          <w:snapToGrid w:val="0"/>
          <w:lang w:val="en-GB"/>
        </w:rPr>
        <w:t>Krka maintained its position as market leader on the Slovenian prescription pharmaceutical market with a 13% share. Alongside the top-selling Prenessa with Prenewel (perindopril in fixed-dose combination with indapamide), Atoris (atorvastatin), Ultop (omeprazole) and Lorista (losartan), including fixed-dose combinations with diuretics, the range of products on the market is constantly being expanded in line with Krka’s policy of introducing new pharmaceuticals. Despite increasing competition among generics, Krka has increased its market share in individual therapeutic areas, particularly among products to treat the central nervous system which achieved high sales growth</w:t>
      </w:r>
      <w:r w:rsidRPr="008C2286">
        <w:rPr>
          <w:lang w:val="en-GB"/>
        </w:rPr>
        <w:t xml:space="preserve">. </w:t>
      </w:r>
    </w:p>
    <w:p w:rsidR="008C2286" w:rsidRPr="008C2286" w:rsidRDefault="008C2286" w:rsidP="008C2286">
      <w:pPr>
        <w:pStyle w:val="LPNavadentekst"/>
        <w:rPr>
          <w:lang w:val="en-GB"/>
        </w:rPr>
      </w:pPr>
    </w:p>
    <w:tbl>
      <w:tblPr>
        <w:tblStyle w:val="LPtabela"/>
        <w:tblpPr w:leftFromText="141" w:rightFromText="141" w:vertAnchor="text" w:horzAnchor="margin" w:tblpY="106"/>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val="340"/>
        </w:trPr>
        <w:tc>
          <w:tcPr>
            <w:cnfStyle w:val="001000000000"/>
            <w:tcW w:w="5000" w:type="pct"/>
            <w:noWrap/>
          </w:tcPr>
          <w:p w:rsidR="008C2286" w:rsidRPr="008C2286" w:rsidRDefault="008C2286" w:rsidP="00032E08">
            <w:pPr>
              <w:pStyle w:val="LPNavadentekst"/>
              <w:rPr>
                <w:rFonts w:cs="Arial"/>
                <w:bCs/>
                <w:color w:val="FFFFFF" w:themeColor="background1"/>
                <w:lang w:val="en-GB"/>
              </w:rPr>
            </w:pPr>
            <w:bookmarkStart w:id="130" w:name="OLE_LINK1"/>
            <w:r w:rsidRPr="008C2286">
              <w:rPr>
                <w:rFonts w:cs="Arial"/>
                <w:bCs/>
                <w:color w:val="FFFFFF" w:themeColor="background1"/>
                <w:lang w:val="en-GB"/>
              </w:rPr>
              <w:t>Krka Group market position in Slovenia</w:t>
            </w:r>
          </w:p>
        </w:tc>
      </w:tr>
      <w:tr w:rsidR="008C2286" w:rsidRPr="008C2286" w:rsidTr="00032E08">
        <w:trPr>
          <w:cnfStyle w:val="000000100000"/>
          <w:trHeight w:val="472"/>
        </w:trPr>
        <w:tc>
          <w:tcPr>
            <w:cnfStyle w:val="001000000000"/>
            <w:tcW w:w="5000" w:type="pct"/>
            <w:noWrap/>
          </w:tcPr>
          <w:p w:rsidR="008C2286" w:rsidRPr="008C2286" w:rsidRDefault="008C2286" w:rsidP="00032E08">
            <w:pPr>
              <w:pStyle w:val="LPNavadentekst"/>
              <w:rPr>
                <w:lang w:val="en-GB"/>
              </w:rPr>
            </w:pPr>
            <w:r w:rsidRPr="008C2286">
              <w:rPr>
                <w:lang w:val="en-GB"/>
              </w:rPr>
              <w:t>The top-ranked pharmaceutical company, with a market share of 13.1%.</w:t>
            </w:r>
          </w:p>
        </w:tc>
      </w:tr>
      <w:tr w:rsidR="008C2286" w:rsidRPr="008C2286" w:rsidTr="00032E08">
        <w:trPr>
          <w:trHeight w:val="1384"/>
        </w:trPr>
        <w:tc>
          <w:tcPr>
            <w:cnfStyle w:val="001000000000"/>
            <w:tcW w:w="5000" w:type="pct"/>
            <w:noWrap/>
          </w:tcPr>
          <w:p w:rsidR="008C2286" w:rsidRPr="008C2286" w:rsidRDefault="008C2286" w:rsidP="00032E08">
            <w:pPr>
              <w:pStyle w:val="LPNavadentekst"/>
              <w:rPr>
                <w:lang w:val="en-GB"/>
              </w:rPr>
            </w:pPr>
            <w:r w:rsidRPr="008C2286">
              <w:rPr>
                <w:lang w:val="en-GB"/>
              </w:rPr>
              <w:t>Our products are market leaders:</w:t>
            </w:r>
          </w:p>
          <w:p w:rsidR="008C2286" w:rsidRPr="008C2286" w:rsidRDefault="008C2286" w:rsidP="00032E08">
            <w:pPr>
              <w:pStyle w:val="LPNavadentekst"/>
              <w:rPr>
                <w:lang w:val="en-GB"/>
              </w:rPr>
            </w:pPr>
            <w:r w:rsidRPr="008C2286">
              <w:rPr>
                <w:lang w:val="en-GB"/>
              </w:rPr>
              <w:t>in the proton pump inhibitor group with a market share of 45%</w:t>
            </w:r>
          </w:p>
          <w:p w:rsidR="008C2286" w:rsidRPr="008C2286" w:rsidRDefault="008C2286" w:rsidP="00032E08">
            <w:pPr>
              <w:pStyle w:val="LPNavadentekst"/>
              <w:rPr>
                <w:lang w:val="en-GB"/>
              </w:rPr>
            </w:pPr>
            <w:r w:rsidRPr="008C2286">
              <w:rPr>
                <w:lang w:val="en-GB"/>
              </w:rPr>
              <w:t>in the group of medicines to treat high blood pressure, with a market share of over 42%</w:t>
            </w:r>
          </w:p>
          <w:p w:rsidR="008C2286" w:rsidRPr="008C2286" w:rsidRDefault="008C2286" w:rsidP="00032E08">
            <w:pPr>
              <w:pStyle w:val="LPNavadentekst"/>
              <w:rPr>
                <w:lang w:val="en-GB"/>
              </w:rPr>
            </w:pPr>
            <w:r w:rsidRPr="008C2286">
              <w:rPr>
                <w:lang w:val="en-GB"/>
              </w:rPr>
              <w:t xml:space="preserve">in the statin group with a market share of over 33% </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group of antipsychotics and antidepressants with a market share of around 19%.</w:t>
            </w:r>
          </w:p>
        </w:tc>
      </w:tr>
      <w:tr w:rsidR="008C2286" w:rsidRPr="008C2286" w:rsidTr="00032E08">
        <w:trPr>
          <w:cnfStyle w:val="000000100000"/>
          <w:trHeight w:val="551"/>
        </w:trPr>
        <w:tc>
          <w:tcPr>
            <w:cnfStyle w:val="001000000000"/>
            <w:tcW w:w="5000" w:type="pct"/>
            <w:noWrap/>
          </w:tcPr>
          <w:p w:rsidR="008C2286" w:rsidRPr="008C2286" w:rsidRDefault="008C2286" w:rsidP="00032E08">
            <w:pPr>
              <w:pStyle w:val="LPNavadentekst"/>
              <w:rPr>
                <w:lang w:val="en-GB"/>
              </w:rPr>
            </w:pPr>
            <w:r w:rsidRPr="008C2286">
              <w:rPr>
                <w:lang w:val="en-GB"/>
              </w:rPr>
              <w:t xml:space="preserve">Prenessa with Prenewel (perindopril in fixed-dose combination with indapamide) and Atoris (atorvastatin) are in first and fourth place in the top 10 best-selling pharmaceuticals on the Slovenian market. </w:t>
            </w:r>
          </w:p>
        </w:tc>
      </w:tr>
      <w:tr w:rsidR="008C2286" w:rsidRPr="008C2286" w:rsidTr="00032E08">
        <w:trPr>
          <w:trHeight w:val="601"/>
        </w:trPr>
        <w:tc>
          <w:tcPr>
            <w:cnfStyle w:val="001000000000"/>
            <w:tcW w:w="5000" w:type="pct"/>
            <w:noWrap/>
          </w:tcPr>
          <w:p w:rsidR="008C2286" w:rsidRPr="008C2286" w:rsidRDefault="008C2286" w:rsidP="00032E08">
            <w:pPr>
              <w:pStyle w:val="LPNavadentekst"/>
              <w:rPr>
                <w:lang w:val="en-GB"/>
              </w:rPr>
            </w:pPr>
            <w:r w:rsidRPr="008C2286">
              <w:rPr>
                <w:color w:val="000000"/>
                <w:lang w:val="en-GB"/>
              </w:rPr>
              <w:t>All Krka pharmaceuticals on the list of interchangeable medical products with the highest recognised price are available to patients without co-payment.</w:t>
            </w:r>
          </w:p>
        </w:tc>
      </w:tr>
      <w:bookmarkEnd w:id="130"/>
    </w:tbl>
    <w:p w:rsidR="008C2286" w:rsidRPr="008C2286" w:rsidRDefault="008C2286" w:rsidP="008C2286">
      <w:pPr>
        <w:pStyle w:val="LPNavadentekst"/>
        <w:rPr>
          <w:rFonts w:asciiTheme="minorHAnsi" w:hAnsiTheme="minorHAnsi"/>
          <w:szCs w:val="22"/>
          <w:lang w:val="en-GB"/>
        </w:rPr>
      </w:pPr>
    </w:p>
    <w:p w:rsidR="008C2286" w:rsidRPr="008C2286" w:rsidRDefault="008C2286" w:rsidP="008C2286">
      <w:pPr>
        <w:pStyle w:val="LPNaslov3"/>
        <w:rPr>
          <w:lang w:val="en-GB"/>
        </w:rPr>
      </w:pPr>
      <w:r w:rsidRPr="008C2286">
        <w:rPr>
          <w:lang w:val="en-GB"/>
        </w:rPr>
        <w:t>South-East Europe</w:t>
      </w:r>
    </w:p>
    <w:p w:rsidR="008C2286" w:rsidRPr="008C2286" w:rsidRDefault="008C2286" w:rsidP="008C2286">
      <w:pPr>
        <w:pStyle w:val="LPNavadentekst"/>
        <w:rPr>
          <w:lang w:val="en-GB"/>
        </w:rPr>
      </w:pPr>
      <w:r w:rsidRPr="008C2286">
        <w:rPr>
          <w:lang w:val="en-GB"/>
        </w:rPr>
        <w:t xml:space="preserve">Krka achieved product sales worth EUR 138 million on the markets of south-eastern Europe, which is EUR 9.5 million more than in 2009. Sales growth was achieved on all markets in the Region except Serbia, Kosovo and Albania, and was highest in Romania. </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172" style="position:absolute;left:0;text-align:left;margin-left:-6.4pt;margin-top:35pt;width:96.4pt;height:96.4pt;z-index:-251599872" arcsize="10923f" strokecolor="#008a28" strokeweight="2.5pt">
            <v:shadow color="#868686"/>
            <v:textbox style="mso-next-textbox:#_x0000_s1172">
              <w:txbxContent>
                <w:p w:rsidR="00C2720E" w:rsidRDefault="00C2720E" w:rsidP="008C2286">
                  <w:pPr>
                    <w:pStyle w:val="Okvir"/>
                    <w:rPr>
                      <w:szCs w:val="24"/>
                    </w:rPr>
                  </w:pPr>
                  <w:r>
                    <w:rPr>
                      <w:noProof/>
                      <w:szCs w:val="24"/>
                    </w:rPr>
                    <w:t>Krka consolidated its position as the third-ranked generic pharmaceutical producer.</w:t>
                  </w:r>
                </w:p>
                <w:p w:rsidR="00C2720E" w:rsidRDefault="00C2720E" w:rsidP="008C2286">
                  <w:pPr>
                    <w:pStyle w:val="Okvir"/>
                    <w:rPr>
                      <w:szCs w:val="24"/>
                    </w:rPr>
                  </w:pPr>
                </w:p>
              </w:txbxContent>
            </v:textbox>
            <w10:wrap type="square"/>
          </v:roundrect>
        </w:pict>
      </w:r>
      <w:r w:rsidR="008C2286" w:rsidRPr="008C2286">
        <w:rPr>
          <w:b/>
          <w:lang w:val="en-GB"/>
        </w:rPr>
        <w:t xml:space="preserve">Croatia </w:t>
      </w:r>
      <w:r w:rsidR="008C2286" w:rsidRPr="008C2286">
        <w:rPr>
          <w:lang w:val="en-GB"/>
        </w:rPr>
        <w:t>is one of Krka's key markets, and contributed EUR 41.2 million, the highest single-country sales in the Region, despite low sales growth. Growth in the volume of prescription pharmaceutical sales succeeded in balancing out the negative impact of price reductions for pharmaceuticals on the official medicines list. Animal health product sales increased by almost 7%, while sales of self-medication products and cosmetics were slightly down on the 2009 figures. Krka retained its position as the third-ranked generic producer in Croatia, just behind two domestic producers.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Our bestselling pharmaceuticals are Atoris (atorvastatin), Zyllt (clopidogrel), Enap (enalapril), Lanzul (lansoprazole), Ciprinol (ciprofloxacin), Helex (alprazolam) and Vasilip (simvastatin). Significant contributions to sales growth also came from the actively promoted products Ampril (ramipril), Ampril HD (ramipril and hydrochlorothiazide), Valsacor (valsartan), Valsacombi (valsartan and hydrochlorothiazide) and Nolpaza (pantoprazole) and from Elicea (escitalopram) and Vizarsin (sildenafil), both new to the market in 2010.</w:t>
      </w:r>
    </w:p>
    <w:p w:rsidR="008C2286" w:rsidRPr="008C2286" w:rsidRDefault="008C2286" w:rsidP="008C2286">
      <w:pPr>
        <w:pStyle w:val="LPNavadentekst"/>
        <w:rPr>
          <w:rFonts w:asciiTheme="minorHAnsi" w:hAnsiTheme="minorHAnsi"/>
          <w:b/>
          <w:szCs w:val="22"/>
          <w:highlight w:val="yellow"/>
          <w:lang w:val="en-GB"/>
        </w:rPr>
      </w:pPr>
    </w:p>
    <w:p w:rsidR="008C2286" w:rsidRPr="008C2286" w:rsidRDefault="008C2286" w:rsidP="008C2286">
      <w:pPr>
        <w:pStyle w:val="LPNavadentekst"/>
        <w:rPr>
          <w:rFonts w:asciiTheme="minorHAnsi" w:hAnsiTheme="minorHAnsi"/>
          <w:b/>
          <w:szCs w:val="22"/>
          <w:highlight w:val="yellow"/>
          <w:lang w:val="en-GB"/>
        </w:rPr>
      </w:pPr>
    </w:p>
    <w:p w:rsidR="008C2286" w:rsidRPr="008C2286" w:rsidRDefault="008C2286" w:rsidP="008C2286">
      <w:pPr>
        <w:pStyle w:val="LPNavadentekst"/>
        <w:rPr>
          <w:rFonts w:asciiTheme="minorHAnsi" w:hAnsiTheme="minorHAnsi"/>
          <w:b/>
          <w:szCs w:val="22"/>
          <w:highlight w:val="yellow"/>
          <w:lang w:val="en-GB"/>
        </w:rPr>
      </w:pPr>
    </w:p>
    <w:tbl>
      <w:tblPr>
        <w:tblStyle w:val="LPtabela"/>
        <w:tblW w:w="5001" w:type="pct"/>
        <w:tblBorders>
          <w:left w:val="none" w:sz="0" w:space="0" w:color="auto"/>
          <w:right w:val="none" w:sz="0" w:space="0" w:color="auto"/>
        </w:tblBorders>
        <w:tblLook w:val="04A0"/>
      </w:tblPr>
      <w:tblGrid>
        <w:gridCol w:w="10326"/>
      </w:tblGrid>
      <w:tr w:rsidR="008C2286" w:rsidRPr="008C2286" w:rsidTr="00032E08">
        <w:trPr>
          <w:cnfStyle w:val="100000000000"/>
          <w:trHeight w:val="340"/>
        </w:trPr>
        <w:tc>
          <w:tcPr>
            <w:cnfStyle w:val="001000000000"/>
            <w:tcW w:w="5000" w:type="pct"/>
            <w:noWrap/>
          </w:tcPr>
          <w:p w:rsidR="008C2286" w:rsidRPr="008C2286" w:rsidRDefault="008C2286" w:rsidP="00032E08">
            <w:pPr>
              <w:pStyle w:val="LPNavadentekst"/>
              <w:rPr>
                <w:lang w:val="en-GB"/>
              </w:rPr>
            </w:pPr>
            <w:r w:rsidRPr="008C2286">
              <w:rPr>
                <w:lang w:val="en-GB"/>
              </w:rPr>
              <w:lastRenderedPageBreak/>
              <w:t xml:space="preserve">Krka Group market position in Croatia </w:t>
            </w:r>
          </w:p>
        </w:tc>
      </w:tr>
      <w:tr w:rsidR="008C2286" w:rsidRPr="008C2286" w:rsidTr="00032E08">
        <w:trPr>
          <w:cnfStyle w:val="000000100000"/>
          <w:trHeight w:val="331"/>
        </w:trPr>
        <w:tc>
          <w:tcPr>
            <w:cnfStyle w:val="001000000000"/>
            <w:tcW w:w="5000" w:type="pct"/>
            <w:noWrap/>
            <w:vAlign w:val="top"/>
          </w:tcPr>
          <w:p w:rsidR="008C2286" w:rsidRPr="008C2286" w:rsidRDefault="008C2286" w:rsidP="00032E08">
            <w:pPr>
              <w:pStyle w:val="LPNavadentekst"/>
              <w:rPr>
                <w:lang w:val="en-GB"/>
              </w:rPr>
            </w:pPr>
            <w:r w:rsidRPr="008C2286">
              <w:rPr>
                <w:lang w:val="en-GB"/>
              </w:rPr>
              <w:t>The leading foreign generic producer with a 5.2% market share.</w:t>
            </w:r>
          </w:p>
        </w:tc>
      </w:tr>
      <w:tr w:rsidR="008C2286" w:rsidRPr="008C2286" w:rsidTr="00032E08">
        <w:trPr>
          <w:trHeight w:val="336"/>
        </w:trPr>
        <w:tc>
          <w:tcPr>
            <w:cnfStyle w:val="001000000000"/>
            <w:tcW w:w="5000" w:type="pct"/>
            <w:noWrap/>
          </w:tcPr>
          <w:p w:rsidR="008C2286" w:rsidRPr="008C2286" w:rsidRDefault="008C2286" w:rsidP="00032E08">
            <w:pPr>
              <w:pStyle w:val="LPNavadentekst"/>
              <w:rPr>
                <w:lang w:val="en-GB"/>
              </w:rPr>
            </w:pPr>
            <w:r w:rsidRPr="008C2286">
              <w:rPr>
                <w:lang w:val="en-GB"/>
              </w:rPr>
              <w:t>The fourth-ranked pharmaceutical company overall.</w:t>
            </w:r>
          </w:p>
        </w:tc>
      </w:tr>
      <w:tr w:rsidR="008C2286" w:rsidRPr="008C2286" w:rsidTr="00032E08">
        <w:trPr>
          <w:cnfStyle w:val="000000100000"/>
          <w:trHeight w:val="1457"/>
        </w:trPr>
        <w:tc>
          <w:tcPr>
            <w:cnfStyle w:val="001000000000"/>
            <w:tcW w:w="5000" w:type="pct"/>
            <w:noWrap/>
          </w:tcPr>
          <w:p w:rsidR="008C2286" w:rsidRPr="008C2286" w:rsidRDefault="008C2286" w:rsidP="00032E08">
            <w:pPr>
              <w:pStyle w:val="LPNavadentekst"/>
              <w:rPr>
                <w:lang w:val="en-GB"/>
              </w:rPr>
            </w:pPr>
            <w:r w:rsidRPr="008C2286">
              <w:rPr>
                <w:lang w:val="en-GB"/>
              </w:rPr>
              <w:t>Our products are market leaders:</w:t>
            </w:r>
          </w:p>
          <w:p w:rsidR="008C2286" w:rsidRPr="008C2286" w:rsidRDefault="008C2286" w:rsidP="00032E08">
            <w:pPr>
              <w:pStyle w:val="LPNavadentekst"/>
              <w:rPr>
                <w:lang w:val="en-GB"/>
              </w:rPr>
            </w:pPr>
            <w:r w:rsidRPr="008C2286">
              <w:rPr>
                <w:lang w:val="en-GB"/>
              </w:rPr>
              <w:t xml:space="preserve">in the statin group with a market share of 21% </w:t>
            </w:r>
          </w:p>
          <w:p w:rsidR="008C2286" w:rsidRPr="008C2286" w:rsidRDefault="008C2286" w:rsidP="00032E08">
            <w:pPr>
              <w:pStyle w:val="LPNavadentekst"/>
              <w:rPr>
                <w:lang w:val="en-GB"/>
              </w:rPr>
            </w:pPr>
            <w:r w:rsidRPr="008C2286">
              <w:rPr>
                <w:lang w:val="en-GB"/>
              </w:rPr>
              <w:t xml:space="preserve">in the fluoroquinolone antimicrobial group with a 50% market share </w:t>
            </w:r>
          </w:p>
          <w:p w:rsidR="008C2286" w:rsidRPr="008C2286" w:rsidRDefault="008C2286" w:rsidP="00032E08">
            <w:pPr>
              <w:pStyle w:val="LPNavadentekst"/>
              <w:rPr>
                <w:lang w:val="en-GB"/>
              </w:rPr>
            </w:pPr>
            <w:r w:rsidRPr="008C2286">
              <w:rPr>
                <w:lang w:val="en-GB"/>
              </w:rPr>
              <w:t>Our products are among the market leaders:</w:t>
            </w:r>
          </w:p>
          <w:p w:rsidR="008C2286" w:rsidRPr="008C2286" w:rsidRDefault="008C2286" w:rsidP="00032E08">
            <w:pPr>
              <w:pStyle w:val="LPNavadentekst"/>
              <w:rPr>
                <w:lang w:val="en-GB"/>
              </w:rPr>
            </w:pPr>
            <w:r w:rsidRPr="008C2286">
              <w:rPr>
                <w:lang w:val="en-GB"/>
              </w:rPr>
              <w:t xml:space="preserve">in the benzodiazepine group with a market share of 23% </w:t>
            </w:r>
          </w:p>
          <w:p w:rsidR="008C2286" w:rsidRPr="008C2286" w:rsidRDefault="008C2286" w:rsidP="00032E08">
            <w:pPr>
              <w:pStyle w:val="LPNavadentekst"/>
              <w:rPr>
                <w:lang w:val="en-GB"/>
              </w:rPr>
            </w:pPr>
            <w:r w:rsidRPr="008C2286">
              <w:rPr>
                <w:lang w:val="en-GB"/>
              </w:rPr>
              <w:t xml:space="preserve">in the platelet aggregation inhibitor group with a market share of over 20% </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group of angiotensin II receptor antagonists in fixed-dose combinations with diuretics with a market share of almost 17%.</w:t>
            </w:r>
          </w:p>
        </w:tc>
      </w:tr>
    </w:tbl>
    <w:p w:rsidR="008C2286" w:rsidRPr="008C2286" w:rsidRDefault="008C2286" w:rsidP="008C2286">
      <w:pPr>
        <w:pStyle w:val="LPNavadentekst"/>
        <w:rPr>
          <w:rFonts w:asciiTheme="minorHAnsi" w:hAnsiTheme="minorHAnsi"/>
          <w:b/>
          <w:szCs w:val="22"/>
          <w:lang w:val="en-GB"/>
        </w:rPr>
      </w:pPr>
    </w:p>
    <w:p w:rsidR="008C2286" w:rsidRPr="008C2286" w:rsidRDefault="00572417" w:rsidP="008C2286">
      <w:pPr>
        <w:pStyle w:val="LPNavadentekst"/>
        <w:rPr>
          <w:lang w:val="en-GB"/>
        </w:rPr>
      </w:pPr>
      <w:r w:rsidRPr="00572417">
        <w:rPr>
          <w:noProof/>
          <w:lang w:val="en-GB"/>
        </w:rPr>
        <w:pict>
          <v:roundrect id="_x0000_s1173" style="position:absolute;left:0;text-align:left;margin-left:407.65pt;margin-top:18.3pt;width:96.4pt;height:82.6pt;z-index:-251598848" arcsize="10923f" strokecolor="#008a28" strokeweight="2.5pt">
            <v:shadow color="#868686"/>
            <v:textbox style="mso-next-textbox:#_x0000_s1173">
              <w:txbxContent>
                <w:p w:rsidR="00C2720E" w:rsidRDefault="00C2720E" w:rsidP="008C2286">
                  <w:pPr>
                    <w:pStyle w:val="Okvir"/>
                    <w:rPr>
                      <w:szCs w:val="24"/>
                    </w:rPr>
                  </w:pPr>
                </w:p>
                <w:p w:rsidR="00C2720E" w:rsidRDefault="00C2720E" w:rsidP="008C2286">
                  <w:pPr>
                    <w:pStyle w:val="Okvir"/>
                    <w:rPr>
                      <w:szCs w:val="24"/>
                    </w:rPr>
                  </w:pPr>
                  <w:r>
                    <w:rPr>
                      <w:noProof/>
                      <w:szCs w:val="24"/>
                    </w:rPr>
                    <w:t>We achieved sales growth of 25% on the Romanian market.</w:t>
                  </w:r>
                </w:p>
                <w:p w:rsidR="00C2720E" w:rsidRDefault="00C2720E" w:rsidP="008C2286">
                  <w:pPr>
                    <w:pStyle w:val="Okvir"/>
                    <w:rPr>
                      <w:szCs w:val="24"/>
                    </w:rPr>
                  </w:pPr>
                </w:p>
              </w:txbxContent>
            </v:textbox>
            <w10:wrap type="square"/>
          </v:roundrect>
        </w:pict>
      </w:r>
      <w:r w:rsidR="008C2286" w:rsidRPr="008C2286">
        <w:rPr>
          <w:lang w:val="en-GB"/>
        </w:rPr>
        <w:t xml:space="preserve">On the </w:t>
      </w:r>
      <w:r w:rsidR="008C2286" w:rsidRPr="008C2286">
        <w:rPr>
          <w:b/>
          <w:lang w:val="en-GB"/>
        </w:rPr>
        <w:t xml:space="preserve">Romanian </w:t>
      </w:r>
      <w:r w:rsidR="008C2286" w:rsidRPr="008C2286">
        <w:rPr>
          <w:lang w:val="en-GB"/>
        </w:rPr>
        <w:t xml:space="preserve">market, the second largest in the Region, product sales were worth EUR 40 million, growth of 25% compared to 2009. Part of the sales growth achieved can be attributed to the macro-economic conditions, but far more influential has been the successful launch of new products and effective marketing work with established products, which are of great interest to the Romanian market due to their high quality and their accessibility. The best-selling products were Bilobil (ginkgo biloba), Enap (enalapril), Ciprinol (ciprofloxacin), </w:t>
      </w:r>
      <w:proofErr w:type="gramStart"/>
      <w:r w:rsidR="008C2286" w:rsidRPr="008C2286">
        <w:rPr>
          <w:lang w:val="en-GB"/>
        </w:rPr>
        <w:t>Prenessa</w:t>
      </w:r>
      <w:proofErr w:type="gramEnd"/>
      <w:r w:rsidR="008C2286" w:rsidRPr="008C2286">
        <w:rPr>
          <w:lang w:val="en-GB"/>
        </w:rPr>
        <w:t xml:space="preserve"> (perindopril) including fixed-dose combination with diuretics, Oprymea (pramipexole) and Rawel (indapamide).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Pharmaceuticals introduced to the market in 2010 promise considerable sales potential for the future, especially Atoris (atorvastatin), Tolura (telmisartan), Emanera (esomeprazole) and Nolpaza (pantoprazole).</w:t>
      </w:r>
    </w:p>
    <w:p w:rsidR="008C2286" w:rsidRPr="008C2286" w:rsidRDefault="008C2286" w:rsidP="008C2286">
      <w:pPr>
        <w:pStyle w:val="LPNavadentekst"/>
        <w:rPr>
          <w:rFonts w:cs="Arial"/>
          <w:lang w:val="en-GB"/>
        </w:rPr>
      </w:pPr>
    </w:p>
    <w:tbl>
      <w:tblPr>
        <w:tblStyle w:val="LPtabela"/>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val="340"/>
        </w:trPr>
        <w:tc>
          <w:tcPr>
            <w:cnfStyle w:val="001000000000"/>
            <w:tcW w:w="5000" w:type="pct"/>
            <w:noWrap/>
          </w:tcPr>
          <w:p w:rsidR="008C2286" w:rsidRPr="008C2286" w:rsidRDefault="008C2286" w:rsidP="00032E08">
            <w:pPr>
              <w:pStyle w:val="LPNavadentekst"/>
              <w:rPr>
                <w:rFonts w:cs="Arial"/>
                <w:bCs/>
                <w:color w:val="000000"/>
                <w:lang w:val="en-GB"/>
              </w:rPr>
            </w:pPr>
            <w:r w:rsidRPr="008C2286">
              <w:rPr>
                <w:rFonts w:cs="Arial"/>
                <w:lang w:val="en-GB"/>
              </w:rPr>
              <w:t>Krka Group market position in Romania</w:t>
            </w:r>
          </w:p>
        </w:tc>
      </w:tr>
      <w:tr w:rsidR="008C2286" w:rsidRPr="008C2286" w:rsidTr="00032E08">
        <w:trPr>
          <w:cnfStyle w:val="000000100000"/>
          <w:trHeight w:val="340"/>
        </w:trPr>
        <w:tc>
          <w:tcPr>
            <w:cnfStyle w:val="001000000000"/>
            <w:tcW w:w="5000" w:type="pct"/>
            <w:noWrap/>
          </w:tcPr>
          <w:p w:rsidR="008C2286" w:rsidRPr="008C2286" w:rsidRDefault="008C2286" w:rsidP="00032E08">
            <w:pPr>
              <w:pStyle w:val="LPNavadentekst"/>
              <w:rPr>
                <w:lang w:val="en-GB"/>
              </w:rPr>
            </w:pPr>
            <w:r w:rsidRPr="008C2286">
              <w:rPr>
                <w:lang w:val="en-GB"/>
              </w:rPr>
              <w:t>The third-ranked foreign generic pharmaceutical company with a 2.3% market share.</w:t>
            </w:r>
          </w:p>
          <w:p w:rsidR="008C2286" w:rsidRPr="008C2286" w:rsidRDefault="008C2286" w:rsidP="00032E08">
            <w:pPr>
              <w:pStyle w:val="LPNavadentekst"/>
              <w:rPr>
                <w:lang w:val="en-GB"/>
              </w:rPr>
            </w:pPr>
            <w:r w:rsidRPr="008C2286">
              <w:rPr>
                <w:lang w:val="en-GB"/>
              </w:rPr>
              <w:t>In 2010 Krka achieved one of the highest rates of growth among leading pharmaceutical companies on the market.</w:t>
            </w:r>
          </w:p>
        </w:tc>
      </w:tr>
      <w:tr w:rsidR="008C2286" w:rsidRPr="008C2286" w:rsidTr="00032E08">
        <w:trPr>
          <w:trHeight w:val="1381"/>
        </w:trPr>
        <w:tc>
          <w:tcPr>
            <w:cnfStyle w:val="001000000000"/>
            <w:tcW w:w="5000" w:type="pct"/>
            <w:noWrap/>
          </w:tcPr>
          <w:p w:rsidR="008C2286" w:rsidRPr="008C2286" w:rsidRDefault="008C2286" w:rsidP="00032E08">
            <w:pPr>
              <w:pStyle w:val="LPNavadentekst"/>
              <w:rPr>
                <w:lang w:val="en-GB"/>
              </w:rPr>
            </w:pPr>
            <w:r w:rsidRPr="008C2286">
              <w:rPr>
                <w:lang w:val="en-GB"/>
              </w:rPr>
              <w:t>Our products are the market leaders:</w:t>
            </w:r>
          </w:p>
          <w:p w:rsidR="008C2286" w:rsidRPr="008C2286" w:rsidRDefault="008C2286" w:rsidP="00032E08">
            <w:pPr>
              <w:pStyle w:val="LPNavadentekst"/>
              <w:rPr>
                <w:lang w:val="en-GB"/>
              </w:rPr>
            </w:pPr>
            <w:r w:rsidRPr="008C2286">
              <w:rPr>
                <w:lang w:val="en-GB"/>
              </w:rPr>
              <w:t>in the fluoroquinolone antimicrobial group with a market share of over 35%</w:t>
            </w:r>
          </w:p>
          <w:p w:rsidR="008C2286" w:rsidRPr="008C2286" w:rsidRDefault="008C2286" w:rsidP="00032E08">
            <w:pPr>
              <w:pStyle w:val="LPNavadentekst"/>
              <w:rPr>
                <w:lang w:val="en-GB"/>
              </w:rPr>
            </w:pPr>
            <w:r w:rsidRPr="008C2286">
              <w:rPr>
                <w:lang w:val="en-GB"/>
              </w:rPr>
              <w:t>in the cerebral and peripheral vasotherapeutic group with a market share of over 26%</w:t>
            </w:r>
          </w:p>
          <w:p w:rsidR="008C2286" w:rsidRPr="008C2286" w:rsidRDefault="008C2286" w:rsidP="00032E08">
            <w:pPr>
              <w:pStyle w:val="LPNavadentekst"/>
              <w:rPr>
                <w:lang w:val="en-GB"/>
              </w:rPr>
            </w:pPr>
            <w:r w:rsidRPr="008C2286">
              <w:rPr>
                <w:lang w:val="en-GB"/>
              </w:rPr>
              <w:t>Our products are among the market leaders:</w:t>
            </w:r>
          </w:p>
          <w:p w:rsidR="008C2286" w:rsidRPr="008C2286" w:rsidRDefault="008C2286" w:rsidP="00032E08">
            <w:pPr>
              <w:pStyle w:val="LPNavadentekst"/>
              <w:rPr>
                <w:lang w:val="en-GB"/>
              </w:rPr>
            </w:pPr>
            <w:r w:rsidRPr="008C2286">
              <w:rPr>
                <w:lang w:val="en-GB"/>
              </w:rPr>
              <w:t xml:space="preserve">in the monocomponent ACE inhibitor group with a market share of around 10% </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macrolide and pyranoside antibiotic group, with a market share of around 11%.</w:t>
            </w:r>
          </w:p>
        </w:tc>
      </w:tr>
    </w:tbl>
    <w:p w:rsidR="008C2286" w:rsidRPr="008C2286" w:rsidRDefault="008C2286" w:rsidP="008C2286">
      <w:pPr>
        <w:pStyle w:val="LPNavadentekst"/>
        <w:rPr>
          <w:lang w:val="en-GB"/>
        </w:rPr>
      </w:pPr>
    </w:p>
    <w:p w:rsidR="008C2286" w:rsidRPr="008C2286" w:rsidRDefault="008C2286" w:rsidP="008C2286">
      <w:pPr>
        <w:rPr>
          <w:lang w:val="en-GB"/>
        </w:rPr>
      </w:pPr>
      <w:r w:rsidRPr="008C2286">
        <w:rPr>
          <w:lang w:val="en-GB"/>
        </w:rPr>
        <w:t xml:space="preserve">In </w:t>
      </w:r>
      <w:r w:rsidRPr="008C2286">
        <w:rPr>
          <w:b/>
          <w:lang w:val="en-GB"/>
        </w:rPr>
        <w:t>Serbia</w:t>
      </w:r>
      <w:r w:rsidRPr="008C2286">
        <w:rPr>
          <w:lang w:val="en-GB"/>
        </w:rPr>
        <w:t xml:space="preserve"> sales were slightly down on the previous year. Krka increased sales by</w:t>
      </w:r>
      <w:r w:rsidRPr="008C2286">
        <w:rPr>
          <w:b/>
          <w:lang w:val="en-GB"/>
        </w:rPr>
        <w:t xml:space="preserve"> </w:t>
      </w:r>
      <w:r w:rsidRPr="008C2286">
        <w:rPr>
          <w:lang w:val="en-GB"/>
        </w:rPr>
        <w:t xml:space="preserve">14% in </w:t>
      </w:r>
      <w:proofErr w:type="gramStart"/>
      <w:r w:rsidRPr="008C2286">
        <w:rPr>
          <w:b/>
          <w:lang w:val="en-GB"/>
        </w:rPr>
        <w:t>Macedonia</w:t>
      </w:r>
      <w:r w:rsidRPr="008C2286">
        <w:rPr>
          <w:lang w:val="en-GB"/>
        </w:rPr>
        <w:t>,</w:t>
      </w:r>
      <w:proofErr w:type="gramEnd"/>
      <w:r w:rsidRPr="008C2286">
        <w:rPr>
          <w:b/>
          <w:lang w:val="en-GB"/>
        </w:rPr>
        <w:t xml:space="preserve"> </w:t>
      </w:r>
      <w:r w:rsidRPr="008C2286">
        <w:rPr>
          <w:lang w:val="en-GB"/>
        </w:rPr>
        <w:t xml:space="preserve">and by 3% in </w:t>
      </w:r>
      <w:r w:rsidRPr="008C2286">
        <w:rPr>
          <w:b/>
          <w:lang w:val="en-GB"/>
        </w:rPr>
        <w:t>Bosnia and Herzegovina</w:t>
      </w:r>
      <w:r w:rsidRPr="008C2286">
        <w:rPr>
          <w:lang w:val="en-GB"/>
        </w:rPr>
        <w:t xml:space="preserve">, which consolidated our position as the leading foreign generic producer on both markets. Sales growth was also recorded in </w:t>
      </w:r>
      <w:r w:rsidRPr="008C2286">
        <w:rPr>
          <w:b/>
          <w:lang w:val="en-GB"/>
        </w:rPr>
        <w:t>Bulgaria</w:t>
      </w:r>
      <w:r w:rsidRPr="008C2286">
        <w:rPr>
          <w:lang w:val="en-GB"/>
        </w:rPr>
        <w:t xml:space="preserve"> and </w:t>
      </w:r>
      <w:r w:rsidRPr="008C2286">
        <w:rPr>
          <w:b/>
          <w:lang w:val="en-GB"/>
        </w:rPr>
        <w:t>Montenegro</w:t>
      </w:r>
      <w:r w:rsidRPr="008C2286">
        <w:rPr>
          <w:lang w:val="en-GB"/>
        </w:rPr>
        <w:t xml:space="preserve">, but was somewhat lower in </w:t>
      </w:r>
      <w:r w:rsidRPr="008C2286">
        <w:rPr>
          <w:b/>
          <w:lang w:val="en-GB"/>
        </w:rPr>
        <w:t xml:space="preserve">Albania </w:t>
      </w:r>
      <w:r w:rsidRPr="008C2286">
        <w:rPr>
          <w:lang w:val="en-GB"/>
        </w:rPr>
        <w:t xml:space="preserve">and </w:t>
      </w:r>
      <w:r w:rsidRPr="008C2286">
        <w:rPr>
          <w:b/>
          <w:lang w:val="en-GB"/>
        </w:rPr>
        <w:t xml:space="preserve">Kosovo </w:t>
      </w:r>
      <w:r w:rsidRPr="008C2286">
        <w:rPr>
          <w:lang w:val="en-GB"/>
        </w:rPr>
        <w:t xml:space="preserve">as a result of unfavourable macro-economic trends. </w:t>
      </w:r>
    </w:p>
    <w:p w:rsidR="008C2286" w:rsidRPr="008C2286" w:rsidRDefault="008C2286" w:rsidP="008C2286">
      <w:pPr>
        <w:pStyle w:val="LPNavadentekst"/>
        <w:rPr>
          <w:rFonts w:asciiTheme="minorHAnsi" w:hAnsiTheme="minorHAnsi"/>
          <w:szCs w:val="22"/>
          <w:highlight w:val="yellow"/>
          <w:lang w:val="en-GB"/>
        </w:rPr>
      </w:pPr>
    </w:p>
    <w:p w:rsidR="008C2286" w:rsidRPr="008C2286" w:rsidRDefault="008C2286" w:rsidP="008C2286">
      <w:pPr>
        <w:pStyle w:val="LPNaslov3"/>
        <w:rPr>
          <w:lang w:val="en-GB"/>
        </w:rPr>
      </w:pPr>
      <w:r w:rsidRPr="008C2286">
        <w:rPr>
          <w:lang w:val="en-GB"/>
        </w:rPr>
        <w:t>East Europe</w:t>
      </w:r>
    </w:p>
    <w:p w:rsidR="008C2286" w:rsidRPr="008C2286" w:rsidRDefault="008C2286" w:rsidP="008C2286">
      <w:pPr>
        <w:pStyle w:val="LPNavadentekst"/>
        <w:rPr>
          <w:lang w:val="en-GB"/>
        </w:rPr>
      </w:pPr>
      <w:r w:rsidRPr="008C2286">
        <w:rPr>
          <w:lang w:val="en-GB"/>
        </w:rPr>
        <w:t>Region East Europe comprises a number of markets on which the Krka Group sold products worth a total of EUR 264.9 million in 2010, growth of 17% compared to 2009. Sales growth was achieved on the largest market in the Region, the Russian Federation, as well as on most other markets in the Region.</w:t>
      </w:r>
    </w:p>
    <w:p w:rsidR="008C2286" w:rsidRPr="008C2286" w:rsidRDefault="00572417" w:rsidP="008C2286">
      <w:pPr>
        <w:pStyle w:val="LPNavadentekst"/>
        <w:rPr>
          <w:rFonts w:asciiTheme="minorHAnsi" w:hAnsiTheme="minorHAnsi"/>
          <w:szCs w:val="22"/>
          <w:lang w:val="en-GB"/>
        </w:rPr>
      </w:pPr>
      <w:r w:rsidRPr="00572417">
        <w:rPr>
          <w:lang w:val="en-GB" w:eastAsia="sl-SI"/>
        </w:rPr>
        <w:pict>
          <v:roundrect id="_x0000_s1148" style="position:absolute;left:0;text-align:left;margin-left:400.55pt;margin-top:7.65pt;width:107.7pt;height:107.7pt;z-index:-251624448;mso-width-relative:margin;mso-height-relative:margin" arcsize="10923f" fillcolor="white [3201]" strokecolor="#008a28" strokeweight="2.5pt">
            <v:shadow color="#868686"/>
            <v:textbox style="mso-next-textbox:#_x0000_s1148">
              <w:txbxContent>
                <w:p w:rsidR="00C2720E" w:rsidRPr="00AC3B82" w:rsidRDefault="00C2720E" w:rsidP="008C2286">
                  <w:pPr>
                    <w:pStyle w:val="Okvir"/>
                    <w:rPr>
                      <w:lang w:val="en-GB"/>
                    </w:rPr>
                  </w:pPr>
                  <w:r w:rsidRPr="00AC3B82">
                    <w:rPr>
                      <w:lang w:val="en-GB"/>
                    </w:rPr>
                    <w:t xml:space="preserve">Krka ranked number two in an independent opinion poll in the Russian Federation about the reputation of pharmaceutical </w:t>
                  </w:r>
                </w:p>
                <w:p w:rsidR="00C2720E" w:rsidRPr="00AC3B82" w:rsidRDefault="00C2720E" w:rsidP="008C2286">
                  <w:pPr>
                    <w:pStyle w:val="Okvir"/>
                    <w:rPr>
                      <w:lang w:val="en-GB"/>
                    </w:rPr>
                  </w:pPr>
                  <w:proofErr w:type="gramStart"/>
                  <w:r w:rsidRPr="00AC3B82">
                    <w:rPr>
                      <w:lang w:val="en-GB"/>
                    </w:rPr>
                    <w:t>companies</w:t>
                  </w:r>
                  <w:proofErr w:type="gramEnd"/>
                  <w:r w:rsidRPr="00AC3B82">
                    <w:rPr>
                      <w:lang w:val="en-GB"/>
                    </w:rPr>
                    <w:t>.</w:t>
                  </w:r>
                </w:p>
              </w:txbxContent>
            </v:textbox>
            <w10:wrap type="square"/>
          </v:roundrect>
        </w:pict>
      </w:r>
    </w:p>
    <w:p w:rsidR="008C2286" w:rsidRPr="008C2286" w:rsidRDefault="008C2286" w:rsidP="008C2286">
      <w:pPr>
        <w:pStyle w:val="LPNavadentekst"/>
        <w:rPr>
          <w:lang w:val="en-GB"/>
        </w:rPr>
      </w:pPr>
      <w:r w:rsidRPr="008C2286">
        <w:rPr>
          <w:lang w:val="en-GB"/>
        </w:rPr>
        <w:t xml:space="preserve">The key market, the </w:t>
      </w:r>
      <w:r w:rsidRPr="008C2286">
        <w:rPr>
          <w:b/>
          <w:lang w:val="en-GB"/>
        </w:rPr>
        <w:t>Russian Federation</w:t>
      </w:r>
      <w:r w:rsidRPr="008C2286">
        <w:rPr>
          <w:lang w:val="en-GB"/>
        </w:rPr>
        <w:t>, remains Krka’s largest individual market. Sales there were worth EUR 191.6 million, which is 13% higher than in 2009. The best-selling products were Enap (enalapril) and Lorista (losartan) including fixed-dose combinations with diuretics, Herbion, Pikovit, Atoris (atorvastatin) Vasilip (simvastatin), Zyllt (clopidogrel), Nolicin (norfloxacin), Macropen (midecamycin) and Orsoten (orlistat), which deserves mentioning for the rapid sales it has achieved since first reaching the market in 2009. We were similarly successful with sales of the pharmaceuticals Perineva (perindopril), Niperten (bisoprolol) and Nolpaza (pantoprazole), which we introduced to the market in 2010. The best-selling animal health products were Enroxil (enrofloxacin), Floron (florfenicol) and Kokcisan (salinomycin).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lastRenderedPageBreak/>
        <w:t>Krka’s great reputation in Russian Federation was confirmed by an opinion poll, in which Krka was ranked second among the best reputed pharmaceutical producers in the country.</w:t>
      </w:r>
    </w:p>
    <w:p w:rsidR="008C2286" w:rsidRPr="008C2286" w:rsidRDefault="008C2286" w:rsidP="008C2286">
      <w:pPr>
        <w:pStyle w:val="LPNavadentekst"/>
        <w:rPr>
          <w:lang w:val="en-GB"/>
        </w:rPr>
      </w:pPr>
    </w:p>
    <w:tbl>
      <w:tblPr>
        <w:tblStyle w:val="LPtabela"/>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val="340"/>
        </w:trPr>
        <w:tc>
          <w:tcPr>
            <w:cnfStyle w:val="001000000000"/>
            <w:tcW w:w="5000" w:type="pct"/>
            <w:tcBorders>
              <w:top w:val="single" w:sz="12" w:space="0" w:color="999999"/>
              <w:left w:val="nil"/>
              <w:bottom w:val="single" w:sz="4" w:space="0" w:color="999999"/>
              <w:right w:val="nil"/>
            </w:tcBorders>
            <w:noWrap/>
            <w:hideMark/>
          </w:tcPr>
          <w:p w:rsidR="008C2286" w:rsidRPr="008C2286" w:rsidRDefault="008C2286" w:rsidP="00032E08">
            <w:pPr>
              <w:pStyle w:val="LPNavadentekst"/>
              <w:rPr>
                <w:rFonts w:cs="Arial"/>
                <w:bCs/>
                <w:lang w:val="en-GB"/>
              </w:rPr>
            </w:pPr>
            <w:r w:rsidRPr="008C2286">
              <w:rPr>
                <w:rFonts w:cs="Arial"/>
                <w:lang w:val="en-GB"/>
              </w:rPr>
              <w:t>Krka Group market position in the Russian Federation</w:t>
            </w:r>
          </w:p>
        </w:tc>
      </w:tr>
      <w:tr w:rsidR="008C2286" w:rsidRPr="008C2286" w:rsidTr="00032E08">
        <w:trPr>
          <w:cnfStyle w:val="000000100000"/>
          <w:trHeight w:val="340"/>
        </w:trPr>
        <w:tc>
          <w:tcPr>
            <w:cnfStyle w:val="001000000000"/>
            <w:tcW w:w="5000" w:type="pct"/>
            <w:tcBorders>
              <w:top w:val="single" w:sz="4" w:space="0" w:color="999999"/>
              <w:left w:val="nil"/>
              <w:bottom w:val="single" w:sz="4" w:space="0" w:color="999999"/>
              <w:right w:val="nil"/>
            </w:tcBorders>
            <w:noWrap/>
            <w:hideMark/>
          </w:tcPr>
          <w:p w:rsidR="008C2286" w:rsidRPr="008C2286" w:rsidRDefault="008C2286" w:rsidP="00032E08">
            <w:pPr>
              <w:pStyle w:val="LPNavadentekst"/>
              <w:rPr>
                <w:lang w:val="en-GB"/>
              </w:rPr>
            </w:pPr>
            <w:r w:rsidRPr="008C2286">
              <w:rPr>
                <w:lang w:val="en-GB"/>
              </w:rPr>
              <w:t>The fourth-ranked foreign generic pharmaceutical company with a 1.7% market share.</w:t>
            </w:r>
          </w:p>
        </w:tc>
      </w:tr>
      <w:tr w:rsidR="008C2286" w:rsidRPr="008C2286" w:rsidTr="00032E08">
        <w:trPr>
          <w:trHeight w:val="338"/>
        </w:trPr>
        <w:tc>
          <w:tcPr>
            <w:cnfStyle w:val="001000000000"/>
            <w:tcW w:w="5000" w:type="pct"/>
            <w:tcBorders>
              <w:top w:val="single" w:sz="4" w:space="0" w:color="999999"/>
              <w:left w:val="nil"/>
              <w:bottom w:val="single" w:sz="12" w:space="0" w:color="999999"/>
              <w:right w:val="nil"/>
            </w:tcBorders>
            <w:noWrap/>
            <w:hideMark/>
          </w:tcPr>
          <w:p w:rsidR="008C2286" w:rsidRPr="008C2286" w:rsidRDefault="008C2286" w:rsidP="00032E08">
            <w:pPr>
              <w:pStyle w:val="LPNavadentekst"/>
              <w:rPr>
                <w:lang w:val="en-GB"/>
              </w:rPr>
            </w:pPr>
            <w:r w:rsidRPr="008C2286">
              <w:rPr>
                <w:lang w:val="en-GB"/>
              </w:rPr>
              <w:t>Our products are market leaders:</w:t>
            </w:r>
          </w:p>
          <w:p w:rsidR="008C2286" w:rsidRPr="008C2286" w:rsidRDefault="008C2286" w:rsidP="00032E08">
            <w:pPr>
              <w:pStyle w:val="LPNavadentekst"/>
              <w:rPr>
                <w:lang w:val="en-GB"/>
              </w:rPr>
            </w:pPr>
            <w:r w:rsidRPr="008C2286">
              <w:rPr>
                <w:lang w:val="en-GB"/>
              </w:rPr>
              <w:t>in the statin group with a market share of 22%</w:t>
            </w:r>
          </w:p>
          <w:p w:rsidR="008C2286" w:rsidRPr="008C2286" w:rsidRDefault="008C2286" w:rsidP="00032E08">
            <w:pPr>
              <w:pStyle w:val="LPNavadentekst"/>
              <w:rPr>
                <w:lang w:val="en-GB"/>
              </w:rPr>
            </w:pPr>
            <w:r w:rsidRPr="008C2286">
              <w:rPr>
                <w:lang w:val="en-GB"/>
              </w:rPr>
              <w:t>in the group of non-mineral multivitamins for paediatric use, with a market share of over 83%</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group of pharmaceuticals to treat colds (other medicines), with a market share of over 27%.</w:t>
            </w:r>
          </w:p>
          <w:p w:rsidR="008C2286" w:rsidRPr="008C2286" w:rsidRDefault="008C2286" w:rsidP="00032E08">
            <w:pPr>
              <w:pStyle w:val="LPNavadentekst"/>
              <w:rPr>
                <w:lang w:val="en-GB"/>
              </w:rPr>
            </w:pPr>
          </w:p>
          <w:p w:rsidR="008C2286" w:rsidRPr="008C2286" w:rsidRDefault="008C2286" w:rsidP="00032E08">
            <w:pPr>
              <w:pStyle w:val="LPNavadentekst"/>
              <w:rPr>
                <w:lang w:val="en-GB"/>
              </w:rPr>
            </w:pPr>
            <w:r w:rsidRPr="008C2286">
              <w:rPr>
                <w:lang w:val="en-GB"/>
              </w:rPr>
              <w:t>Our products are among the market leaders:</w:t>
            </w:r>
          </w:p>
          <w:p w:rsidR="008C2286" w:rsidRPr="008C2286" w:rsidRDefault="008C2286" w:rsidP="00032E08">
            <w:pPr>
              <w:pStyle w:val="LPNavadentekst"/>
              <w:rPr>
                <w:lang w:val="en-GB"/>
              </w:rPr>
            </w:pPr>
            <w:r w:rsidRPr="008C2286">
              <w:rPr>
                <w:lang w:val="en-GB"/>
              </w:rPr>
              <w:t xml:space="preserve">in the macrolide antibiotic group with a market share of 11% </w:t>
            </w:r>
          </w:p>
          <w:p w:rsidR="008C2286" w:rsidRPr="008C2286" w:rsidRDefault="008C2286" w:rsidP="00032E08">
            <w:pPr>
              <w:pStyle w:val="LPNavadentekst"/>
              <w:rPr>
                <w:lang w:val="en-GB"/>
              </w:rPr>
            </w:pPr>
            <w:r w:rsidRPr="008C2286">
              <w:rPr>
                <w:lang w:val="en-GB"/>
              </w:rPr>
              <w:t>in the group of ACE inhibitor fixed-dose combinations with diuretics with a market share of 18%</w:t>
            </w:r>
          </w:p>
          <w:p w:rsidR="008C2286" w:rsidRPr="008C2286" w:rsidRDefault="008C2286" w:rsidP="00032E08">
            <w:pPr>
              <w:pStyle w:val="LPNavadentekst"/>
              <w:rPr>
                <w:lang w:val="en-GB"/>
              </w:rPr>
            </w:pPr>
            <w:r w:rsidRPr="008C2286">
              <w:rPr>
                <w:lang w:val="en-GB"/>
              </w:rPr>
              <w:t xml:space="preserve">in the platelet aggregation inhibitor group with a market share of 22% </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group of angiotensin II receptor antagonists in fixed-dose combinations with diuretics with a market share of 15%.</w:t>
            </w:r>
          </w:p>
        </w:tc>
      </w:tr>
    </w:tbl>
    <w:p w:rsidR="008C2286" w:rsidRPr="008C2286" w:rsidRDefault="00572417" w:rsidP="008C2286">
      <w:pPr>
        <w:pStyle w:val="LPNavadentekst"/>
        <w:rPr>
          <w:highlight w:val="yellow"/>
          <w:lang w:val="en-GB"/>
        </w:rPr>
      </w:pPr>
      <w:r w:rsidRPr="00572417">
        <w:rPr>
          <w:b/>
          <w:lang w:val="en-GB" w:eastAsia="sl-SI"/>
        </w:rPr>
        <w:pict>
          <v:roundrect id="_x0000_s1146" style="position:absolute;left:0;text-align:left;margin-left:413.2pt;margin-top:3.75pt;width:87.85pt;height:82.2pt;z-index:-251626496;mso-position-horizontal-relative:text;mso-position-vertical-relative:text;mso-width-relative:margin;mso-height-relative:margin" arcsize="10923f" wrapcoords="-428 -491 -428 21845 22028 21845 22028 -491 -428 -491" fillcolor="white [3201]" strokecolor="#008c26" strokeweight="2.5pt">
            <v:shadow color="#868686"/>
            <v:textbox style="mso-next-textbox:#_x0000_s1146">
              <w:txbxContent>
                <w:p w:rsidR="00C2720E" w:rsidRPr="00AC3B82" w:rsidRDefault="00C2720E" w:rsidP="008C2286">
                  <w:pPr>
                    <w:pStyle w:val="Okvir"/>
                    <w:rPr>
                      <w:lang w:val="en-GB"/>
                    </w:rPr>
                  </w:pPr>
                </w:p>
                <w:p w:rsidR="00C2720E" w:rsidRPr="00AC3B82" w:rsidRDefault="00C2720E" w:rsidP="008C2286">
                  <w:pPr>
                    <w:pStyle w:val="Okvir"/>
                    <w:rPr>
                      <w:lang w:val="en-GB"/>
                    </w:rPr>
                  </w:pPr>
                  <w:r w:rsidRPr="00AC3B82">
                    <w:rPr>
                      <w:lang w:val="en-GB"/>
                    </w:rPr>
                    <w:t xml:space="preserve">High sales growth was achieved in Ukraine in 2010. </w:t>
                  </w:r>
                </w:p>
                <w:p w:rsidR="00C2720E" w:rsidRPr="00AC3B82" w:rsidRDefault="00C2720E" w:rsidP="008C2286">
                  <w:pPr>
                    <w:pStyle w:val="Okvir"/>
                    <w:rPr>
                      <w:sz w:val="19"/>
                      <w:szCs w:val="19"/>
                      <w:lang w:val="en-GB"/>
                    </w:rPr>
                  </w:pPr>
                </w:p>
              </w:txbxContent>
            </v:textbox>
            <w10:wrap type="tight"/>
          </v:roundrect>
        </w:pict>
      </w:r>
    </w:p>
    <w:p w:rsidR="008C2286" w:rsidRPr="008C2286" w:rsidRDefault="008C2286" w:rsidP="008C2286">
      <w:pPr>
        <w:pStyle w:val="LPNavadentekst"/>
        <w:rPr>
          <w:lang w:val="en-GB"/>
        </w:rPr>
      </w:pPr>
      <w:r w:rsidRPr="008C2286">
        <w:rPr>
          <w:b/>
          <w:lang w:val="en-GB"/>
        </w:rPr>
        <w:t>Ukraine</w:t>
      </w:r>
      <w:r w:rsidRPr="008C2286">
        <w:rPr>
          <w:lang w:val="en-GB"/>
        </w:rPr>
        <w:t xml:space="preserve"> is the second largest market in the Region, and through extra marketing and sales activities Krka achieved 65% growth, with sales reaching EUR 38.7 million. Sales of self-medication products increased most. The best-selling products were Herbion, Enap (enalapril), including its fixed-dose combinations with diuretics, Atoris (atorvastatin) and Naklofen (diclofenac).</w:t>
      </w:r>
    </w:p>
    <w:p w:rsidR="008C2286" w:rsidRPr="008C2286" w:rsidRDefault="008C2286" w:rsidP="008C2286">
      <w:pPr>
        <w:pStyle w:val="LPNavadentekst"/>
        <w:rPr>
          <w:lang w:val="en-GB"/>
        </w:rPr>
      </w:pPr>
    </w:p>
    <w:tbl>
      <w:tblPr>
        <w:tblStyle w:val="LPtabela"/>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val="340"/>
        </w:trPr>
        <w:tc>
          <w:tcPr>
            <w:cnfStyle w:val="001000000000"/>
            <w:tcW w:w="5000" w:type="pct"/>
            <w:tcBorders>
              <w:top w:val="single" w:sz="12" w:space="0" w:color="999999"/>
              <w:left w:val="nil"/>
              <w:bottom w:val="single" w:sz="4" w:space="0" w:color="999999"/>
              <w:right w:val="nil"/>
            </w:tcBorders>
            <w:noWrap/>
            <w:hideMark/>
          </w:tcPr>
          <w:p w:rsidR="008C2286" w:rsidRPr="008C2286" w:rsidRDefault="008C2286" w:rsidP="00032E08">
            <w:pPr>
              <w:pStyle w:val="LPNavadentekst"/>
              <w:rPr>
                <w:rFonts w:cs="Arial"/>
                <w:bCs/>
                <w:lang w:val="en-GB"/>
              </w:rPr>
            </w:pPr>
            <w:r w:rsidRPr="008C2286">
              <w:rPr>
                <w:rFonts w:cs="Arial"/>
                <w:lang w:val="en-GB"/>
              </w:rPr>
              <w:t xml:space="preserve">Krka Group market position in Ukraine </w:t>
            </w:r>
          </w:p>
        </w:tc>
      </w:tr>
      <w:tr w:rsidR="008C2286" w:rsidRPr="008C2286" w:rsidTr="00032E08">
        <w:trPr>
          <w:cnfStyle w:val="000000100000"/>
          <w:trHeight w:val="340"/>
        </w:trPr>
        <w:tc>
          <w:tcPr>
            <w:cnfStyle w:val="001000000000"/>
            <w:tcW w:w="5000" w:type="pct"/>
            <w:tcBorders>
              <w:top w:val="single" w:sz="4" w:space="0" w:color="999999"/>
              <w:left w:val="nil"/>
              <w:bottom w:val="single" w:sz="4" w:space="0" w:color="999999"/>
              <w:right w:val="nil"/>
            </w:tcBorders>
            <w:noWrap/>
            <w:hideMark/>
          </w:tcPr>
          <w:p w:rsidR="008C2286" w:rsidRPr="008C2286" w:rsidRDefault="008C2286" w:rsidP="00032E08">
            <w:pPr>
              <w:pStyle w:val="LPNavadentekst"/>
              <w:rPr>
                <w:lang w:val="en-GB"/>
              </w:rPr>
            </w:pPr>
            <w:r w:rsidRPr="008C2286">
              <w:rPr>
                <w:lang w:val="en-GB"/>
              </w:rPr>
              <w:t>The third-ranked foreign generic pharmaceutical company with a 2.2% market share.</w:t>
            </w:r>
          </w:p>
        </w:tc>
      </w:tr>
      <w:tr w:rsidR="008C2286" w:rsidRPr="008C2286" w:rsidTr="00032E08">
        <w:trPr>
          <w:trHeight w:val="338"/>
        </w:trPr>
        <w:tc>
          <w:tcPr>
            <w:cnfStyle w:val="001000000000"/>
            <w:tcW w:w="5000" w:type="pct"/>
            <w:tcBorders>
              <w:top w:val="single" w:sz="4" w:space="0" w:color="999999"/>
              <w:left w:val="nil"/>
              <w:bottom w:val="single" w:sz="12" w:space="0" w:color="999999"/>
              <w:right w:val="nil"/>
            </w:tcBorders>
            <w:noWrap/>
            <w:hideMark/>
          </w:tcPr>
          <w:p w:rsidR="008C2286" w:rsidRPr="008C2286" w:rsidRDefault="008C2286" w:rsidP="00032E08">
            <w:pPr>
              <w:pStyle w:val="LPNavadentekst"/>
              <w:rPr>
                <w:lang w:val="en-GB"/>
              </w:rPr>
            </w:pPr>
            <w:r w:rsidRPr="008C2286">
              <w:rPr>
                <w:lang w:val="en-GB"/>
              </w:rPr>
              <w:t>Our products are market leaders:</w:t>
            </w:r>
          </w:p>
          <w:p w:rsidR="008C2286" w:rsidRPr="008C2286" w:rsidRDefault="008C2286" w:rsidP="00032E08">
            <w:pPr>
              <w:pStyle w:val="LPNavadentekst"/>
              <w:rPr>
                <w:lang w:val="en-GB"/>
              </w:rPr>
            </w:pPr>
            <w:r w:rsidRPr="008C2286">
              <w:rPr>
                <w:lang w:val="en-GB"/>
              </w:rPr>
              <w:t xml:space="preserve">in the statin group with a market share of over 35%   </w:t>
            </w:r>
          </w:p>
          <w:p w:rsidR="008C2286" w:rsidRPr="008C2286" w:rsidRDefault="008C2286" w:rsidP="00032E08">
            <w:pPr>
              <w:pStyle w:val="LPNavadentekst"/>
              <w:rPr>
                <w:color w:val="FF0000"/>
                <w:lang w:val="en-GB"/>
              </w:rPr>
            </w:pPr>
            <w:r w:rsidRPr="008C2286">
              <w:rPr>
                <w:lang w:val="en-GB"/>
              </w:rPr>
              <w:t xml:space="preserve">in the group of anti-dementia medicines, with a market share of over 35%  </w:t>
            </w:r>
          </w:p>
          <w:p w:rsidR="008C2286" w:rsidRPr="008C2286" w:rsidRDefault="008C2286" w:rsidP="00032E08">
            <w:pPr>
              <w:pStyle w:val="LPNavadentekst"/>
              <w:rPr>
                <w:lang w:val="en-GB"/>
              </w:rPr>
            </w:pPr>
          </w:p>
          <w:p w:rsidR="008C2286" w:rsidRPr="008C2286" w:rsidRDefault="008C2286" w:rsidP="00032E08">
            <w:pPr>
              <w:pStyle w:val="LPNavadentekst"/>
              <w:rPr>
                <w:lang w:val="en-GB"/>
              </w:rPr>
            </w:pPr>
            <w:r w:rsidRPr="008C2286">
              <w:rPr>
                <w:lang w:val="en-GB"/>
              </w:rPr>
              <w:t>Our products are among the market leaders:</w:t>
            </w:r>
          </w:p>
          <w:p w:rsidR="008C2286" w:rsidRPr="008C2286" w:rsidRDefault="008C2286" w:rsidP="00032E08">
            <w:pPr>
              <w:pStyle w:val="LPNavadentekst"/>
              <w:rPr>
                <w:lang w:val="en-GB"/>
              </w:rPr>
            </w:pPr>
            <w:r w:rsidRPr="008C2286">
              <w:rPr>
                <w:lang w:val="en-GB"/>
              </w:rPr>
              <w:t xml:space="preserve">in the macrolide antibiotic group </w:t>
            </w:r>
          </w:p>
          <w:p w:rsidR="008C2286" w:rsidRPr="008C2286" w:rsidRDefault="008C2286" w:rsidP="00032E08">
            <w:pPr>
              <w:pStyle w:val="LPNavadentekst"/>
              <w:rPr>
                <w:lang w:val="en-GB"/>
              </w:rPr>
            </w:pPr>
            <w:r w:rsidRPr="008C2286">
              <w:rPr>
                <w:lang w:val="en-GB"/>
              </w:rPr>
              <w:t xml:space="preserve">in the glucocorticoid group </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group of ACE inhibitors in fixed-dose combinations with diuretics. </w:t>
            </w:r>
          </w:p>
        </w:tc>
      </w:tr>
    </w:tbl>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In </w:t>
      </w:r>
      <w:r w:rsidRPr="008C2286">
        <w:rPr>
          <w:b/>
          <w:lang w:val="en-GB"/>
        </w:rPr>
        <w:t>Uzbekistan,</w:t>
      </w:r>
      <w:r w:rsidRPr="008C2286">
        <w:rPr>
          <w:lang w:val="en-GB"/>
        </w:rPr>
        <w:t xml:space="preserve"> despite customers facing continual problems in providing foreign currency, Krka achieved 38% sales growth, with prescription pharmaceuticals highest and Enap (enalapril) particularly outstanding. In </w:t>
      </w:r>
      <w:r w:rsidRPr="008C2286">
        <w:rPr>
          <w:b/>
          <w:lang w:val="en-GB"/>
        </w:rPr>
        <w:t xml:space="preserve">Kazakhstan </w:t>
      </w:r>
      <w:r w:rsidRPr="008C2286">
        <w:rPr>
          <w:lang w:val="en-GB"/>
        </w:rPr>
        <w:t xml:space="preserve">Krka achieved 14% sales growth, mainly attributable to prescription pharmaceuticals, the best-selling ones being Enap (enalapril), including fixed-dose combinations with diuretics, Vasilip (simvastatin), Macropen (midecamycin) and Zyllt (clopidogrel). In </w:t>
      </w:r>
      <w:r w:rsidRPr="008C2286">
        <w:rPr>
          <w:b/>
          <w:lang w:val="en-GB"/>
        </w:rPr>
        <w:t>Mongolia</w:t>
      </w:r>
      <w:r w:rsidRPr="008C2286">
        <w:rPr>
          <w:lang w:val="en-GB"/>
        </w:rPr>
        <w:t xml:space="preserve"> sales grew by 19%, again largely due to successful prescription pharmaceutical sales. In </w:t>
      </w:r>
      <w:r w:rsidRPr="008C2286">
        <w:rPr>
          <w:b/>
          <w:lang w:val="en-GB"/>
        </w:rPr>
        <w:t xml:space="preserve">Georgia </w:t>
      </w:r>
      <w:r w:rsidRPr="008C2286">
        <w:rPr>
          <w:lang w:val="en-GB"/>
        </w:rPr>
        <w:t xml:space="preserve">sales growth was 14%, due largely to the performance of self-medication products. High sale growth was also recorded in </w:t>
      </w:r>
      <w:r w:rsidRPr="008C2286">
        <w:rPr>
          <w:b/>
          <w:lang w:val="en-GB"/>
        </w:rPr>
        <w:t xml:space="preserve">Turkmenistan </w:t>
      </w:r>
      <w:r w:rsidRPr="008C2286">
        <w:rPr>
          <w:lang w:val="en-GB"/>
        </w:rPr>
        <w:t>and</w:t>
      </w:r>
      <w:r w:rsidRPr="008C2286">
        <w:rPr>
          <w:b/>
          <w:lang w:val="en-GB"/>
        </w:rPr>
        <w:t xml:space="preserve"> Tajikistan</w:t>
      </w:r>
      <w:r w:rsidRPr="008C2286">
        <w:rPr>
          <w:lang w:val="en-GB"/>
        </w:rPr>
        <w:t xml:space="preserve">. Sales in </w:t>
      </w:r>
      <w:r w:rsidRPr="008C2286">
        <w:rPr>
          <w:b/>
          <w:lang w:val="en-GB"/>
        </w:rPr>
        <w:t>Kyrgyzstan</w:t>
      </w:r>
      <w:r w:rsidRPr="008C2286">
        <w:rPr>
          <w:lang w:val="en-GB"/>
        </w:rPr>
        <w:t>,</w:t>
      </w:r>
      <w:r w:rsidRPr="008C2286">
        <w:rPr>
          <w:b/>
          <w:lang w:val="en-GB"/>
        </w:rPr>
        <w:t xml:space="preserve"> </w:t>
      </w:r>
      <w:r w:rsidRPr="008C2286">
        <w:rPr>
          <w:lang w:val="en-GB"/>
        </w:rPr>
        <w:t>where</w:t>
      </w:r>
      <w:r w:rsidRPr="008C2286">
        <w:rPr>
          <w:b/>
          <w:lang w:val="en-GB"/>
        </w:rPr>
        <w:t xml:space="preserve"> </w:t>
      </w:r>
      <w:r w:rsidRPr="008C2286">
        <w:rPr>
          <w:lang w:val="en-GB"/>
        </w:rPr>
        <w:t>Krka</w:t>
      </w:r>
      <w:r w:rsidRPr="008C2286">
        <w:rPr>
          <w:b/>
          <w:lang w:val="en-GB"/>
        </w:rPr>
        <w:t xml:space="preserve"> </w:t>
      </w:r>
      <w:r w:rsidRPr="008C2286">
        <w:rPr>
          <w:lang w:val="en-GB"/>
        </w:rPr>
        <w:t xml:space="preserve">registered a representative office in 2010, remained at 2009 levels. Product sales in </w:t>
      </w:r>
      <w:r w:rsidRPr="008C2286">
        <w:rPr>
          <w:b/>
          <w:lang w:val="en-GB"/>
        </w:rPr>
        <w:t xml:space="preserve">Belarus </w:t>
      </w:r>
      <w:r w:rsidRPr="008C2286">
        <w:rPr>
          <w:lang w:val="en-GB"/>
        </w:rPr>
        <w:t xml:space="preserve">were worth EUR 4.4 million, slightly down on last year. Sales in </w:t>
      </w:r>
      <w:r w:rsidRPr="008C2286">
        <w:rPr>
          <w:b/>
          <w:lang w:val="en-GB"/>
        </w:rPr>
        <w:t xml:space="preserve">Moldova, Azerbaijan </w:t>
      </w:r>
      <w:r w:rsidRPr="008C2286">
        <w:rPr>
          <w:lang w:val="en-GB"/>
        </w:rPr>
        <w:t>and</w:t>
      </w:r>
      <w:r w:rsidRPr="008C2286">
        <w:rPr>
          <w:b/>
          <w:lang w:val="en-GB"/>
        </w:rPr>
        <w:t xml:space="preserve"> Armenia</w:t>
      </w:r>
      <w:r w:rsidRPr="008C2286">
        <w:rPr>
          <w:lang w:val="en-GB"/>
        </w:rPr>
        <w:t xml:space="preserve"> were also slightly lower than in 2009. </w:t>
      </w:r>
    </w:p>
    <w:p w:rsidR="008C2286" w:rsidRPr="008C2286" w:rsidRDefault="008C2286" w:rsidP="008C2286">
      <w:pPr>
        <w:rPr>
          <w:rFonts w:asciiTheme="minorHAnsi" w:hAnsiTheme="minorHAnsi"/>
          <w:color w:val="000000"/>
          <w:szCs w:val="22"/>
          <w:highlight w:val="yellow"/>
          <w:lang w:val="en-GB"/>
        </w:rPr>
      </w:pPr>
    </w:p>
    <w:p w:rsidR="008C2286" w:rsidRPr="008C2286" w:rsidRDefault="008C2286" w:rsidP="008C2286">
      <w:pPr>
        <w:pStyle w:val="LPNaslov3"/>
        <w:rPr>
          <w:lang w:val="en-GB"/>
        </w:rPr>
      </w:pPr>
      <w:r w:rsidRPr="008C2286">
        <w:rPr>
          <w:lang w:val="en-GB"/>
        </w:rPr>
        <w:t>Central Europe</w:t>
      </w:r>
    </w:p>
    <w:p w:rsidR="008C2286" w:rsidRPr="008C2286" w:rsidRDefault="00572417" w:rsidP="008C2286">
      <w:pPr>
        <w:pStyle w:val="LPNavadentekst"/>
        <w:rPr>
          <w:lang w:val="en-GB"/>
        </w:rPr>
      </w:pPr>
      <w:r w:rsidRPr="00572417">
        <w:rPr>
          <w:color w:val="000000"/>
          <w:lang w:val="en-GB"/>
        </w:rPr>
        <w:pict>
          <v:roundrect id="_x0000_s1147" style="position:absolute;left:0;text-align:left;margin-left:397.95pt;margin-top:17.5pt;width:93.55pt;height:93.55pt;z-index:-251625472;mso-width-relative:margin;mso-height-relative:margin" arcsize="10923f" wrapcoords="-428 -491 -428 21845 22028 21845 22028 -491 -428 -491" fillcolor="white [3201]" strokecolor="#008a28" strokeweight="2.5pt">
            <v:shadow color="#868686"/>
            <v:textbox style="mso-next-textbox:#_x0000_s1147">
              <w:txbxContent>
                <w:p w:rsidR="00C2720E" w:rsidRPr="00AC3B82" w:rsidRDefault="00C2720E" w:rsidP="008C2286">
                  <w:pPr>
                    <w:pStyle w:val="Okvir"/>
                    <w:rPr>
                      <w:lang w:val="en-GB"/>
                    </w:rPr>
                  </w:pPr>
                  <w:r w:rsidRPr="00AC3B82">
                    <w:rPr>
                      <w:lang w:val="en-GB"/>
                    </w:rPr>
                    <w:t>In Poland Krka had one of the highest growth rates among leading generic producers.</w:t>
                  </w:r>
                </w:p>
                <w:p w:rsidR="00C2720E" w:rsidRPr="00AC3B82" w:rsidRDefault="00C2720E" w:rsidP="008C2286">
                  <w:pPr>
                    <w:pStyle w:val="Okvir"/>
                    <w:rPr>
                      <w:sz w:val="19"/>
                      <w:szCs w:val="19"/>
                      <w:lang w:val="en-GB"/>
                    </w:rPr>
                  </w:pPr>
                </w:p>
              </w:txbxContent>
            </v:textbox>
            <w10:wrap type="tight"/>
          </v:roundrect>
        </w:pict>
      </w:r>
      <w:r w:rsidR="008C2286" w:rsidRPr="008C2286">
        <w:rPr>
          <w:lang w:val="en-GB"/>
        </w:rPr>
        <w:t>Region Central Europe is Krka’s leading Region by sales value and includes the key market of Poland. The total value of sales in the Region in 2010 was EUR 293.7 million, which exceeded the 2009 figure by 10%. The dominant share of sales came from prescription pharmaceutical sales, followed by self-medication products and animal health products.</w:t>
      </w:r>
    </w:p>
    <w:p w:rsidR="008C2286" w:rsidRPr="008C2286" w:rsidRDefault="008C2286" w:rsidP="008C2286">
      <w:pPr>
        <w:pStyle w:val="LPNavadentekst"/>
        <w:rPr>
          <w:lang w:val="en-GB"/>
        </w:rPr>
      </w:pPr>
    </w:p>
    <w:p w:rsidR="008C2286" w:rsidRPr="008C2286" w:rsidRDefault="008C2286" w:rsidP="008C2286">
      <w:pPr>
        <w:pStyle w:val="LPNavadentekst"/>
        <w:rPr>
          <w:bCs/>
          <w:lang w:val="en-GB"/>
        </w:rPr>
      </w:pPr>
      <w:r w:rsidRPr="008C2286">
        <w:rPr>
          <w:lang w:val="en-GB"/>
        </w:rPr>
        <w:t xml:space="preserve">In </w:t>
      </w:r>
      <w:r w:rsidRPr="008C2286">
        <w:rPr>
          <w:b/>
          <w:lang w:val="en-GB"/>
        </w:rPr>
        <w:t>Poland</w:t>
      </w:r>
      <w:r w:rsidRPr="008C2286">
        <w:rPr>
          <w:lang w:val="en-GB"/>
        </w:rPr>
        <w:t xml:space="preserve"> Krka’s product sales were worth EUR 130.3 million, which represents 44% of sales in this Region, and an increase of 16% on the 2009 sales. The prescription pharmaceutical group contributed most to the increase in total sales. Atoris (atorvastatin) has become the most important product in the group prescription pharmaceuticals, followed by Lorista (losartan), </w:t>
      </w:r>
      <w:r w:rsidRPr="008C2286">
        <w:rPr>
          <w:lang w:val="en-GB"/>
        </w:rPr>
        <w:lastRenderedPageBreak/>
        <w:t>Nolpaza (pantoprazole), Zalasta (olanzapine), Valsacor (valsartan) and Vasilip (simvastatin). A significant contribution came from pharmaceuticals introduced to the market in 2009 and 2010: Doreta (paracetamol and tramadol), Cezera (levocetirizine), Elicea (escitalopram), Ampril (ramipril), Vizarsin (sildenafil) and Nimvastid (rivastigmine). Sales of self-medication and cosmetic products remained at the same level as 2009, with Septolete and Bilobil (ginkgo biloba) the best-selling products</w:t>
      </w:r>
      <w:r w:rsidRPr="008C2286">
        <w:rPr>
          <w:bCs/>
          <w:lang w:val="en-GB"/>
        </w:rPr>
        <w:t xml:space="preserve">. </w:t>
      </w:r>
    </w:p>
    <w:p w:rsidR="008C2286" w:rsidRPr="008C2286" w:rsidRDefault="008C2286" w:rsidP="008C2286">
      <w:pPr>
        <w:pStyle w:val="LPNavadentekst"/>
        <w:rPr>
          <w:bCs/>
          <w:color w:val="FF0000"/>
          <w:lang w:val="en-GB"/>
        </w:rPr>
      </w:pPr>
    </w:p>
    <w:p w:rsidR="008C2286" w:rsidRPr="008C2286" w:rsidRDefault="008C2286" w:rsidP="008C2286">
      <w:pPr>
        <w:pStyle w:val="LPNavadentekst"/>
        <w:rPr>
          <w:bCs/>
          <w:lang w:val="en-GB"/>
        </w:rPr>
      </w:pPr>
      <w:r w:rsidRPr="008C2286">
        <w:rPr>
          <w:lang w:val="en-GB"/>
        </w:rPr>
        <w:t>The subsidiary, Krka-Polska, introduced the SAP information system to its operations. Two awards testify to Krka-Polska’s success: one from the trade journal Gazeta Farmaceuticzna for improving its marketing position and the Forbes Diamond award for the company with the fastest growing value. Septolete, Pikovit Complex and Fitoval all also gained recognition with product awards</w:t>
      </w:r>
      <w:r w:rsidRPr="008C2286">
        <w:rPr>
          <w:bCs/>
          <w:lang w:val="en-GB"/>
        </w:rPr>
        <w:t xml:space="preserve">. </w:t>
      </w:r>
    </w:p>
    <w:p w:rsidR="008C2286" w:rsidRPr="008C2286" w:rsidRDefault="008C2286" w:rsidP="008C2286">
      <w:pPr>
        <w:pStyle w:val="LPNavadentekst"/>
        <w:rPr>
          <w:b/>
          <w:highlight w:val="red"/>
          <w:lang w:val="en-GB"/>
        </w:rPr>
      </w:pPr>
    </w:p>
    <w:tbl>
      <w:tblPr>
        <w:tblStyle w:val="LPtabela"/>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val="340"/>
        </w:trPr>
        <w:tc>
          <w:tcPr>
            <w:cnfStyle w:val="001000000000"/>
            <w:tcW w:w="5000" w:type="pct"/>
            <w:noWrap/>
          </w:tcPr>
          <w:p w:rsidR="008C2286" w:rsidRPr="008C2286" w:rsidRDefault="008C2286" w:rsidP="00032E08">
            <w:pPr>
              <w:pStyle w:val="LPNavadentekst"/>
              <w:rPr>
                <w:rFonts w:cs="Arial"/>
                <w:lang w:val="en-GB"/>
              </w:rPr>
            </w:pPr>
            <w:r w:rsidRPr="008C2286">
              <w:rPr>
                <w:rFonts w:cs="Arial"/>
                <w:lang w:val="en-GB"/>
              </w:rPr>
              <w:t>Krka Group market position in Poland</w:t>
            </w:r>
          </w:p>
        </w:tc>
      </w:tr>
      <w:tr w:rsidR="008C2286" w:rsidRPr="008C2286" w:rsidTr="00032E08">
        <w:trPr>
          <w:cnfStyle w:val="000000100000"/>
          <w:trHeight w:val="413"/>
        </w:trPr>
        <w:tc>
          <w:tcPr>
            <w:cnfStyle w:val="001000000000"/>
            <w:tcW w:w="5000" w:type="pct"/>
            <w:noWrap/>
            <w:vAlign w:val="top"/>
          </w:tcPr>
          <w:p w:rsidR="008C2286" w:rsidRPr="008C2286" w:rsidRDefault="008C2286" w:rsidP="00032E08">
            <w:pPr>
              <w:pStyle w:val="LPNavadentekst"/>
              <w:rPr>
                <w:lang w:val="en-GB"/>
              </w:rPr>
            </w:pPr>
            <w:r w:rsidRPr="008C2286">
              <w:rPr>
                <w:lang w:val="en-GB"/>
              </w:rPr>
              <w:t>The fourth-ranked foreign generic pharmaceutical company with a 2.6% market share.</w:t>
            </w:r>
          </w:p>
          <w:p w:rsidR="008C2286" w:rsidRPr="008C2286" w:rsidRDefault="008C2286" w:rsidP="00032E08">
            <w:pPr>
              <w:pStyle w:val="LPNavadentekst"/>
              <w:rPr>
                <w:lang w:val="en-GB"/>
              </w:rPr>
            </w:pPr>
            <w:r w:rsidRPr="008C2286">
              <w:rPr>
                <w:lang w:val="en-GB"/>
              </w:rPr>
              <w:t xml:space="preserve">In 2010 Krka again achieved one of the highest </w:t>
            </w:r>
            <w:proofErr w:type="gramStart"/>
            <w:r w:rsidRPr="008C2286">
              <w:rPr>
                <w:lang w:val="en-GB"/>
              </w:rPr>
              <w:t>growth</w:t>
            </w:r>
            <w:proofErr w:type="gramEnd"/>
            <w:r w:rsidRPr="008C2286">
              <w:rPr>
                <w:lang w:val="en-GB"/>
              </w:rPr>
              <w:t xml:space="preserve"> among leading pharmaceutical companies on the market.</w:t>
            </w:r>
          </w:p>
        </w:tc>
      </w:tr>
      <w:tr w:rsidR="008C2286" w:rsidRPr="008C2286" w:rsidTr="00032E08">
        <w:trPr>
          <w:trHeight w:val="1327"/>
        </w:trPr>
        <w:tc>
          <w:tcPr>
            <w:cnfStyle w:val="001000000000"/>
            <w:tcW w:w="5000" w:type="pct"/>
            <w:noWrap/>
          </w:tcPr>
          <w:p w:rsidR="008C2286" w:rsidRPr="008C2286" w:rsidRDefault="008C2286" w:rsidP="00032E08">
            <w:pPr>
              <w:pStyle w:val="LPNavadentekst"/>
              <w:rPr>
                <w:lang w:val="en-GB"/>
              </w:rPr>
            </w:pPr>
            <w:r w:rsidRPr="008C2286">
              <w:rPr>
                <w:lang w:val="en-GB"/>
              </w:rPr>
              <w:t>Our products are market leaders:</w:t>
            </w:r>
          </w:p>
          <w:p w:rsidR="008C2286" w:rsidRPr="008C2286" w:rsidRDefault="008C2286" w:rsidP="00032E08">
            <w:pPr>
              <w:pStyle w:val="LPNavadentekst"/>
              <w:rPr>
                <w:lang w:val="en-GB"/>
              </w:rPr>
            </w:pPr>
            <w:r w:rsidRPr="008C2286">
              <w:rPr>
                <w:lang w:val="en-GB"/>
              </w:rPr>
              <w:t>in the statin group with a market share of over 16%</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group of angiotensin II receptor antagonists including fixed-dose combinations with diuretics with a market share of 29%.</w:t>
            </w:r>
          </w:p>
          <w:p w:rsidR="008C2286" w:rsidRPr="008C2286" w:rsidRDefault="008C2286" w:rsidP="00032E08">
            <w:pPr>
              <w:pStyle w:val="LPNavadentekst"/>
              <w:rPr>
                <w:lang w:val="en-GB"/>
              </w:rPr>
            </w:pPr>
            <w:r w:rsidRPr="008C2286">
              <w:rPr>
                <w:lang w:val="en-GB"/>
              </w:rPr>
              <w:t>in the group of intestinal anti-inflammatory products with a market share of around 35%</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SSRI antidepressant group with a market share of over 10%.</w:t>
            </w:r>
          </w:p>
        </w:tc>
      </w:tr>
      <w:tr w:rsidR="008C2286" w:rsidRPr="008C2286" w:rsidTr="00032E08">
        <w:trPr>
          <w:cnfStyle w:val="000000100000"/>
          <w:trHeight w:val="1457"/>
        </w:trPr>
        <w:tc>
          <w:tcPr>
            <w:cnfStyle w:val="001000000000"/>
            <w:tcW w:w="5000" w:type="pct"/>
            <w:noWrap/>
          </w:tcPr>
          <w:p w:rsidR="008C2286" w:rsidRPr="008C2286" w:rsidRDefault="008C2286" w:rsidP="00032E08">
            <w:pPr>
              <w:pStyle w:val="LPNavadentekst"/>
              <w:rPr>
                <w:lang w:val="en-GB"/>
              </w:rPr>
            </w:pPr>
            <w:r w:rsidRPr="008C2286">
              <w:rPr>
                <w:lang w:val="en-GB"/>
              </w:rPr>
              <w:t>Our products are among the market leaders:</w:t>
            </w:r>
          </w:p>
          <w:p w:rsidR="008C2286" w:rsidRPr="008C2286" w:rsidRDefault="008C2286" w:rsidP="00032E08">
            <w:pPr>
              <w:pStyle w:val="LPNavadentekst"/>
              <w:rPr>
                <w:lang w:val="en-GB"/>
              </w:rPr>
            </w:pPr>
            <w:r w:rsidRPr="008C2286">
              <w:rPr>
                <w:lang w:val="en-GB"/>
              </w:rPr>
              <w:t>in the proton pump inhibitor group with a market share of around 12%</w:t>
            </w:r>
          </w:p>
          <w:p w:rsidR="008C2286" w:rsidRPr="008C2286" w:rsidRDefault="008C2286" w:rsidP="00032E08">
            <w:pPr>
              <w:pStyle w:val="LPNavadentekst"/>
              <w:rPr>
                <w:lang w:val="en-GB"/>
              </w:rPr>
            </w:pPr>
            <w:r w:rsidRPr="008C2286">
              <w:rPr>
                <w:lang w:val="en-GB"/>
              </w:rPr>
              <w:t>in the atypical antipsychotic group with a market share of around 12%</w:t>
            </w:r>
          </w:p>
          <w:p w:rsidR="008C2286" w:rsidRPr="008C2286" w:rsidRDefault="008C2286" w:rsidP="00032E08">
            <w:pPr>
              <w:pStyle w:val="LPNavadentekst"/>
              <w:rPr>
                <w:lang w:val="en-GB"/>
              </w:rPr>
            </w:pPr>
            <w:r w:rsidRPr="008C2286">
              <w:rPr>
                <w:lang w:val="en-GB"/>
              </w:rPr>
              <w:t>in the platelet aggregation inhibitor group with a market share of over 20%</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fluoroquinolone antimicrobial group with a 30% market share. </w:t>
            </w:r>
          </w:p>
        </w:tc>
      </w:tr>
    </w:tbl>
    <w:p w:rsidR="008C2286" w:rsidRPr="008C2286" w:rsidRDefault="008C2286" w:rsidP="008C2286">
      <w:pPr>
        <w:pStyle w:val="LPNavadentekst"/>
        <w:rPr>
          <w:rFonts w:cs="Arial"/>
          <w:lang w:val="en-GB"/>
        </w:rPr>
      </w:pPr>
    </w:p>
    <w:p w:rsidR="008C2286" w:rsidRPr="008C2286" w:rsidRDefault="00572417" w:rsidP="008C2286">
      <w:pPr>
        <w:pStyle w:val="LPNavadentekst"/>
        <w:rPr>
          <w:lang w:val="en-GB"/>
        </w:rPr>
      </w:pPr>
      <w:r w:rsidRPr="00572417">
        <w:rPr>
          <w:highlight w:val="red"/>
          <w:lang w:val="en-GB"/>
        </w:rPr>
        <w:pict>
          <v:roundrect id="_x0000_s1145" style="position:absolute;left:0;text-align:left;margin-left:-3.15pt;margin-top:.8pt;width:93.55pt;height:93.55pt;z-index:-251627520;mso-width-relative:margin;mso-height-relative:margin" arcsize="10923f" wrapcoords="-441 -576 -441 21888 22041 21888 22041 -576 -441 -576" fillcolor="white [3201]" strokecolor="#008a28" strokeweight="2.5pt">
            <v:shadow color="#868686"/>
            <v:textbox style="mso-next-textbox:#_x0000_s1145">
              <w:txbxContent>
                <w:p w:rsidR="00C2720E" w:rsidRPr="00E801FD" w:rsidRDefault="00C2720E" w:rsidP="008C2286">
                  <w:pPr>
                    <w:pStyle w:val="Okvir"/>
                    <w:rPr>
                      <w:sz w:val="19"/>
                      <w:szCs w:val="19"/>
                    </w:rPr>
                  </w:pPr>
                  <w:r>
                    <w:t>Madžarska je v letu 2010 z eno največjih rasti prodaje med vsemi trgi postala drugi največji trg v regiji</w:t>
                  </w:r>
                  <w:r w:rsidRPr="009C1339">
                    <w:t>.</w:t>
                  </w:r>
                </w:p>
              </w:txbxContent>
            </v:textbox>
            <w10:wrap type="tight"/>
          </v:roundrect>
        </w:pict>
      </w:r>
      <w:r w:rsidRPr="00572417">
        <w:rPr>
          <w:noProof/>
          <w:lang w:val="en-GB"/>
        </w:rPr>
        <w:pict>
          <v:roundrect id="_x0000_s1174" style="position:absolute;left:0;text-align:left;margin-left:-3.15pt;margin-top:.8pt;width:93.55pt;height:93.55pt;z-index:-251597824" arcsize="10923f" wrapcoords="-441 -576 -441 21888 22041 21888 22041 -576 -441 -576" strokecolor="#008a28" strokeweight="2.5pt">
            <v:shadow color="#868686"/>
            <v:textbox style="mso-next-textbox:#_x0000_s1174">
              <w:txbxContent>
                <w:p w:rsidR="00C2720E" w:rsidRDefault="00C2720E" w:rsidP="008C2286">
                  <w:pPr>
                    <w:pStyle w:val="Okvir"/>
                    <w:rPr>
                      <w:sz w:val="19"/>
                      <w:szCs w:val="24"/>
                    </w:rPr>
                  </w:pPr>
                  <w:r>
                    <w:rPr>
                      <w:noProof/>
                      <w:szCs w:val="24"/>
                    </w:rPr>
                    <w:t>In 2010 Hungary became the second largest market in the Region with one of the highest rates of sales growth.</w:t>
                  </w:r>
                </w:p>
              </w:txbxContent>
            </v:textbox>
            <w10:wrap type="tight"/>
          </v:roundrect>
        </w:pict>
      </w:r>
      <w:r w:rsidR="008C2286" w:rsidRPr="008C2286">
        <w:rPr>
          <w:lang w:val="en-GB"/>
        </w:rPr>
        <w:t xml:space="preserve">Sales in </w:t>
      </w:r>
      <w:r w:rsidR="008C2286" w:rsidRPr="008C2286">
        <w:rPr>
          <w:b/>
          <w:lang w:val="en-GB"/>
        </w:rPr>
        <w:t xml:space="preserve">Hungary </w:t>
      </w:r>
      <w:r w:rsidR="008C2286" w:rsidRPr="008C2286">
        <w:rPr>
          <w:lang w:val="en-GB"/>
        </w:rPr>
        <w:t>reached EUR 56.9 million, representing growth of 21% compared to 2009, making Hungary the second largest market in the Region. The main contribution to these sales came from prescription pharmaceuticals: Atoris (atorvastatin), Prenessa (perindopril) and Lavestra (losartan) including fixed-dose combinations with diuretics, Nolpaza (pantoprazole) and Lansoptol (lansoprazole). Highlights included Lavestra (losartan), which became the third highest selling product with sales growth of 60% and Nolpaza (pantoprazole), which ranked just behind and also returned high sales growth. Sales of self-medication products were down compared to 2009, while sales of animal health products grew by 5%.</w:t>
      </w:r>
    </w:p>
    <w:p w:rsidR="008C2286" w:rsidRPr="008C2286" w:rsidRDefault="008C2286" w:rsidP="008C2286">
      <w:pPr>
        <w:pStyle w:val="LPNavadentekst"/>
        <w:rPr>
          <w:highlight w:val="red"/>
          <w:lang w:val="en-GB"/>
        </w:rPr>
      </w:pPr>
    </w:p>
    <w:tbl>
      <w:tblPr>
        <w:tblStyle w:val="LPtabela"/>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hRule="exact" w:val="340"/>
        </w:trPr>
        <w:tc>
          <w:tcPr>
            <w:cnfStyle w:val="001000000000"/>
            <w:tcW w:w="5000" w:type="pct"/>
            <w:noWrap/>
            <w:vAlign w:val="top"/>
          </w:tcPr>
          <w:p w:rsidR="008C2286" w:rsidRPr="008C2286" w:rsidRDefault="008C2286" w:rsidP="00032E08">
            <w:pPr>
              <w:pStyle w:val="LPNavadentekst"/>
              <w:rPr>
                <w:lang w:val="en-GB"/>
              </w:rPr>
            </w:pPr>
            <w:r w:rsidRPr="008C2286">
              <w:rPr>
                <w:rFonts w:cs="Arial"/>
                <w:color w:val="FFFFFF" w:themeColor="background1"/>
                <w:lang w:val="en-GB"/>
              </w:rPr>
              <w:t xml:space="preserve">Krka Group market in Hungary </w:t>
            </w:r>
          </w:p>
        </w:tc>
      </w:tr>
      <w:tr w:rsidR="008C2286" w:rsidRPr="008C2286" w:rsidTr="00032E08">
        <w:trPr>
          <w:cnfStyle w:val="000000100000"/>
          <w:trHeight w:hRule="exact" w:val="623"/>
        </w:trPr>
        <w:tc>
          <w:tcPr>
            <w:cnfStyle w:val="001000000000"/>
            <w:tcW w:w="5000" w:type="pct"/>
            <w:noWrap/>
            <w:vAlign w:val="top"/>
          </w:tcPr>
          <w:p w:rsidR="008C2286" w:rsidRPr="008C2286" w:rsidRDefault="008C2286" w:rsidP="00032E08">
            <w:pPr>
              <w:pStyle w:val="LPNavadentekst"/>
              <w:rPr>
                <w:color w:val="000000"/>
                <w:lang w:val="en-GB"/>
              </w:rPr>
            </w:pPr>
            <w:r w:rsidRPr="008C2286">
              <w:rPr>
                <w:color w:val="000000"/>
                <w:lang w:val="en-GB"/>
              </w:rPr>
              <w:t>The third-ranked foreign generic pharmaceutical company with a 2.5% market share.</w:t>
            </w:r>
          </w:p>
          <w:p w:rsidR="008C2286" w:rsidRPr="008C2286" w:rsidRDefault="008C2286" w:rsidP="00032E08">
            <w:pPr>
              <w:pStyle w:val="LPNavadentekst"/>
              <w:rPr>
                <w:lang w:val="en-GB"/>
              </w:rPr>
            </w:pPr>
            <w:r w:rsidRPr="008C2286">
              <w:rPr>
                <w:color w:val="000000"/>
                <w:lang w:val="en-GB"/>
              </w:rPr>
              <w:t>In 2010 Krka achieved one of the highest rates of growth among leading pharmaceutical companies on the market.</w:t>
            </w:r>
          </w:p>
        </w:tc>
      </w:tr>
      <w:tr w:rsidR="008C2286" w:rsidRPr="008C2286" w:rsidTr="00032E08">
        <w:trPr>
          <w:trHeight w:val="1583"/>
        </w:trPr>
        <w:tc>
          <w:tcPr>
            <w:cnfStyle w:val="001000000000"/>
            <w:tcW w:w="5000" w:type="pct"/>
            <w:noWrap/>
          </w:tcPr>
          <w:p w:rsidR="008C2286" w:rsidRPr="008C2286" w:rsidRDefault="008C2286" w:rsidP="00032E08">
            <w:pPr>
              <w:pStyle w:val="LPNavadentekst"/>
              <w:rPr>
                <w:color w:val="000000"/>
                <w:lang w:val="en-GB"/>
              </w:rPr>
            </w:pPr>
            <w:r w:rsidRPr="008C2286">
              <w:rPr>
                <w:color w:val="000000"/>
                <w:lang w:val="en-GB"/>
              </w:rPr>
              <w:t>Our products are market leaders:</w:t>
            </w:r>
          </w:p>
          <w:p w:rsidR="008C2286" w:rsidRPr="008C2286" w:rsidRDefault="008C2286" w:rsidP="00032E08">
            <w:pPr>
              <w:pStyle w:val="LPNavadentekst"/>
              <w:rPr>
                <w:color w:val="000000"/>
                <w:lang w:val="en-GB"/>
              </w:rPr>
            </w:pPr>
            <w:r w:rsidRPr="008C2286">
              <w:rPr>
                <w:color w:val="000000"/>
                <w:lang w:val="en-GB"/>
              </w:rPr>
              <w:t>in the statin group with a market share of over 16%</w:t>
            </w:r>
          </w:p>
          <w:p w:rsidR="008C2286" w:rsidRPr="008C2286" w:rsidRDefault="008C2286" w:rsidP="00032E08">
            <w:pPr>
              <w:pStyle w:val="LPNavadentekst"/>
              <w:rPr>
                <w:color w:val="000000"/>
                <w:lang w:val="en-GB"/>
              </w:rPr>
            </w:pPr>
            <w:r w:rsidRPr="008C2286">
              <w:rPr>
                <w:color w:val="000000"/>
                <w:lang w:val="en-GB"/>
              </w:rPr>
              <w:t>in the proton pump inhibitor group with a market share of 18%</w:t>
            </w:r>
          </w:p>
          <w:p w:rsidR="008C2286" w:rsidRPr="008C2286" w:rsidRDefault="008C2286" w:rsidP="00032E08">
            <w:pPr>
              <w:pStyle w:val="LPNavadentekst"/>
              <w:rPr>
                <w:color w:val="000000"/>
                <w:lang w:val="en-GB"/>
              </w:rPr>
            </w:pPr>
            <w:r w:rsidRPr="008C2286">
              <w:rPr>
                <w:color w:val="000000"/>
                <w:lang w:val="en-GB"/>
              </w:rPr>
              <w:t>Our products are among the market leaders:</w:t>
            </w:r>
          </w:p>
          <w:p w:rsidR="008C2286" w:rsidRPr="008C2286" w:rsidRDefault="008C2286" w:rsidP="00032E08">
            <w:pPr>
              <w:pStyle w:val="LPNavadentekst"/>
              <w:rPr>
                <w:color w:val="000000"/>
                <w:lang w:val="en-GB"/>
              </w:rPr>
            </w:pPr>
            <w:r w:rsidRPr="008C2286">
              <w:rPr>
                <w:color w:val="000000"/>
                <w:lang w:val="en-GB"/>
              </w:rPr>
              <w:t>in the monocomponent angiotensin II receptor antagonist group with a market share of over 13%</w:t>
            </w:r>
          </w:p>
          <w:p w:rsidR="008C2286" w:rsidRPr="008C2286" w:rsidRDefault="008C2286" w:rsidP="00032E08">
            <w:pPr>
              <w:pStyle w:val="LPNavadentekst"/>
              <w:rPr>
                <w:color w:val="000000"/>
                <w:lang w:val="en-GB"/>
              </w:rPr>
            </w:pPr>
            <w:proofErr w:type="gramStart"/>
            <w:r w:rsidRPr="008C2286">
              <w:rPr>
                <w:color w:val="000000"/>
                <w:lang w:val="en-GB"/>
              </w:rPr>
              <w:t>in</w:t>
            </w:r>
            <w:proofErr w:type="gramEnd"/>
            <w:r w:rsidRPr="008C2286">
              <w:rPr>
                <w:color w:val="000000"/>
                <w:lang w:val="en-GB"/>
              </w:rPr>
              <w:t xml:space="preserve"> the group of ACE inhibitors in fixed-dose combinations with diuretics, with a market share of over 12%.</w:t>
            </w:r>
          </w:p>
          <w:p w:rsidR="008C2286" w:rsidRPr="008C2286" w:rsidRDefault="008C2286" w:rsidP="00032E08">
            <w:pPr>
              <w:pStyle w:val="LPNavadentekst"/>
              <w:rPr>
                <w:lang w:val="en-GB"/>
              </w:rPr>
            </w:pPr>
            <w:proofErr w:type="gramStart"/>
            <w:r w:rsidRPr="008C2286">
              <w:rPr>
                <w:color w:val="000000"/>
                <w:lang w:val="en-GB"/>
              </w:rPr>
              <w:t>in</w:t>
            </w:r>
            <w:proofErr w:type="gramEnd"/>
            <w:r w:rsidRPr="008C2286">
              <w:rPr>
                <w:color w:val="000000"/>
                <w:lang w:val="en-GB"/>
              </w:rPr>
              <w:t xml:space="preserve"> the platelet aggregation inhibitor group with a market share of almost 10%.</w:t>
            </w:r>
          </w:p>
        </w:tc>
      </w:tr>
    </w:tbl>
    <w:p w:rsidR="008C2286" w:rsidRPr="008C2286" w:rsidRDefault="008C2286" w:rsidP="008C2286">
      <w:pPr>
        <w:pStyle w:val="LPNavadentekst"/>
        <w:rPr>
          <w:highlight w:val="red"/>
          <w:lang w:val="en-GB"/>
        </w:rPr>
      </w:pPr>
    </w:p>
    <w:p w:rsidR="008C2286" w:rsidRPr="008C2286" w:rsidRDefault="00572417" w:rsidP="008C2286">
      <w:pPr>
        <w:pStyle w:val="LPNavadentekst"/>
        <w:rPr>
          <w:lang w:val="en-GB"/>
        </w:rPr>
      </w:pPr>
      <w:r w:rsidRPr="00572417">
        <w:rPr>
          <w:lang w:val="en-GB"/>
        </w:rPr>
        <w:pict>
          <v:roundrect id="_x0000_s1144" style="position:absolute;left:0;text-align:left;margin-left:398.75pt;margin-top:-.5pt;width:93.55pt;height:93.55pt;z-index:-251628544;mso-width-relative:margin;mso-height-relative:margin" arcsize="10923f" wrapcoords="-441 -576 -441 21888 22041 21888 22041 -576 -441 -576" fillcolor="white [3201]" strokecolor="#008a28" strokeweight="2.5pt">
            <v:shadow color="#868686"/>
            <v:textbox style="mso-next-textbox:#_x0000_s1144">
              <w:txbxContent>
                <w:p w:rsidR="00C2720E" w:rsidRPr="00AC3B82" w:rsidRDefault="00C2720E" w:rsidP="008C2286">
                  <w:pPr>
                    <w:pStyle w:val="Okvir"/>
                    <w:rPr>
                      <w:lang w:val="en-GB"/>
                    </w:rPr>
                  </w:pPr>
                </w:p>
                <w:p w:rsidR="00C2720E" w:rsidRPr="00AC3B82" w:rsidRDefault="00C2720E" w:rsidP="008C2286">
                  <w:pPr>
                    <w:pStyle w:val="Okvir"/>
                    <w:rPr>
                      <w:sz w:val="19"/>
                      <w:szCs w:val="19"/>
                      <w:lang w:val="en-GB"/>
                    </w:rPr>
                  </w:pPr>
                  <w:r w:rsidRPr="00AC3B82">
                    <w:rPr>
                      <w:lang w:val="en-GB"/>
                    </w:rPr>
                    <w:t xml:space="preserve">Krka is the third-ranked foreign pharmaceutical company. </w:t>
                  </w:r>
                </w:p>
              </w:txbxContent>
            </v:textbox>
            <w10:wrap type="tight"/>
          </v:roundrect>
        </w:pict>
      </w:r>
      <w:r w:rsidR="008C2286" w:rsidRPr="008C2286">
        <w:rPr>
          <w:lang w:val="en-GB"/>
        </w:rPr>
        <w:t xml:space="preserve">In the </w:t>
      </w:r>
      <w:r w:rsidR="008C2286" w:rsidRPr="008C2286">
        <w:rPr>
          <w:b/>
          <w:lang w:val="en-GB"/>
        </w:rPr>
        <w:t>Czech Republic</w:t>
      </w:r>
      <w:r w:rsidR="008C2286" w:rsidRPr="008C2286">
        <w:rPr>
          <w:lang w:val="en-GB"/>
        </w:rPr>
        <w:t>, the Region’s third largest market, Krka achieved sales of EUR 54.5 million in 2010. The best-selling products among the prescription pharmaceuticals were Atoris (atorvastatin), Lorista (losartan), Amprilan (ramipril) and Prenessa (perindopril) including fixed-dose combinations with diuretics, Lanzul (lansoprazole) and Asentra (sertraline), and Septolete and Nalgesin S (naproxen) among the self-medication products.</w:t>
      </w:r>
    </w:p>
    <w:p w:rsidR="008C2286" w:rsidRPr="008C2286" w:rsidRDefault="008C2286" w:rsidP="008C2286">
      <w:pPr>
        <w:pStyle w:val="LPNavadentekst"/>
        <w:rPr>
          <w:lang w:val="en-GB"/>
        </w:rPr>
      </w:pPr>
    </w:p>
    <w:tbl>
      <w:tblPr>
        <w:tblStyle w:val="LPtabela"/>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hRule="exact" w:val="340"/>
        </w:trPr>
        <w:tc>
          <w:tcPr>
            <w:cnfStyle w:val="001000000000"/>
            <w:tcW w:w="5000" w:type="pct"/>
            <w:noWrap/>
          </w:tcPr>
          <w:p w:rsidR="008C2286" w:rsidRPr="008C2286" w:rsidRDefault="008C2286" w:rsidP="00032E08">
            <w:pPr>
              <w:pStyle w:val="LPNavadentekst"/>
              <w:rPr>
                <w:rFonts w:cs="Arial"/>
                <w:color w:val="000000"/>
                <w:lang w:val="en-GB"/>
              </w:rPr>
            </w:pPr>
            <w:r w:rsidRPr="008C2286">
              <w:rPr>
                <w:rFonts w:cs="Arial"/>
                <w:lang w:val="en-GB"/>
              </w:rPr>
              <w:lastRenderedPageBreak/>
              <w:t xml:space="preserve">Krka Group market position in the Czech Republic </w:t>
            </w:r>
          </w:p>
        </w:tc>
      </w:tr>
      <w:tr w:rsidR="008C2286" w:rsidRPr="008C2286" w:rsidTr="00032E08">
        <w:trPr>
          <w:cnfStyle w:val="000000100000"/>
          <w:trHeight w:hRule="exact" w:val="487"/>
        </w:trPr>
        <w:tc>
          <w:tcPr>
            <w:cnfStyle w:val="001000000000"/>
            <w:tcW w:w="5000" w:type="pct"/>
            <w:noWrap/>
          </w:tcPr>
          <w:p w:rsidR="008C2286" w:rsidRPr="008C2286" w:rsidRDefault="008C2286" w:rsidP="00032E08">
            <w:pPr>
              <w:pStyle w:val="LPNavadentekst"/>
              <w:rPr>
                <w:color w:val="FF0000"/>
                <w:lang w:val="en-GB"/>
              </w:rPr>
            </w:pPr>
            <w:r w:rsidRPr="008C2286">
              <w:rPr>
                <w:lang w:val="en-GB"/>
              </w:rPr>
              <w:t xml:space="preserve">The third-ranked foreign generic pharmaceutical company with a 2.9% market share. </w:t>
            </w:r>
          </w:p>
          <w:p w:rsidR="008C2286" w:rsidRPr="008C2286" w:rsidRDefault="008C2286" w:rsidP="00032E08">
            <w:pPr>
              <w:pStyle w:val="LPNavadentekst"/>
              <w:rPr>
                <w:color w:val="FF0000"/>
                <w:lang w:val="en-GB"/>
              </w:rPr>
            </w:pPr>
          </w:p>
          <w:p w:rsidR="008C2286" w:rsidRPr="008C2286" w:rsidRDefault="008C2286" w:rsidP="00032E08">
            <w:pPr>
              <w:pStyle w:val="LPNavadentekst"/>
              <w:rPr>
                <w:lang w:val="en-GB"/>
              </w:rPr>
            </w:pPr>
          </w:p>
        </w:tc>
      </w:tr>
      <w:tr w:rsidR="008C2286" w:rsidRPr="008C2286" w:rsidTr="00032E08">
        <w:trPr>
          <w:trHeight w:val="1611"/>
        </w:trPr>
        <w:tc>
          <w:tcPr>
            <w:cnfStyle w:val="001000000000"/>
            <w:tcW w:w="5000" w:type="pct"/>
            <w:noWrap/>
          </w:tcPr>
          <w:p w:rsidR="008C2286" w:rsidRPr="008C2286" w:rsidRDefault="008C2286" w:rsidP="00032E08">
            <w:pPr>
              <w:pStyle w:val="LPNavadentekst"/>
              <w:rPr>
                <w:lang w:val="en-GB"/>
              </w:rPr>
            </w:pPr>
            <w:r w:rsidRPr="008C2286">
              <w:rPr>
                <w:lang w:val="en-GB"/>
              </w:rPr>
              <w:t>Our products are among the market leaders:</w:t>
            </w:r>
          </w:p>
          <w:p w:rsidR="008C2286" w:rsidRPr="008C2286" w:rsidRDefault="008C2286" w:rsidP="00032E08">
            <w:pPr>
              <w:pStyle w:val="LPNavadentekst"/>
              <w:rPr>
                <w:lang w:val="en-GB"/>
              </w:rPr>
            </w:pPr>
            <w:r w:rsidRPr="008C2286">
              <w:rPr>
                <w:lang w:val="en-GB"/>
              </w:rPr>
              <w:t xml:space="preserve">in the monocomponent angiotensin II receptor antagonist group with a market share of around 30% </w:t>
            </w:r>
          </w:p>
          <w:p w:rsidR="008C2286" w:rsidRPr="008C2286" w:rsidRDefault="008C2286" w:rsidP="00032E08">
            <w:pPr>
              <w:pStyle w:val="LPNavadentekst"/>
              <w:rPr>
                <w:lang w:val="en-GB"/>
              </w:rPr>
            </w:pPr>
            <w:r w:rsidRPr="008C2286">
              <w:rPr>
                <w:lang w:val="en-GB"/>
              </w:rPr>
              <w:t xml:space="preserve">in the group of angiotensin II receptor antagonists including fixed-dose combinations with diuretics, with a market share of around 20% </w:t>
            </w:r>
          </w:p>
          <w:p w:rsidR="008C2286" w:rsidRPr="008C2286" w:rsidRDefault="008C2286" w:rsidP="00032E08">
            <w:pPr>
              <w:pStyle w:val="LPNavadentekst"/>
              <w:rPr>
                <w:lang w:val="en-GB"/>
              </w:rPr>
            </w:pPr>
            <w:r w:rsidRPr="008C2286">
              <w:rPr>
                <w:lang w:val="en-GB"/>
              </w:rPr>
              <w:t xml:space="preserve">in the group of ACE inhibitors in fixed-dose combinations with diuretics, with a market share of over 23% </w:t>
            </w:r>
          </w:p>
          <w:p w:rsidR="008C2286" w:rsidRPr="008C2286" w:rsidRDefault="008C2286" w:rsidP="00032E08">
            <w:pPr>
              <w:pStyle w:val="LPNavadentekst"/>
              <w:rPr>
                <w:lang w:val="en-GB"/>
              </w:rPr>
            </w:pPr>
            <w:r w:rsidRPr="008C2286">
              <w:rPr>
                <w:lang w:val="en-GB"/>
              </w:rPr>
              <w:t xml:space="preserve">in the statin group with a market share of almost 15% </w:t>
            </w:r>
          </w:p>
          <w:p w:rsidR="008C2286" w:rsidRPr="008C2286" w:rsidRDefault="008C2286" w:rsidP="00032E08">
            <w:pPr>
              <w:pStyle w:val="LPNavadentekst"/>
              <w:rPr>
                <w:lang w:val="en-GB"/>
              </w:rPr>
            </w:pPr>
            <w:proofErr w:type="gramStart"/>
            <w:r w:rsidRPr="008C2286">
              <w:rPr>
                <w:lang w:val="en-GB"/>
              </w:rPr>
              <w:t>in</w:t>
            </w:r>
            <w:proofErr w:type="gramEnd"/>
            <w:r w:rsidRPr="008C2286">
              <w:rPr>
                <w:lang w:val="en-GB"/>
              </w:rPr>
              <w:t xml:space="preserve"> the anxiolytic group with a market share of over 37%.</w:t>
            </w:r>
          </w:p>
        </w:tc>
      </w:tr>
    </w:tbl>
    <w:p w:rsidR="008C2286" w:rsidRPr="008C2286" w:rsidRDefault="008C2286" w:rsidP="008C2286">
      <w:pPr>
        <w:pStyle w:val="LPNavadentekst"/>
        <w:rPr>
          <w:highlight w:val="red"/>
          <w:lang w:val="en-GB"/>
        </w:rPr>
      </w:pPr>
    </w:p>
    <w:p w:rsidR="008C2286" w:rsidRPr="008C2286" w:rsidRDefault="008C2286" w:rsidP="008C2286">
      <w:pPr>
        <w:pStyle w:val="LPNavadentekst"/>
        <w:rPr>
          <w:lang w:val="en-GB"/>
        </w:rPr>
      </w:pPr>
      <w:r w:rsidRPr="008C2286">
        <w:rPr>
          <w:lang w:val="en-GB"/>
        </w:rPr>
        <w:t xml:space="preserve">On other markets in the Region, the fastest growth was on the smallest market, </w:t>
      </w:r>
      <w:r w:rsidRPr="008C2286">
        <w:rPr>
          <w:b/>
          <w:lang w:val="en-GB"/>
        </w:rPr>
        <w:t>Estonia</w:t>
      </w:r>
      <w:r w:rsidRPr="008C2286">
        <w:rPr>
          <w:lang w:val="en-GB"/>
        </w:rPr>
        <w:t xml:space="preserve">, where sales improved by 31% on 2009. Sales were also up compared to 2009 in </w:t>
      </w:r>
      <w:r w:rsidRPr="008C2286">
        <w:rPr>
          <w:b/>
          <w:lang w:val="en-GB"/>
        </w:rPr>
        <w:t>Slovakia</w:t>
      </w:r>
      <w:r w:rsidRPr="008C2286">
        <w:rPr>
          <w:lang w:val="en-GB"/>
        </w:rPr>
        <w:t xml:space="preserve">, </w:t>
      </w:r>
      <w:r w:rsidRPr="008C2286">
        <w:rPr>
          <w:b/>
          <w:lang w:val="en-GB"/>
        </w:rPr>
        <w:t xml:space="preserve">Lithuania </w:t>
      </w:r>
      <w:r w:rsidRPr="008C2286">
        <w:rPr>
          <w:lang w:val="en-GB"/>
        </w:rPr>
        <w:t>and</w:t>
      </w:r>
      <w:r w:rsidRPr="008C2286">
        <w:rPr>
          <w:b/>
          <w:lang w:val="en-GB"/>
        </w:rPr>
        <w:t xml:space="preserve"> Latvia</w:t>
      </w:r>
      <w:r w:rsidRPr="008C2286">
        <w:rPr>
          <w:lang w:val="en-GB"/>
        </w:rPr>
        <w:t xml:space="preserve">. </w:t>
      </w:r>
    </w:p>
    <w:p w:rsidR="008C2286" w:rsidRPr="008C2286" w:rsidRDefault="008C2286" w:rsidP="008C2286">
      <w:pPr>
        <w:pStyle w:val="LPNavadentekst"/>
        <w:rPr>
          <w:rFonts w:asciiTheme="minorHAnsi" w:hAnsiTheme="minorHAnsi"/>
          <w:szCs w:val="22"/>
          <w:highlight w:val="yellow"/>
          <w:lang w:val="en-GB"/>
        </w:rPr>
      </w:pPr>
    </w:p>
    <w:p w:rsidR="008C2286" w:rsidRPr="008C2286" w:rsidRDefault="008C2286" w:rsidP="008C2286">
      <w:pPr>
        <w:pStyle w:val="LPNaslov3"/>
        <w:rPr>
          <w:highlight w:val="yellow"/>
          <w:lang w:val="en-GB"/>
        </w:rPr>
      </w:pPr>
      <w:r w:rsidRPr="008C2286">
        <w:rPr>
          <w:lang w:val="en-GB"/>
        </w:rPr>
        <w:t>West Europe and Overseas Market</w:t>
      </w:r>
    </w:p>
    <w:p w:rsidR="008C2286" w:rsidRPr="008C2286" w:rsidRDefault="008C2286" w:rsidP="008C2286">
      <w:pPr>
        <w:pStyle w:val="LPNavadentekst"/>
        <w:rPr>
          <w:lang w:val="en-GB"/>
        </w:rPr>
      </w:pPr>
      <w:r w:rsidRPr="008C2286">
        <w:rPr>
          <w:lang w:val="en-GB"/>
        </w:rPr>
        <w:t xml:space="preserve">Sales in Region West Europe and Overseas Markets reached EUR 208.8 million in 2010, 7% down in terms of value on the 2009 sales. Sales of products under Krka’s own trademarks through subsidiaries continue to grow, while the largest proportion of sales was generated by sales of generic pharmaceuticals via partners. </w:t>
      </w:r>
    </w:p>
    <w:p w:rsidR="008C2286" w:rsidRPr="008C2286" w:rsidRDefault="00572417" w:rsidP="008C2286">
      <w:pPr>
        <w:pStyle w:val="LPNavadentekst"/>
        <w:rPr>
          <w:lang w:val="en-GB"/>
        </w:rPr>
      </w:pPr>
      <w:r w:rsidRPr="00572417">
        <w:rPr>
          <w:noProof/>
          <w:lang w:val="en-GB"/>
        </w:rPr>
        <w:pict>
          <v:roundrect id="_x0000_s1175" style="position:absolute;left:0;text-align:left;margin-left:388pt;margin-top:4.55pt;width:107.7pt;height:107.7pt;z-index:-251596800" arcsize="10923f" wrapcoords="-441 -576 -441 21888 22041 21888 22041 -576 -441 -576" strokecolor="#008a28" strokeweight="2.5pt">
            <v:shadow color="#868686"/>
            <v:textbox style="mso-next-textbox:#_x0000_s1175">
              <w:txbxContent>
                <w:p w:rsidR="00C2720E" w:rsidRDefault="00C2720E" w:rsidP="008C2286">
                  <w:pPr>
                    <w:pStyle w:val="Okvir"/>
                    <w:rPr>
                      <w:sz w:val="19"/>
                      <w:szCs w:val="24"/>
                    </w:rPr>
                  </w:pPr>
                  <w:r>
                    <w:rPr>
                      <w:noProof/>
                      <w:szCs w:val="24"/>
                    </w:rPr>
                    <w:t>On western European markets we were the first to launch generic esomeprazole and toltrazuril, and we also increased sales of Krka-branded products.</w:t>
                  </w:r>
                </w:p>
              </w:txbxContent>
            </v:textbox>
            <w10:wrap type="tight"/>
          </v:roundrect>
        </w:pict>
      </w:r>
    </w:p>
    <w:p w:rsidR="008C2286" w:rsidRPr="008C2286" w:rsidRDefault="008C2286" w:rsidP="008C2286">
      <w:pPr>
        <w:pStyle w:val="LPNavadentekst"/>
        <w:rPr>
          <w:lang w:val="en-GB"/>
        </w:rPr>
      </w:pPr>
      <w:r w:rsidRPr="008C2286">
        <w:rPr>
          <w:lang w:val="en-GB"/>
        </w:rPr>
        <w:t xml:space="preserve">The most important markets in this sales region are Germany, the Nordic countries, France, the UK and Portugal. In Portugal, Spain and the Nordic countries and Krka’s other European markets sales growth was particularly pronounced, and double-digit growth was also achieved for sales of prescription pharmaceuticals on Krka’s overseas markets. On the western European markets Krka achieved high sales volumes and market shares in the sale of individual generics, with highlights including clopidogrel, pantoprazole, esomeprazole, lansoprazole, gliclazide SR, perindopril and enalapril in fixed-dose combinations with diuretics. Krka is continually adding new products to the range it offers and started marketing the animal health products carprofen and toltrazuril in </w:t>
      </w:r>
      <w:proofErr w:type="gramStart"/>
      <w:r w:rsidRPr="008C2286">
        <w:rPr>
          <w:lang w:val="en-GB"/>
        </w:rPr>
        <w:t>western</w:t>
      </w:r>
      <w:proofErr w:type="gramEnd"/>
      <w:r w:rsidRPr="008C2286">
        <w:rPr>
          <w:lang w:val="en-GB"/>
        </w:rPr>
        <w:t xml:space="preserve"> Europe, the first generic producer to do so for toltrazuril.</w:t>
      </w:r>
    </w:p>
    <w:p w:rsidR="008C2286" w:rsidRPr="008C2286" w:rsidRDefault="008C2286" w:rsidP="008C2286">
      <w:pPr>
        <w:pStyle w:val="LPNavadentekst"/>
        <w:rPr>
          <w:highlight w:val="red"/>
          <w:lang w:val="en-GB"/>
        </w:rPr>
      </w:pPr>
    </w:p>
    <w:tbl>
      <w:tblPr>
        <w:tblStyle w:val="LPtabela"/>
        <w:tblW w:w="5000" w:type="pct"/>
        <w:tblBorders>
          <w:left w:val="none" w:sz="0" w:space="0" w:color="auto"/>
          <w:right w:val="none" w:sz="0" w:space="0" w:color="auto"/>
        </w:tblBorders>
        <w:tblLook w:val="04A0"/>
      </w:tblPr>
      <w:tblGrid>
        <w:gridCol w:w="10081"/>
      </w:tblGrid>
      <w:tr w:rsidR="008C2286" w:rsidRPr="008C2286" w:rsidTr="00032E08">
        <w:trPr>
          <w:cnfStyle w:val="100000000000"/>
          <w:trHeight w:val="340"/>
        </w:trPr>
        <w:tc>
          <w:tcPr>
            <w:cnfStyle w:val="001000000000"/>
            <w:tcW w:w="5000" w:type="pct"/>
            <w:noWrap/>
          </w:tcPr>
          <w:p w:rsidR="008C2286" w:rsidRPr="008C2286" w:rsidRDefault="008C2286" w:rsidP="00032E08">
            <w:pPr>
              <w:pStyle w:val="LPNavadentekst"/>
              <w:rPr>
                <w:lang w:val="en-GB"/>
              </w:rPr>
            </w:pPr>
            <w:r w:rsidRPr="008C2286">
              <w:rPr>
                <w:lang w:val="en-GB"/>
              </w:rPr>
              <w:t xml:space="preserve">Krka Group position on western European markets </w:t>
            </w:r>
          </w:p>
        </w:tc>
      </w:tr>
      <w:tr w:rsidR="008C2286" w:rsidRPr="008C2286" w:rsidTr="00032E08">
        <w:trPr>
          <w:cnfStyle w:val="000000100000"/>
          <w:trHeight w:val="413"/>
        </w:trPr>
        <w:tc>
          <w:tcPr>
            <w:cnfStyle w:val="001000000000"/>
            <w:tcW w:w="5000" w:type="pct"/>
            <w:noWrap/>
            <w:vAlign w:val="top"/>
          </w:tcPr>
          <w:p w:rsidR="008C2286" w:rsidRPr="008C2286" w:rsidRDefault="008C2286" w:rsidP="00032E08">
            <w:pPr>
              <w:pStyle w:val="LPNavadentekst"/>
              <w:rPr>
                <w:lang w:val="en-GB"/>
              </w:rPr>
            </w:pPr>
            <w:r w:rsidRPr="008C2286">
              <w:rPr>
                <w:lang w:val="en-GB"/>
              </w:rPr>
              <w:t>The leading supplier of generic clopidogrel, esomeprazole, olanzapine, donepezil, toltrazuril and enrofloxacin.</w:t>
            </w:r>
          </w:p>
        </w:tc>
      </w:tr>
      <w:tr w:rsidR="008C2286" w:rsidRPr="008C2286" w:rsidTr="00032E08">
        <w:trPr>
          <w:trHeight w:val="608"/>
        </w:trPr>
        <w:tc>
          <w:tcPr>
            <w:cnfStyle w:val="001000000000"/>
            <w:tcW w:w="5000" w:type="pct"/>
            <w:noWrap/>
          </w:tcPr>
          <w:p w:rsidR="008C2286" w:rsidRPr="008C2286" w:rsidRDefault="008C2286" w:rsidP="00032E08">
            <w:pPr>
              <w:pStyle w:val="LPNavadentekst"/>
              <w:rPr>
                <w:lang w:val="en-GB"/>
              </w:rPr>
            </w:pPr>
            <w:r w:rsidRPr="008C2286">
              <w:rPr>
                <w:lang w:val="en-GB"/>
              </w:rPr>
              <w:t>Krka is among the leading suppliers of generic pantoprazole, lansoprazole, perindopril, enalapril, carvedilol, mirtazapine, venlafaxine SR and florfenicol.</w:t>
            </w:r>
          </w:p>
        </w:tc>
      </w:tr>
      <w:tr w:rsidR="008C2286" w:rsidRPr="008C2286" w:rsidTr="00032E08">
        <w:trPr>
          <w:cnfStyle w:val="000000100000"/>
          <w:trHeight w:val="619"/>
        </w:trPr>
        <w:tc>
          <w:tcPr>
            <w:cnfStyle w:val="001000000000"/>
            <w:tcW w:w="5000" w:type="pct"/>
            <w:noWrap/>
          </w:tcPr>
          <w:p w:rsidR="008C2286" w:rsidRPr="008C2286" w:rsidRDefault="008C2286" w:rsidP="00032E08">
            <w:pPr>
              <w:pStyle w:val="LPNavadentekst"/>
              <w:rPr>
                <w:lang w:val="en-GB"/>
              </w:rPr>
            </w:pPr>
            <w:r w:rsidRPr="008C2286">
              <w:rPr>
                <w:lang w:val="en-GB"/>
              </w:rPr>
              <w:t xml:space="preserve">Krka sells prescription pharmaceuticals under its own brand, via subsidiaries, in Germany, the Nordic countries, Austria and Portugal, and via partners in the UK, Spain and Greece. </w:t>
            </w:r>
          </w:p>
          <w:p w:rsidR="008C2286" w:rsidRPr="008C2286" w:rsidRDefault="008C2286" w:rsidP="00032E08">
            <w:pPr>
              <w:pStyle w:val="LPNavadentekst"/>
              <w:rPr>
                <w:lang w:val="en-GB"/>
              </w:rPr>
            </w:pPr>
          </w:p>
        </w:tc>
      </w:tr>
    </w:tbl>
    <w:p w:rsidR="008C2286" w:rsidRPr="008C2286" w:rsidRDefault="008C2286" w:rsidP="008C2286">
      <w:pPr>
        <w:rPr>
          <w:rFonts w:asciiTheme="minorHAnsi" w:hAnsiTheme="minorHAnsi"/>
          <w:szCs w:val="22"/>
          <w:lang w:val="en-GB"/>
        </w:rPr>
      </w:pPr>
    </w:p>
    <w:p w:rsidR="008C2286" w:rsidRPr="008C2286" w:rsidRDefault="008C2286" w:rsidP="008C2286">
      <w:pPr>
        <w:jc w:val="left"/>
        <w:rPr>
          <w:color w:val="FF0000"/>
          <w:sz w:val="30"/>
          <w:lang w:val="en-GB" w:eastAsia="en-US"/>
        </w:rPr>
      </w:pPr>
    </w:p>
    <w:p w:rsidR="008C2286" w:rsidRPr="008C2286" w:rsidRDefault="008C2286" w:rsidP="008C2286">
      <w:pPr>
        <w:jc w:val="left"/>
        <w:rPr>
          <w:color w:val="FF0000"/>
          <w:lang w:val="en-GB"/>
        </w:rPr>
      </w:pPr>
    </w:p>
    <w:p w:rsidR="008C2286" w:rsidRPr="008C2286" w:rsidRDefault="008C2286" w:rsidP="008C2286">
      <w:pPr>
        <w:pStyle w:val="LPNaslov3"/>
        <w:rPr>
          <w:color w:val="FF0000"/>
          <w:lang w:val="en-GB"/>
        </w:rPr>
      </w:pPr>
    </w:p>
    <w:p w:rsidR="008C2286" w:rsidRPr="008C2286" w:rsidRDefault="008C2286" w:rsidP="008C2286">
      <w:pPr>
        <w:jc w:val="left"/>
        <w:rPr>
          <w:color w:val="FF0000"/>
          <w:lang w:val="en-GB"/>
        </w:rPr>
      </w:pPr>
    </w:p>
    <w:p w:rsidR="008C2286" w:rsidRPr="008C2286" w:rsidRDefault="008C2286" w:rsidP="008C2286">
      <w:pPr>
        <w:jc w:val="left"/>
        <w:rPr>
          <w:color w:val="FF0000"/>
          <w:lang w:val="en-GB"/>
        </w:rPr>
      </w:pPr>
    </w:p>
    <w:p w:rsidR="008C2286" w:rsidRPr="008C2286" w:rsidRDefault="008C2286" w:rsidP="008C2286">
      <w:pPr>
        <w:jc w:val="left"/>
        <w:rPr>
          <w:color w:val="FF0000"/>
          <w:sz w:val="30"/>
          <w:lang w:val="en-GB" w:eastAsia="en-US"/>
        </w:rPr>
      </w:pPr>
      <w:r w:rsidRPr="008C2286">
        <w:rPr>
          <w:color w:val="FF0000"/>
          <w:lang w:val="en-GB"/>
        </w:rPr>
        <w:br w:type="page"/>
      </w:r>
    </w:p>
    <w:bookmarkEnd w:id="125"/>
    <w:bookmarkEnd w:id="126"/>
    <w:p w:rsidR="008C2286" w:rsidRPr="008C2286" w:rsidRDefault="00572417" w:rsidP="008C2286">
      <w:pPr>
        <w:pStyle w:val="LPNaslov3"/>
        <w:rPr>
          <w:lang w:val="en-GB"/>
        </w:rPr>
      </w:pPr>
      <w:r w:rsidRPr="00572417">
        <w:rPr>
          <w:lang w:val="en-GB"/>
        </w:rPr>
        <w:lastRenderedPageBreak/>
        <w:pict>
          <v:roundrect id="_x0000_s1149" style="position:absolute;margin-left:407.2pt;margin-top:10.45pt;width:93.55pt;height:93.55pt;z-index:-251623424;mso-width-relative:margin;mso-height-relative:margin" arcsize="10923f" wrapcoords="-428 -491 -428 21845 22028 21845 22028 -491 -428 -491" fillcolor="white [3201]" strokecolor="#008a28" strokeweight="2.5pt">
            <v:shadow color="#868686"/>
            <v:textbox style="mso-next-textbox:#_x0000_s1149">
              <w:txbxContent>
                <w:p w:rsidR="00C2720E" w:rsidRPr="00AC3B82" w:rsidRDefault="00C2720E" w:rsidP="008C2286">
                  <w:pPr>
                    <w:pStyle w:val="Okvir"/>
                    <w:rPr>
                      <w:lang w:val="en-GB"/>
                    </w:rPr>
                  </w:pPr>
                </w:p>
                <w:p w:rsidR="00C2720E" w:rsidRPr="00AC3B82" w:rsidRDefault="00C2720E" w:rsidP="008C2286">
                  <w:pPr>
                    <w:pStyle w:val="Okvir"/>
                    <w:rPr>
                      <w:sz w:val="19"/>
                      <w:szCs w:val="19"/>
                      <w:lang w:val="en-GB"/>
                    </w:rPr>
                  </w:pPr>
                  <w:proofErr w:type="gramStart"/>
                  <w:r w:rsidRPr="00AC3B82">
                    <w:rPr>
                      <w:lang w:val="en-GB"/>
                    </w:rPr>
                    <w:t>Prescription pharmaceuticals represent 82% of total Krka Group sales.</w:t>
                  </w:r>
                  <w:proofErr w:type="gramEnd"/>
                </w:p>
              </w:txbxContent>
            </v:textbox>
            <w10:wrap type="tight"/>
          </v:roundrect>
        </w:pict>
      </w:r>
      <w:r w:rsidR="008C2286" w:rsidRPr="008C2286">
        <w:rPr>
          <w:lang w:val="en-GB"/>
        </w:rPr>
        <w:t>Product and service groups</w:t>
      </w:r>
    </w:p>
    <w:p w:rsidR="008C2286" w:rsidRPr="008C2286" w:rsidRDefault="008C2286" w:rsidP="008C2286">
      <w:pPr>
        <w:rPr>
          <w:lang w:val="en-GB"/>
        </w:rPr>
      </w:pPr>
      <w:r w:rsidRPr="008C2286">
        <w:rPr>
          <w:lang w:val="en-GB"/>
        </w:rPr>
        <w:t>Krka’s main line of business is the production and sale of prescription pharmaceuticals, which constitute 82% of Krka Group sales. They are followed in sales volume by self-medication products and animal health products. The company’s activities are supplemented by health-resort and tourist services. Over the past five years sales of prescription pharmaceuticals and self-medication products have grown most, by over 50%.</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 xml:space="preserve">Krka Group sales by product and service group in 2010 </w:t>
      </w:r>
    </w:p>
    <w:p w:rsidR="008C2286" w:rsidRPr="008C2286" w:rsidRDefault="008C2286" w:rsidP="008C2286">
      <w:pPr>
        <w:rPr>
          <w:lang w:val="en-GB"/>
        </w:rPr>
      </w:pPr>
      <w:r w:rsidRPr="008C2286">
        <w:rPr>
          <w:noProof/>
        </w:rPr>
        <w:drawing>
          <wp:inline distT="0" distB="0" distL="0" distR="0">
            <wp:extent cx="6307641" cy="2727832"/>
            <wp:effectExtent l="19050" t="0" r="16959" b="0"/>
            <wp:docPr id="47"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 xml:space="preserve">Krka Group sales by product and service group </w:t>
      </w:r>
    </w:p>
    <w:p w:rsidR="008C2286" w:rsidRPr="008C2286" w:rsidRDefault="008C2286" w:rsidP="008C2286">
      <w:pPr>
        <w:pStyle w:val="LP2010Naslov4"/>
        <w:rPr>
          <w:lang w:val="en-GB"/>
        </w:rPr>
      </w:pPr>
      <w:r w:rsidRPr="008C2286">
        <w:rPr>
          <w:noProof/>
        </w:rPr>
        <w:drawing>
          <wp:inline distT="0" distB="0" distL="0" distR="0">
            <wp:extent cx="6311451" cy="3492000"/>
            <wp:effectExtent l="19050" t="0" r="13149" b="0"/>
            <wp:docPr id="48"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C2286" w:rsidRPr="008C2286" w:rsidRDefault="008C2286" w:rsidP="008C2286">
      <w:pPr>
        <w:pStyle w:val="LP2010Naslov4"/>
        <w:rPr>
          <w:lang w:val="en-GB"/>
        </w:rPr>
      </w:pPr>
    </w:p>
    <w:p w:rsidR="008C2286" w:rsidRPr="008C2286" w:rsidRDefault="008C2286" w:rsidP="008C2286">
      <w:pPr>
        <w:pStyle w:val="LPMalinaslov"/>
        <w:rPr>
          <w:lang w:val="en-GB"/>
        </w:rPr>
      </w:pPr>
      <w:r w:rsidRPr="008C2286">
        <w:rPr>
          <w:lang w:val="en-GB"/>
        </w:rPr>
        <w:lastRenderedPageBreak/>
        <w:t>Krka Group and Krka Company sales by product and service group</w:t>
      </w:r>
    </w:p>
    <w:tbl>
      <w:tblPr>
        <w:tblW w:w="5000" w:type="pct"/>
        <w:tblBorders>
          <w:top w:val="single" w:sz="12" w:space="0" w:color="999999"/>
          <w:bottom w:val="single" w:sz="12" w:space="0" w:color="999999"/>
          <w:insideH w:val="single" w:sz="4" w:space="0" w:color="999999"/>
          <w:insideV w:val="single" w:sz="4" w:space="0" w:color="999999"/>
        </w:tblBorders>
        <w:tblLook w:val="01E0"/>
      </w:tblPr>
      <w:tblGrid>
        <w:gridCol w:w="3439"/>
        <w:gridCol w:w="1107"/>
        <w:gridCol w:w="1107"/>
        <w:gridCol w:w="1109"/>
        <w:gridCol w:w="1107"/>
        <w:gridCol w:w="1107"/>
        <w:gridCol w:w="1105"/>
      </w:tblGrid>
      <w:tr w:rsidR="008C2286" w:rsidRPr="008C2286" w:rsidTr="00032E08">
        <w:trPr>
          <w:trHeight w:hRule="exact" w:val="346"/>
        </w:trPr>
        <w:tc>
          <w:tcPr>
            <w:tcW w:w="1706" w:type="pct"/>
            <w:tcBorders>
              <w:top w:val="single" w:sz="12" w:space="0" w:color="999999"/>
              <w:bottom w:val="single" w:sz="4" w:space="0" w:color="999999"/>
            </w:tcBorders>
            <w:shd w:val="clear" w:color="auto" w:fill="auto"/>
            <w:vAlign w:val="center"/>
          </w:tcPr>
          <w:p w:rsidR="008C2286" w:rsidRPr="008C2286" w:rsidRDefault="008C2286" w:rsidP="00032E08">
            <w:pPr>
              <w:rPr>
                <w:b/>
                <w:bCs/>
                <w:sz w:val="20"/>
                <w:szCs w:val="20"/>
                <w:lang w:val="en-GB"/>
              </w:rPr>
            </w:pPr>
            <w:r w:rsidRPr="008C2286">
              <w:rPr>
                <w:b/>
                <w:bCs/>
                <w:sz w:val="20"/>
                <w:szCs w:val="20"/>
                <w:lang w:val="en-GB"/>
              </w:rPr>
              <w:t> </w:t>
            </w:r>
          </w:p>
        </w:tc>
        <w:tc>
          <w:tcPr>
            <w:tcW w:w="1648" w:type="pct"/>
            <w:gridSpan w:val="3"/>
            <w:tcBorders>
              <w:top w:val="single" w:sz="12" w:space="0" w:color="999999"/>
              <w:bottom w:val="single" w:sz="4" w:space="0" w:color="999999"/>
            </w:tcBorders>
            <w:shd w:val="clear" w:color="auto" w:fill="FF9900"/>
            <w:vAlign w:val="center"/>
          </w:tcPr>
          <w:p w:rsidR="008C2286" w:rsidRPr="008C2286" w:rsidRDefault="008C2286" w:rsidP="00032E08">
            <w:pPr>
              <w:jc w:val="center"/>
              <w:rPr>
                <w:b/>
                <w:bCs/>
                <w:color w:val="FFFFFF"/>
                <w:sz w:val="20"/>
                <w:szCs w:val="20"/>
                <w:lang w:val="en-GB"/>
              </w:rPr>
            </w:pPr>
            <w:r w:rsidRPr="008C2286">
              <w:rPr>
                <w:b/>
                <w:bCs/>
                <w:color w:val="FFFFFF"/>
                <w:sz w:val="20"/>
                <w:szCs w:val="20"/>
                <w:lang w:val="en-GB"/>
              </w:rPr>
              <w:t>Krka Group</w:t>
            </w:r>
          </w:p>
        </w:tc>
        <w:tc>
          <w:tcPr>
            <w:tcW w:w="1646" w:type="pct"/>
            <w:gridSpan w:val="3"/>
            <w:shd w:val="clear" w:color="auto" w:fill="008A28"/>
            <w:vAlign w:val="center"/>
          </w:tcPr>
          <w:p w:rsidR="008C2286" w:rsidRPr="008C2286" w:rsidRDefault="008C2286" w:rsidP="00032E08">
            <w:pPr>
              <w:jc w:val="center"/>
              <w:rPr>
                <w:b/>
                <w:bCs/>
                <w:color w:val="FFFFFF"/>
                <w:sz w:val="20"/>
                <w:szCs w:val="20"/>
                <w:lang w:val="en-GB"/>
              </w:rPr>
            </w:pPr>
            <w:r w:rsidRPr="008C2286">
              <w:rPr>
                <w:b/>
                <w:bCs/>
                <w:color w:val="FFFFFF"/>
                <w:sz w:val="20"/>
                <w:szCs w:val="20"/>
                <w:lang w:val="en-GB"/>
              </w:rPr>
              <w:t>Krka Company</w:t>
            </w:r>
          </w:p>
        </w:tc>
      </w:tr>
      <w:tr w:rsidR="008C2286" w:rsidRPr="008C2286" w:rsidTr="00032E08">
        <w:trPr>
          <w:trHeight w:hRule="exact" w:val="553"/>
        </w:trPr>
        <w:tc>
          <w:tcPr>
            <w:tcW w:w="1706" w:type="pct"/>
            <w:tcBorders>
              <w:top w:val="single" w:sz="4" w:space="0" w:color="999999"/>
              <w:bottom w:val="single" w:sz="4" w:space="0" w:color="999999"/>
            </w:tcBorders>
            <w:shd w:val="clear" w:color="auto" w:fill="auto"/>
            <w:vAlign w:val="center"/>
          </w:tcPr>
          <w:p w:rsidR="008C2286" w:rsidRPr="008C2286" w:rsidRDefault="008C2286" w:rsidP="00032E08">
            <w:pPr>
              <w:jc w:val="left"/>
              <w:rPr>
                <w:lang w:val="en-GB"/>
              </w:rPr>
            </w:pPr>
            <w:r w:rsidRPr="008C2286">
              <w:rPr>
                <w:b/>
                <w:sz w:val="16"/>
                <w:lang w:val="en-GB"/>
              </w:rPr>
              <w:t>EUR thousand</w:t>
            </w:r>
          </w:p>
        </w:tc>
        <w:tc>
          <w:tcPr>
            <w:tcW w:w="549" w:type="pct"/>
            <w:tcBorders>
              <w:top w:val="single" w:sz="4" w:space="0" w:color="999999"/>
              <w:bottom w:val="single" w:sz="4" w:space="0" w:color="999999"/>
            </w:tcBorders>
            <w:shd w:val="clear" w:color="auto" w:fill="FF9900"/>
            <w:vAlign w:val="center"/>
          </w:tcPr>
          <w:p w:rsidR="008C2286" w:rsidRPr="008C2286" w:rsidRDefault="008C2286" w:rsidP="00032E08">
            <w:pPr>
              <w:jc w:val="right"/>
              <w:rPr>
                <w:b/>
                <w:bCs/>
                <w:color w:val="FFFFFF"/>
                <w:sz w:val="20"/>
                <w:szCs w:val="20"/>
                <w:lang w:val="en-GB"/>
              </w:rPr>
            </w:pPr>
            <w:r w:rsidRPr="008C2286">
              <w:rPr>
                <w:b/>
                <w:bCs/>
                <w:color w:val="FFFFFF"/>
                <w:sz w:val="20"/>
                <w:szCs w:val="20"/>
                <w:lang w:val="en-GB"/>
              </w:rPr>
              <w:t>2010</w:t>
            </w:r>
          </w:p>
        </w:tc>
        <w:tc>
          <w:tcPr>
            <w:tcW w:w="549" w:type="pct"/>
            <w:tcBorders>
              <w:top w:val="single" w:sz="4" w:space="0" w:color="999999"/>
              <w:bottom w:val="single" w:sz="4" w:space="0" w:color="999999"/>
            </w:tcBorders>
            <w:shd w:val="clear" w:color="auto" w:fill="FF9900"/>
            <w:vAlign w:val="center"/>
          </w:tcPr>
          <w:p w:rsidR="008C2286" w:rsidRPr="008C2286" w:rsidRDefault="008C2286" w:rsidP="00032E08">
            <w:pPr>
              <w:jc w:val="right"/>
              <w:rPr>
                <w:b/>
                <w:bCs/>
                <w:color w:val="FFFFFF"/>
                <w:sz w:val="20"/>
                <w:szCs w:val="20"/>
                <w:lang w:val="en-GB"/>
              </w:rPr>
            </w:pPr>
            <w:r w:rsidRPr="008C2286">
              <w:rPr>
                <w:b/>
                <w:bCs/>
                <w:color w:val="FFFFFF"/>
                <w:sz w:val="20"/>
                <w:szCs w:val="20"/>
                <w:lang w:val="en-GB"/>
              </w:rPr>
              <w:t>2009</w:t>
            </w:r>
          </w:p>
        </w:tc>
        <w:tc>
          <w:tcPr>
            <w:tcW w:w="550" w:type="pct"/>
            <w:tcBorders>
              <w:top w:val="single" w:sz="4" w:space="0" w:color="999999"/>
              <w:bottom w:val="single" w:sz="4" w:space="0" w:color="999999"/>
            </w:tcBorders>
            <w:shd w:val="clear" w:color="auto" w:fill="FF9900"/>
            <w:vAlign w:val="center"/>
          </w:tcPr>
          <w:p w:rsidR="008C2286" w:rsidRPr="008C2286" w:rsidRDefault="008C2286" w:rsidP="00032E08">
            <w:pPr>
              <w:jc w:val="right"/>
              <w:rPr>
                <w:b/>
                <w:bCs/>
                <w:color w:val="FFFFFF"/>
                <w:sz w:val="20"/>
                <w:szCs w:val="20"/>
                <w:lang w:val="en-GB"/>
              </w:rPr>
            </w:pPr>
            <w:r w:rsidRPr="008C2286">
              <w:rPr>
                <w:b/>
                <w:bCs/>
                <w:color w:val="FFFFFF"/>
                <w:sz w:val="20"/>
                <w:szCs w:val="20"/>
                <w:lang w:val="en-GB"/>
              </w:rPr>
              <w:t>Index 2010/2009</w:t>
            </w:r>
          </w:p>
        </w:tc>
        <w:tc>
          <w:tcPr>
            <w:tcW w:w="549" w:type="pct"/>
            <w:tcBorders>
              <w:bottom w:val="single" w:sz="4" w:space="0" w:color="999999"/>
            </w:tcBorders>
            <w:shd w:val="clear" w:color="auto" w:fill="008A28"/>
            <w:vAlign w:val="center"/>
          </w:tcPr>
          <w:p w:rsidR="008C2286" w:rsidRPr="008C2286" w:rsidRDefault="008C2286" w:rsidP="00032E08">
            <w:pPr>
              <w:jc w:val="right"/>
              <w:rPr>
                <w:b/>
                <w:bCs/>
                <w:color w:val="FFFFFF"/>
                <w:sz w:val="20"/>
                <w:szCs w:val="20"/>
                <w:lang w:val="en-GB"/>
              </w:rPr>
            </w:pPr>
            <w:r w:rsidRPr="008C2286">
              <w:rPr>
                <w:b/>
                <w:bCs/>
                <w:color w:val="FFFFFF"/>
                <w:sz w:val="20"/>
                <w:szCs w:val="20"/>
                <w:lang w:val="en-GB"/>
              </w:rPr>
              <w:t>2010</w:t>
            </w:r>
          </w:p>
        </w:tc>
        <w:tc>
          <w:tcPr>
            <w:tcW w:w="549" w:type="pct"/>
            <w:shd w:val="clear" w:color="auto" w:fill="008A28"/>
            <w:vAlign w:val="center"/>
          </w:tcPr>
          <w:p w:rsidR="008C2286" w:rsidRPr="008C2286" w:rsidRDefault="008C2286" w:rsidP="00032E08">
            <w:pPr>
              <w:jc w:val="right"/>
              <w:rPr>
                <w:b/>
                <w:bCs/>
                <w:color w:val="FFFFFF"/>
                <w:sz w:val="20"/>
                <w:szCs w:val="20"/>
                <w:lang w:val="en-GB"/>
              </w:rPr>
            </w:pPr>
            <w:r w:rsidRPr="008C2286">
              <w:rPr>
                <w:b/>
                <w:bCs/>
                <w:color w:val="FFFFFF"/>
                <w:sz w:val="20"/>
                <w:szCs w:val="20"/>
                <w:lang w:val="en-GB"/>
              </w:rPr>
              <w:t>2009</w:t>
            </w:r>
          </w:p>
        </w:tc>
        <w:tc>
          <w:tcPr>
            <w:tcW w:w="548" w:type="pct"/>
            <w:shd w:val="clear" w:color="auto" w:fill="008A28"/>
            <w:vAlign w:val="center"/>
          </w:tcPr>
          <w:p w:rsidR="008C2286" w:rsidRPr="008C2286" w:rsidRDefault="008C2286" w:rsidP="00032E08">
            <w:pPr>
              <w:jc w:val="right"/>
              <w:rPr>
                <w:b/>
                <w:bCs/>
                <w:color w:val="FFFFFF"/>
                <w:sz w:val="20"/>
                <w:szCs w:val="20"/>
                <w:lang w:val="en-GB"/>
              </w:rPr>
            </w:pPr>
            <w:r w:rsidRPr="008C2286">
              <w:rPr>
                <w:b/>
                <w:bCs/>
                <w:color w:val="FFFFFF"/>
                <w:sz w:val="20"/>
                <w:szCs w:val="20"/>
                <w:lang w:val="en-GB"/>
              </w:rPr>
              <w:t>Index 2010/2009</w:t>
            </w:r>
          </w:p>
        </w:tc>
      </w:tr>
      <w:tr w:rsidR="008C2286" w:rsidRPr="008C2286" w:rsidTr="00032E08">
        <w:trPr>
          <w:trHeight w:hRule="exact" w:val="340"/>
        </w:trPr>
        <w:tc>
          <w:tcPr>
            <w:tcW w:w="1706" w:type="pct"/>
            <w:tcBorders>
              <w:top w:val="single" w:sz="4" w:space="0" w:color="999999"/>
            </w:tcBorders>
            <w:noWrap/>
            <w:vAlign w:val="center"/>
          </w:tcPr>
          <w:p w:rsidR="008C2286" w:rsidRPr="008C2286" w:rsidRDefault="008C2286" w:rsidP="00032E08">
            <w:pPr>
              <w:jc w:val="left"/>
              <w:rPr>
                <w:lang w:val="en-GB"/>
              </w:rPr>
            </w:pPr>
            <w:r w:rsidRPr="008C2286">
              <w:rPr>
                <w:color w:val="000000"/>
                <w:sz w:val="20"/>
                <w:lang w:val="en-GB"/>
              </w:rPr>
              <w:t>Human health products</w:t>
            </w:r>
          </w:p>
        </w:tc>
        <w:tc>
          <w:tcPr>
            <w:tcW w:w="549" w:type="pct"/>
            <w:tcBorders>
              <w:top w:val="single" w:sz="4" w:space="0" w:color="999999"/>
              <w:bottom w:val="single" w:sz="4" w:space="0" w:color="999999"/>
            </w:tcBorders>
            <w:shd w:val="clear" w:color="auto" w:fill="FFF4E5"/>
            <w:noWrap/>
            <w:vAlign w:val="bottom"/>
          </w:tcPr>
          <w:p w:rsidR="008C2286" w:rsidRPr="008C2286" w:rsidRDefault="008C2286" w:rsidP="00032E08">
            <w:pPr>
              <w:jc w:val="right"/>
              <w:rPr>
                <w:rFonts w:cs="Arial"/>
                <w:iCs/>
                <w:sz w:val="20"/>
                <w:szCs w:val="20"/>
                <w:lang w:val="en-GB"/>
              </w:rPr>
            </w:pPr>
            <w:r w:rsidRPr="008C2286">
              <w:rPr>
                <w:rFonts w:cs="Arial"/>
                <w:iCs/>
                <w:sz w:val="20"/>
                <w:szCs w:val="20"/>
                <w:lang w:val="en-GB"/>
              </w:rPr>
              <w:t>947,621</w:t>
            </w:r>
          </w:p>
        </w:tc>
        <w:tc>
          <w:tcPr>
            <w:tcW w:w="549" w:type="pct"/>
            <w:tcBorders>
              <w:top w:val="single" w:sz="4" w:space="0" w:color="999999"/>
            </w:tcBorders>
            <w:noWrap/>
            <w:vAlign w:val="bottom"/>
          </w:tcPr>
          <w:p w:rsidR="008C2286" w:rsidRPr="008C2286" w:rsidRDefault="008C2286" w:rsidP="00032E08">
            <w:pPr>
              <w:jc w:val="right"/>
              <w:rPr>
                <w:rFonts w:cs="Arial"/>
                <w:iCs/>
                <w:sz w:val="20"/>
                <w:szCs w:val="20"/>
                <w:lang w:val="en-GB"/>
              </w:rPr>
            </w:pPr>
            <w:r w:rsidRPr="008C2286">
              <w:rPr>
                <w:rFonts w:cs="Arial"/>
                <w:iCs/>
                <w:sz w:val="20"/>
                <w:szCs w:val="20"/>
                <w:lang w:val="en-GB"/>
              </w:rPr>
              <w:t>890,795</w:t>
            </w:r>
          </w:p>
        </w:tc>
        <w:tc>
          <w:tcPr>
            <w:tcW w:w="550" w:type="pct"/>
            <w:tcBorders>
              <w:top w:val="single" w:sz="4" w:space="0" w:color="999999"/>
            </w:tcBorders>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106</w:t>
            </w:r>
          </w:p>
        </w:tc>
        <w:tc>
          <w:tcPr>
            <w:tcW w:w="549" w:type="pct"/>
            <w:tcBorders>
              <w:top w:val="single" w:sz="4" w:space="0" w:color="999999"/>
              <w:bottom w:val="single" w:sz="4" w:space="0" w:color="999999"/>
            </w:tcBorders>
            <w:shd w:val="clear" w:color="auto" w:fill="F8FFF3"/>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897,903</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819,505</w:t>
            </w:r>
          </w:p>
        </w:tc>
        <w:tc>
          <w:tcPr>
            <w:tcW w:w="548"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110</w:t>
            </w:r>
          </w:p>
        </w:tc>
      </w:tr>
      <w:tr w:rsidR="008C2286" w:rsidRPr="008C2286" w:rsidTr="00032E08">
        <w:trPr>
          <w:trHeight w:hRule="exact" w:val="340"/>
        </w:trPr>
        <w:tc>
          <w:tcPr>
            <w:tcW w:w="1706" w:type="pct"/>
            <w:noWrap/>
            <w:vAlign w:val="center"/>
          </w:tcPr>
          <w:p w:rsidR="008C2286" w:rsidRPr="008C2286" w:rsidRDefault="008C2286" w:rsidP="00032E08">
            <w:pPr>
              <w:jc w:val="left"/>
              <w:rPr>
                <w:lang w:val="en-GB"/>
              </w:rPr>
            </w:pPr>
            <w:r w:rsidRPr="008C2286">
              <w:rPr>
                <w:color w:val="000000"/>
                <w:sz w:val="20"/>
                <w:lang w:val="en-GB"/>
              </w:rPr>
              <w:t>– prescription pharmaceuticals</w:t>
            </w:r>
          </w:p>
        </w:tc>
        <w:tc>
          <w:tcPr>
            <w:tcW w:w="549" w:type="pct"/>
            <w:tcBorders>
              <w:top w:val="single" w:sz="4" w:space="0" w:color="999999"/>
              <w:bottom w:val="single" w:sz="4" w:space="0" w:color="999999"/>
            </w:tcBorders>
            <w:shd w:val="clear" w:color="auto" w:fill="FFF4E5"/>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830,328</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793,903</w:t>
            </w:r>
          </w:p>
        </w:tc>
        <w:tc>
          <w:tcPr>
            <w:tcW w:w="550"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105</w:t>
            </w:r>
          </w:p>
        </w:tc>
        <w:tc>
          <w:tcPr>
            <w:tcW w:w="549" w:type="pct"/>
            <w:tcBorders>
              <w:top w:val="single" w:sz="4" w:space="0" w:color="999999"/>
              <w:bottom w:val="single" w:sz="4" w:space="0" w:color="999999"/>
            </w:tcBorders>
            <w:shd w:val="clear" w:color="auto" w:fill="F8FFF3"/>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784,908</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732,382</w:t>
            </w:r>
          </w:p>
        </w:tc>
        <w:tc>
          <w:tcPr>
            <w:tcW w:w="548"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107</w:t>
            </w:r>
          </w:p>
        </w:tc>
      </w:tr>
      <w:tr w:rsidR="008C2286" w:rsidRPr="008C2286" w:rsidTr="00032E08">
        <w:trPr>
          <w:trHeight w:hRule="exact" w:val="340"/>
        </w:trPr>
        <w:tc>
          <w:tcPr>
            <w:tcW w:w="1706" w:type="pct"/>
            <w:noWrap/>
            <w:vAlign w:val="center"/>
          </w:tcPr>
          <w:p w:rsidR="008C2286" w:rsidRPr="008C2286" w:rsidRDefault="008C2286" w:rsidP="00032E08">
            <w:pPr>
              <w:jc w:val="left"/>
              <w:rPr>
                <w:lang w:val="en-GB"/>
              </w:rPr>
            </w:pPr>
            <w:r w:rsidRPr="008C2286">
              <w:rPr>
                <w:color w:val="000000"/>
                <w:sz w:val="20"/>
                <w:lang w:val="en-GB"/>
              </w:rPr>
              <w:t>– self-medication products</w:t>
            </w:r>
          </w:p>
        </w:tc>
        <w:tc>
          <w:tcPr>
            <w:tcW w:w="549" w:type="pct"/>
            <w:tcBorders>
              <w:top w:val="single" w:sz="4" w:space="0" w:color="999999"/>
              <w:bottom w:val="single" w:sz="4" w:space="0" w:color="999999"/>
            </w:tcBorders>
            <w:shd w:val="clear" w:color="auto" w:fill="FFF4E5"/>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111,665</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89,559</w:t>
            </w:r>
          </w:p>
        </w:tc>
        <w:tc>
          <w:tcPr>
            <w:tcW w:w="550"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125</w:t>
            </w:r>
          </w:p>
        </w:tc>
        <w:tc>
          <w:tcPr>
            <w:tcW w:w="549" w:type="pct"/>
            <w:tcBorders>
              <w:top w:val="single" w:sz="4" w:space="0" w:color="999999"/>
              <w:bottom w:val="single" w:sz="4" w:space="0" w:color="999999"/>
            </w:tcBorders>
            <w:shd w:val="clear" w:color="auto" w:fill="F8FFF3"/>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107,588</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80,071</w:t>
            </w:r>
          </w:p>
        </w:tc>
        <w:tc>
          <w:tcPr>
            <w:tcW w:w="548"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134</w:t>
            </w:r>
          </w:p>
        </w:tc>
      </w:tr>
      <w:tr w:rsidR="008C2286" w:rsidRPr="008C2286" w:rsidTr="00032E08">
        <w:trPr>
          <w:trHeight w:hRule="exact" w:val="340"/>
        </w:trPr>
        <w:tc>
          <w:tcPr>
            <w:tcW w:w="1706" w:type="pct"/>
            <w:noWrap/>
            <w:vAlign w:val="center"/>
          </w:tcPr>
          <w:p w:rsidR="008C2286" w:rsidRPr="008C2286" w:rsidRDefault="008C2286" w:rsidP="00032E08">
            <w:pPr>
              <w:jc w:val="left"/>
              <w:rPr>
                <w:lang w:val="en-GB"/>
              </w:rPr>
            </w:pPr>
            <w:r w:rsidRPr="008C2286">
              <w:rPr>
                <w:color w:val="000000"/>
                <w:sz w:val="20"/>
                <w:lang w:val="en-GB"/>
              </w:rPr>
              <w:t>– cosmetic products</w:t>
            </w:r>
          </w:p>
        </w:tc>
        <w:tc>
          <w:tcPr>
            <w:tcW w:w="549" w:type="pct"/>
            <w:tcBorders>
              <w:top w:val="single" w:sz="4" w:space="0" w:color="999999"/>
              <w:bottom w:val="single" w:sz="4" w:space="0" w:color="999999"/>
            </w:tcBorders>
            <w:shd w:val="clear" w:color="auto" w:fill="FFF4E5"/>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5,628</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7,333</w:t>
            </w:r>
          </w:p>
        </w:tc>
        <w:tc>
          <w:tcPr>
            <w:tcW w:w="550"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77</w:t>
            </w:r>
          </w:p>
        </w:tc>
        <w:tc>
          <w:tcPr>
            <w:tcW w:w="549" w:type="pct"/>
            <w:tcBorders>
              <w:top w:val="single" w:sz="4" w:space="0" w:color="999999"/>
              <w:bottom w:val="single" w:sz="4" w:space="0" w:color="999999"/>
            </w:tcBorders>
            <w:shd w:val="clear" w:color="auto" w:fill="F8FFF3"/>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5,407</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7,052</w:t>
            </w:r>
          </w:p>
        </w:tc>
        <w:tc>
          <w:tcPr>
            <w:tcW w:w="548"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77</w:t>
            </w:r>
          </w:p>
        </w:tc>
      </w:tr>
      <w:tr w:rsidR="008C2286" w:rsidRPr="008C2286" w:rsidTr="00032E08">
        <w:trPr>
          <w:trHeight w:hRule="exact" w:val="340"/>
        </w:trPr>
        <w:tc>
          <w:tcPr>
            <w:tcW w:w="1706" w:type="pct"/>
            <w:noWrap/>
            <w:vAlign w:val="center"/>
          </w:tcPr>
          <w:p w:rsidR="008C2286" w:rsidRPr="008C2286" w:rsidRDefault="008C2286" w:rsidP="00032E08">
            <w:pPr>
              <w:jc w:val="left"/>
              <w:rPr>
                <w:lang w:val="en-GB"/>
              </w:rPr>
            </w:pPr>
            <w:r w:rsidRPr="008C2286">
              <w:rPr>
                <w:color w:val="000000"/>
                <w:sz w:val="20"/>
                <w:lang w:val="en-GB"/>
              </w:rPr>
              <w:t>Animal health products</w:t>
            </w:r>
          </w:p>
        </w:tc>
        <w:tc>
          <w:tcPr>
            <w:tcW w:w="549" w:type="pct"/>
            <w:tcBorders>
              <w:top w:val="single" w:sz="4" w:space="0" w:color="999999"/>
              <w:bottom w:val="single" w:sz="4" w:space="0" w:color="999999"/>
            </w:tcBorders>
            <w:shd w:val="clear" w:color="auto" w:fill="FFF4E5"/>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30,473</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27,777</w:t>
            </w:r>
          </w:p>
        </w:tc>
        <w:tc>
          <w:tcPr>
            <w:tcW w:w="550"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110</w:t>
            </w:r>
          </w:p>
        </w:tc>
        <w:tc>
          <w:tcPr>
            <w:tcW w:w="549" w:type="pct"/>
            <w:tcBorders>
              <w:top w:val="single" w:sz="4" w:space="0" w:color="999999"/>
              <w:bottom w:val="single" w:sz="4" w:space="0" w:color="999999"/>
            </w:tcBorders>
            <w:shd w:val="clear" w:color="auto" w:fill="F8FFF3"/>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30,607</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28,323</w:t>
            </w:r>
          </w:p>
        </w:tc>
        <w:tc>
          <w:tcPr>
            <w:tcW w:w="548"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108</w:t>
            </w:r>
          </w:p>
        </w:tc>
      </w:tr>
      <w:tr w:rsidR="008C2286" w:rsidRPr="008C2286" w:rsidTr="00032E08">
        <w:trPr>
          <w:trHeight w:hRule="exact" w:val="340"/>
        </w:trPr>
        <w:tc>
          <w:tcPr>
            <w:tcW w:w="1706" w:type="pct"/>
            <w:noWrap/>
            <w:vAlign w:val="center"/>
          </w:tcPr>
          <w:p w:rsidR="008C2286" w:rsidRPr="008C2286" w:rsidRDefault="008C2286" w:rsidP="00032E08">
            <w:pPr>
              <w:jc w:val="left"/>
              <w:rPr>
                <w:lang w:val="en-GB"/>
              </w:rPr>
            </w:pPr>
            <w:r w:rsidRPr="008C2286">
              <w:rPr>
                <w:color w:val="000000"/>
                <w:sz w:val="20"/>
                <w:lang w:val="en-GB"/>
              </w:rPr>
              <w:t>Health-resort and tourist services</w:t>
            </w:r>
          </w:p>
        </w:tc>
        <w:tc>
          <w:tcPr>
            <w:tcW w:w="549" w:type="pct"/>
            <w:tcBorders>
              <w:top w:val="single" w:sz="4" w:space="0" w:color="999999"/>
              <w:bottom w:val="single" w:sz="4" w:space="0" w:color="999999"/>
            </w:tcBorders>
            <w:shd w:val="clear" w:color="auto" w:fill="FFF4E5"/>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30,839</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33,181</w:t>
            </w:r>
          </w:p>
        </w:tc>
        <w:tc>
          <w:tcPr>
            <w:tcW w:w="550"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93</w:t>
            </w:r>
          </w:p>
        </w:tc>
        <w:tc>
          <w:tcPr>
            <w:tcW w:w="549" w:type="pct"/>
            <w:tcBorders>
              <w:top w:val="single" w:sz="4" w:space="0" w:color="999999"/>
              <w:bottom w:val="single" w:sz="4" w:space="0" w:color="999999"/>
            </w:tcBorders>
            <w:shd w:val="clear" w:color="auto" w:fill="F8FFF3"/>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 </w:t>
            </w:r>
          </w:p>
        </w:tc>
        <w:tc>
          <w:tcPr>
            <w:tcW w:w="549"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 </w:t>
            </w:r>
          </w:p>
        </w:tc>
        <w:tc>
          <w:tcPr>
            <w:tcW w:w="548" w:type="pct"/>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 </w:t>
            </w:r>
          </w:p>
        </w:tc>
      </w:tr>
      <w:tr w:rsidR="008C2286" w:rsidRPr="008C2286" w:rsidTr="00032E08">
        <w:trPr>
          <w:trHeight w:hRule="exact" w:val="340"/>
        </w:trPr>
        <w:tc>
          <w:tcPr>
            <w:tcW w:w="1706" w:type="pct"/>
            <w:tcBorders>
              <w:bottom w:val="single" w:sz="4" w:space="0" w:color="999999"/>
            </w:tcBorders>
            <w:noWrap/>
            <w:vAlign w:val="center"/>
          </w:tcPr>
          <w:p w:rsidR="008C2286" w:rsidRPr="008C2286" w:rsidRDefault="008C2286" w:rsidP="00032E08">
            <w:pPr>
              <w:jc w:val="left"/>
              <w:rPr>
                <w:lang w:val="en-GB"/>
              </w:rPr>
            </w:pPr>
            <w:r w:rsidRPr="008C2286">
              <w:rPr>
                <w:color w:val="000000"/>
                <w:sz w:val="20"/>
                <w:lang w:val="en-GB"/>
              </w:rPr>
              <w:t>Other</w:t>
            </w:r>
          </w:p>
        </w:tc>
        <w:tc>
          <w:tcPr>
            <w:tcW w:w="549" w:type="pct"/>
            <w:tcBorders>
              <w:top w:val="single" w:sz="4" w:space="0" w:color="999999"/>
              <w:bottom w:val="single" w:sz="4" w:space="0" w:color="999999"/>
            </w:tcBorders>
            <w:shd w:val="clear" w:color="auto" w:fill="FFF4E5"/>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1,088</w:t>
            </w:r>
          </w:p>
        </w:tc>
        <w:tc>
          <w:tcPr>
            <w:tcW w:w="549" w:type="pct"/>
            <w:tcBorders>
              <w:bottom w:val="single" w:sz="4" w:space="0" w:color="999999"/>
            </w:tcBorders>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1,285</w:t>
            </w:r>
          </w:p>
        </w:tc>
        <w:tc>
          <w:tcPr>
            <w:tcW w:w="550" w:type="pct"/>
            <w:tcBorders>
              <w:bottom w:val="single" w:sz="4" w:space="0" w:color="999999"/>
            </w:tcBorders>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85</w:t>
            </w:r>
          </w:p>
        </w:tc>
        <w:tc>
          <w:tcPr>
            <w:tcW w:w="549" w:type="pct"/>
            <w:tcBorders>
              <w:top w:val="single" w:sz="4" w:space="0" w:color="999999"/>
              <w:bottom w:val="single" w:sz="4" w:space="0" w:color="999999"/>
            </w:tcBorders>
            <w:shd w:val="clear" w:color="auto" w:fill="F8FFF3"/>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3,856</w:t>
            </w:r>
          </w:p>
        </w:tc>
        <w:tc>
          <w:tcPr>
            <w:tcW w:w="549" w:type="pct"/>
            <w:tcBorders>
              <w:bottom w:val="single" w:sz="4" w:space="0" w:color="999999"/>
            </w:tcBorders>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2,291</w:t>
            </w:r>
          </w:p>
        </w:tc>
        <w:tc>
          <w:tcPr>
            <w:tcW w:w="548" w:type="pct"/>
            <w:tcBorders>
              <w:bottom w:val="single" w:sz="4" w:space="0" w:color="999999"/>
            </w:tcBorders>
            <w:noWrap/>
            <w:vAlign w:val="bottom"/>
          </w:tcPr>
          <w:p w:rsidR="008C2286" w:rsidRPr="008C2286" w:rsidRDefault="008C2286" w:rsidP="00032E08">
            <w:pPr>
              <w:jc w:val="right"/>
              <w:rPr>
                <w:rFonts w:cs="Arial"/>
                <w:sz w:val="20"/>
                <w:szCs w:val="20"/>
                <w:lang w:val="en-GB"/>
              </w:rPr>
            </w:pPr>
            <w:r w:rsidRPr="008C2286">
              <w:rPr>
                <w:rFonts w:cs="Arial"/>
                <w:sz w:val="20"/>
                <w:szCs w:val="20"/>
                <w:lang w:val="en-GB"/>
              </w:rPr>
              <w:t>168</w:t>
            </w:r>
          </w:p>
        </w:tc>
      </w:tr>
      <w:tr w:rsidR="008C2286" w:rsidRPr="008C2286" w:rsidTr="00032E08">
        <w:trPr>
          <w:trHeight w:hRule="exact" w:val="340"/>
        </w:trPr>
        <w:tc>
          <w:tcPr>
            <w:tcW w:w="1706" w:type="pct"/>
            <w:tcBorders>
              <w:top w:val="single" w:sz="4" w:space="0" w:color="999999"/>
              <w:bottom w:val="single" w:sz="12" w:space="0" w:color="999999"/>
            </w:tcBorders>
            <w:noWrap/>
            <w:vAlign w:val="center"/>
          </w:tcPr>
          <w:p w:rsidR="008C2286" w:rsidRPr="008C2286" w:rsidRDefault="008C2286" w:rsidP="00032E08">
            <w:pPr>
              <w:jc w:val="left"/>
              <w:rPr>
                <w:lang w:val="en-GB"/>
              </w:rPr>
            </w:pPr>
            <w:r w:rsidRPr="008C2286">
              <w:rPr>
                <w:b/>
                <w:color w:val="000000"/>
                <w:sz w:val="20"/>
                <w:lang w:val="en-GB"/>
              </w:rPr>
              <w:t>Total</w:t>
            </w:r>
          </w:p>
        </w:tc>
        <w:tc>
          <w:tcPr>
            <w:tcW w:w="549" w:type="pct"/>
            <w:tcBorders>
              <w:top w:val="single" w:sz="4" w:space="0" w:color="999999"/>
              <w:bottom w:val="single" w:sz="12" w:space="0" w:color="999999"/>
            </w:tcBorders>
            <w:shd w:val="clear" w:color="auto" w:fill="FFF4E5"/>
            <w:noWrap/>
            <w:vAlign w:val="bottom"/>
          </w:tcPr>
          <w:p w:rsidR="008C2286" w:rsidRPr="008C2286" w:rsidRDefault="008C2286" w:rsidP="00032E08">
            <w:pPr>
              <w:jc w:val="right"/>
              <w:rPr>
                <w:rFonts w:cs="Arial"/>
                <w:b/>
                <w:bCs/>
                <w:sz w:val="20"/>
                <w:szCs w:val="20"/>
                <w:lang w:val="en-GB"/>
              </w:rPr>
            </w:pPr>
            <w:r w:rsidRPr="008C2286">
              <w:rPr>
                <w:rFonts w:cs="Arial"/>
                <w:b/>
                <w:bCs/>
                <w:sz w:val="20"/>
                <w:szCs w:val="20"/>
                <w:lang w:val="en-GB"/>
              </w:rPr>
              <w:t>1,010,021</w:t>
            </w:r>
          </w:p>
        </w:tc>
        <w:tc>
          <w:tcPr>
            <w:tcW w:w="549" w:type="pct"/>
            <w:tcBorders>
              <w:top w:val="single" w:sz="4" w:space="0" w:color="999999"/>
              <w:bottom w:val="single" w:sz="12" w:space="0" w:color="999999"/>
            </w:tcBorders>
            <w:noWrap/>
            <w:vAlign w:val="bottom"/>
          </w:tcPr>
          <w:p w:rsidR="008C2286" w:rsidRPr="008C2286" w:rsidRDefault="008C2286" w:rsidP="00032E08">
            <w:pPr>
              <w:jc w:val="right"/>
              <w:rPr>
                <w:rFonts w:cs="Arial"/>
                <w:b/>
                <w:bCs/>
                <w:sz w:val="20"/>
                <w:szCs w:val="20"/>
                <w:lang w:val="en-GB"/>
              </w:rPr>
            </w:pPr>
            <w:r w:rsidRPr="008C2286">
              <w:rPr>
                <w:rFonts w:cs="Arial"/>
                <w:b/>
                <w:bCs/>
                <w:sz w:val="20"/>
                <w:szCs w:val="20"/>
                <w:lang w:val="en-GB"/>
              </w:rPr>
              <w:t>953,038</w:t>
            </w:r>
          </w:p>
        </w:tc>
        <w:tc>
          <w:tcPr>
            <w:tcW w:w="550" w:type="pct"/>
            <w:tcBorders>
              <w:top w:val="single" w:sz="4" w:space="0" w:color="999999"/>
              <w:bottom w:val="single" w:sz="12" w:space="0" w:color="999999"/>
            </w:tcBorders>
            <w:noWrap/>
            <w:vAlign w:val="bottom"/>
          </w:tcPr>
          <w:p w:rsidR="008C2286" w:rsidRPr="008C2286" w:rsidRDefault="008C2286" w:rsidP="00032E08">
            <w:pPr>
              <w:jc w:val="right"/>
              <w:rPr>
                <w:rFonts w:cs="Arial"/>
                <w:b/>
                <w:bCs/>
                <w:sz w:val="20"/>
                <w:szCs w:val="20"/>
                <w:lang w:val="en-GB"/>
              </w:rPr>
            </w:pPr>
            <w:r w:rsidRPr="008C2286">
              <w:rPr>
                <w:rFonts w:cs="Arial"/>
                <w:b/>
                <w:bCs/>
                <w:sz w:val="20"/>
                <w:szCs w:val="20"/>
                <w:lang w:val="en-GB"/>
              </w:rPr>
              <w:t>106</w:t>
            </w:r>
          </w:p>
        </w:tc>
        <w:tc>
          <w:tcPr>
            <w:tcW w:w="549" w:type="pct"/>
            <w:tcBorders>
              <w:top w:val="single" w:sz="4" w:space="0" w:color="999999"/>
              <w:bottom w:val="single" w:sz="12" w:space="0" w:color="999999"/>
            </w:tcBorders>
            <w:shd w:val="clear" w:color="auto" w:fill="F8FFF3"/>
            <w:noWrap/>
            <w:vAlign w:val="bottom"/>
          </w:tcPr>
          <w:p w:rsidR="008C2286" w:rsidRPr="008C2286" w:rsidRDefault="008C2286" w:rsidP="00032E08">
            <w:pPr>
              <w:jc w:val="right"/>
              <w:rPr>
                <w:rFonts w:cs="Arial"/>
                <w:b/>
                <w:bCs/>
                <w:sz w:val="20"/>
                <w:szCs w:val="20"/>
                <w:lang w:val="en-GB"/>
              </w:rPr>
            </w:pPr>
            <w:r w:rsidRPr="008C2286">
              <w:rPr>
                <w:rFonts w:cs="Arial"/>
                <w:b/>
                <w:bCs/>
                <w:sz w:val="20"/>
                <w:szCs w:val="20"/>
                <w:lang w:val="en-GB"/>
              </w:rPr>
              <w:t>932,366</w:t>
            </w:r>
          </w:p>
        </w:tc>
        <w:tc>
          <w:tcPr>
            <w:tcW w:w="549" w:type="pct"/>
            <w:tcBorders>
              <w:top w:val="single" w:sz="4" w:space="0" w:color="999999"/>
              <w:bottom w:val="single" w:sz="12" w:space="0" w:color="999999"/>
            </w:tcBorders>
            <w:noWrap/>
            <w:vAlign w:val="bottom"/>
          </w:tcPr>
          <w:p w:rsidR="008C2286" w:rsidRPr="008C2286" w:rsidRDefault="008C2286" w:rsidP="00032E08">
            <w:pPr>
              <w:jc w:val="right"/>
              <w:rPr>
                <w:rFonts w:cs="Arial"/>
                <w:b/>
                <w:bCs/>
                <w:sz w:val="20"/>
                <w:szCs w:val="20"/>
                <w:lang w:val="en-GB"/>
              </w:rPr>
            </w:pPr>
            <w:r w:rsidRPr="008C2286">
              <w:rPr>
                <w:rFonts w:cs="Arial"/>
                <w:b/>
                <w:bCs/>
                <w:sz w:val="20"/>
                <w:szCs w:val="20"/>
                <w:lang w:val="en-GB"/>
              </w:rPr>
              <w:t>850,119</w:t>
            </w:r>
          </w:p>
        </w:tc>
        <w:tc>
          <w:tcPr>
            <w:tcW w:w="548" w:type="pct"/>
            <w:tcBorders>
              <w:top w:val="single" w:sz="4" w:space="0" w:color="999999"/>
              <w:bottom w:val="single" w:sz="12" w:space="0" w:color="999999"/>
            </w:tcBorders>
            <w:noWrap/>
            <w:vAlign w:val="bottom"/>
          </w:tcPr>
          <w:p w:rsidR="008C2286" w:rsidRPr="008C2286" w:rsidRDefault="008C2286" w:rsidP="00032E08">
            <w:pPr>
              <w:jc w:val="right"/>
              <w:rPr>
                <w:rFonts w:cs="Arial"/>
                <w:b/>
                <w:bCs/>
                <w:sz w:val="20"/>
                <w:szCs w:val="20"/>
                <w:lang w:val="en-GB"/>
              </w:rPr>
            </w:pPr>
            <w:r w:rsidRPr="008C2286">
              <w:rPr>
                <w:rFonts w:cs="Arial"/>
                <w:b/>
                <w:bCs/>
                <w:sz w:val="20"/>
                <w:szCs w:val="20"/>
                <w:lang w:val="en-GB"/>
              </w:rPr>
              <w:t>110</w:t>
            </w:r>
          </w:p>
        </w:tc>
      </w:tr>
    </w:tbl>
    <w:p w:rsidR="008C2286" w:rsidRPr="008C2286" w:rsidRDefault="008C2286" w:rsidP="008C2286">
      <w:pPr>
        <w:pStyle w:val="LPNavadentekst"/>
        <w:rPr>
          <w:lang w:val="en-GB"/>
        </w:rPr>
      </w:pPr>
    </w:p>
    <w:p w:rsidR="008C2286" w:rsidRPr="008C2286" w:rsidRDefault="00572417" w:rsidP="008C2286">
      <w:pPr>
        <w:pStyle w:val="LPNaslov3"/>
        <w:rPr>
          <w:lang w:val="en-GB"/>
        </w:rPr>
      </w:pPr>
      <w:r w:rsidRPr="00572417">
        <w:rPr>
          <w:lang w:val="en-GB"/>
        </w:rPr>
        <w:pict>
          <v:roundrect id="_x0000_s1150" style="position:absolute;margin-left:410pt;margin-top:24.4pt;width:93.55pt;height:93.55pt;z-index:-251622400;mso-width-relative:margin;mso-height-relative:margin" arcsize="10923f" wrapcoords="-428 -491 -428 21845 22028 21845 22028 -491 -428 -491" fillcolor="white [3201]" strokecolor="#008a28" strokeweight="2.5pt">
            <v:shadow color="#868686"/>
            <v:textbox style="mso-next-textbox:#_x0000_s1150">
              <w:txbxContent>
                <w:p w:rsidR="00C2720E" w:rsidRPr="00AC3B82" w:rsidRDefault="00C2720E" w:rsidP="008C2286">
                  <w:pPr>
                    <w:jc w:val="left"/>
                    <w:rPr>
                      <w:szCs w:val="19"/>
                      <w:lang w:val="en-GB"/>
                    </w:rPr>
                  </w:pPr>
                  <w:r w:rsidRPr="00AC3B82">
                    <w:rPr>
                      <w:rFonts w:asciiTheme="minorHAnsi" w:hAnsiTheme="minorHAnsi"/>
                      <w:b/>
                      <w:i/>
                      <w:color w:val="008A28"/>
                      <w:sz w:val="18"/>
                      <w:szCs w:val="18"/>
                      <w:lang w:val="en-GB"/>
                    </w:rPr>
                    <w:t>Products first introduced to an individual market in the past 5 years represent 47% of total sales.</w:t>
                  </w:r>
                </w:p>
              </w:txbxContent>
            </v:textbox>
            <w10:wrap type="tight"/>
          </v:roundrect>
        </w:pict>
      </w:r>
      <w:r w:rsidR="008C2286" w:rsidRPr="008C2286">
        <w:rPr>
          <w:lang w:val="en-GB"/>
        </w:rPr>
        <w:t>New products</w:t>
      </w:r>
    </w:p>
    <w:p w:rsidR="008C2286" w:rsidRPr="008C2286" w:rsidRDefault="008C2286" w:rsidP="008C2286">
      <w:pPr>
        <w:rPr>
          <w:lang w:val="en-GB"/>
        </w:rPr>
      </w:pPr>
      <w:r w:rsidRPr="008C2286">
        <w:rPr>
          <w:lang w:val="en-GB"/>
        </w:rPr>
        <w:t>For a number of years Krka has kept the proportion of new products in its overall sales at a high level. Products first introduced to a specific market in the last five years constituted 47% of total sales in 2010. Emanera/Emozul/Escadra (esomeprazole), which was launched in 2010, has already become one of our leading pharmaceuticals in its first year on the market. Other newer products among the leading products include Nolpaza (pantoprazole), Zalasta/Zolrix (olanzapine), Valsacor (valsartan) and Glyclada/Gliclada (gliclazide).</w:t>
      </w:r>
    </w:p>
    <w:p w:rsidR="008C2286" w:rsidRPr="008C2286" w:rsidRDefault="008C2286" w:rsidP="008C2286">
      <w:pPr>
        <w:rPr>
          <w:lang w:val="en-GB"/>
        </w:rPr>
      </w:pPr>
    </w:p>
    <w:p w:rsidR="008C2286" w:rsidRPr="008C2286" w:rsidRDefault="008C2286" w:rsidP="008C2286">
      <w:pPr>
        <w:rPr>
          <w:lang w:val="en-GB"/>
        </w:rPr>
      </w:pPr>
      <w:r w:rsidRPr="008C2286">
        <w:rPr>
          <w:lang w:val="en-GB"/>
        </w:rPr>
        <w:t>In 2010 Krka started marketing several pharmaceuticals with new active substances, while existing brands were supplemented with new strengths, pharmaceutical forms or packaging. The Krka product range is also being expanded into new markets.</w:t>
      </w:r>
    </w:p>
    <w:p w:rsidR="008C2286" w:rsidRPr="008C2286" w:rsidRDefault="008C2286" w:rsidP="008C2286">
      <w:pPr>
        <w:pStyle w:val="LPMalinaslov"/>
        <w:rPr>
          <w:lang w:val="en-GB"/>
        </w:rPr>
      </w:pPr>
    </w:p>
    <w:p w:rsidR="008C2286" w:rsidRPr="008C2286" w:rsidRDefault="008C2286" w:rsidP="008C2286">
      <w:pPr>
        <w:pStyle w:val="LPMalinaslov"/>
        <w:rPr>
          <w:color w:val="FF0000"/>
          <w:lang w:val="en-GB"/>
        </w:rPr>
      </w:pPr>
      <w:r w:rsidRPr="008C2286">
        <w:rPr>
          <w:lang w:val="en-GB"/>
        </w:rPr>
        <w:t xml:space="preserve">Proportion of new products* in Krka Group sales </w:t>
      </w:r>
    </w:p>
    <w:p w:rsidR="008C2286" w:rsidRPr="008C2286" w:rsidRDefault="008C2286" w:rsidP="008C2286">
      <w:pPr>
        <w:pStyle w:val="LP2010Naslov4"/>
        <w:rPr>
          <w:lang w:val="en-GB"/>
        </w:rPr>
      </w:pPr>
      <w:r w:rsidRPr="008C2286">
        <w:rPr>
          <w:noProof/>
        </w:rPr>
        <w:drawing>
          <wp:inline distT="0" distB="0" distL="0" distR="0">
            <wp:extent cx="4724400" cy="2857500"/>
            <wp:effectExtent l="19050" t="0" r="19050" b="0"/>
            <wp:docPr id="49"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C2286" w:rsidRPr="008C2286" w:rsidRDefault="008C2286" w:rsidP="008C2286">
      <w:pPr>
        <w:rPr>
          <w:sz w:val="18"/>
          <w:lang w:val="en-GB"/>
        </w:rPr>
      </w:pPr>
      <w:r w:rsidRPr="008C2286">
        <w:rPr>
          <w:sz w:val="18"/>
          <w:lang w:val="en-GB"/>
        </w:rPr>
        <w:t xml:space="preserve">*New products </w:t>
      </w:r>
      <w:proofErr w:type="gramStart"/>
      <w:r w:rsidRPr="008C2286">
        <w:rPr>
          <w:sz w:val="18"/>
          <w:lang w:val="en-GB"/>
        </w:rPr>
        <w:t>means</w:t>
      </w:r>
      <w:proofErr w:type="gramEnd"/>
      <w:r w:rsidRPr="008C2286">
        <w:rPr>
          <w:sz w:val="18"/>
          <w:lang w:val="en-GB"/>
        </w:rPr>
        <w:t xml:space="preserve"> products launched on a specific market in the past five years.</w:t>
      </w:r>
    </w:p>
    <w:p w:rsidR="008C2286" w:rsidRPr="008C2286" w:rsidRDefault="008C2286" w:rsidP="008C2286">
      <w:pPr>
        <w:rPr>
          <w:lang w:val="en-GB"/>
        </w:rPr>
      </w:pPr>
      <w:r w:rsidRPr="008C2286">
        <w:rPr>
          <w:lang w:val="en-GB"/>
        </w:rPr>
        <w:br w:type="page"/>
      </w:r>
    </w:p>
    <w:p w:rsidR="008C2286" w:rsidRPr="008C2286" w:rsidRDefault="008C2286" w:rsidP="008C2286">
      <w:pPr>
        <w:pStyle w:val="LPMalinaslov"/>
        <w:rPr>
          <w:lang w:val="en-GB"/>
        </w:rPr>
      </w:pPr>
      <w:r w:rsidRPr="008C2286">
        <w:rPr>
          <w:lang w:val="en-GB"/>
        </w:rPr>
        <w:lastRenderedPageBreak/>
        <w:t>New products in 2010</w:t>
      </w:r>
    </w:p>
    <w:tbl>
      <w:tblPr>
        <w:tblW w:w="5001" w:type="pct"/>
        <w:tblBorders>
          <w:top w:val="single" w:sz="12" w:space="0" w:color="999999"/>
          <w:bottom w:val="single" w:sz="12" w:space="0" w:color="999999"/>
          <w:insideH w:val="single" w:sz="4" w:space="0" w:color="999999"/>
          <w:insideV w:val="single" w:sz="4" w:space="0" w:color="999999"/>
        </w:tblBorders>
        <w:tblLook w:val="01E0"/>
      </w:tblPr>
      <w:tblGrid>
        <w:gridCol w:w="4888"/>
        <w:gridCol w:w="5195"/>
      </w:tblGrid>
      <w:tr w:rsidR="008C2286" w:rsidRPr="008C2286" w:rsidTr="00032E08">
        <w:trPr>
          <w:trHeight w:hRule="exact" w:val="346"/>
        </w:trPr>
        <w:tc>
          <w:tcPr>
            <w:tcW w:w="5000" w:type="pct"/>
            <w:gridSpan w:val="2"/>
            <w:shd w:val="clear" w:color="auto" w:fill="008A28"/>
            <w:vAlign w:val="center"/>
          </w:tcPr>
          <w:p w:rsidR="008C2286" w:rsidRPr="008C2286" w:rsidRDefault="008C2286" w:rsidP="00032E08">
            <w:pPr>
              <w:pStyle w:val="Tekst"/>
              <w:spacing w:before="40" w:after="40"/>
              <w:jc w:val="left"/>
              <w:rPr>
                <w:b/>
                <w:color w:val="FFFFFF"/>
                <w:sz w:val="20"/>
                <w:lang w:val="en-GB"/>
              </w:rPr>
            </w:pPr>
            <w:bookmarkStart w:id="131" w:name="_Toc163987441"/>
            <w:bookmarkStart w:id="132" w:name="_Toc191209121"/>
            <w:r w:rsidRPr="008C2286">
              <w:rPr>
                <w:b/>
                <w:color w:val="FFFFFF"/>
                <w:sz w:val="20"/>
                <w:lang w:val="en-GB"/>
              </w:rPr>
              <w:t>Prescription pharmaceuticals</w:t>
            </w:r>
          </w:p>
        </w:tc>
      </w:tr>
      <w:tr w:rsidR="008C2286" w:rsidRPr="008C2286" w:rsidTr="00032E08">
        <w:trPr>
          <w:trHeight w:hRule="exact" w:val="1451"/>
        </w:trPr>
        <w:tc>
          <w:tcPr>
            <w:tcW w:w="2424" w:type="pct"/>
            <w:vAlign w:val="center"/>
          </w:tcPr>
          <w:p w:rsidR="008C2286" w:rsidRPr="008C2286" w:rsidRDefault="008C2286" w:rsidP="00032E08">
            <w:pPr>
              <w:pStyle w:val="Tekst"/>
              <w:jc w:val="left"/>
              <w:rPr>
                <w:snapToGrid w:val="0"/>
                <w:sz w:val="20"/>
                <w:lang w:val="en-GB"/>
              </w:rPr>
            </w:pPr>
            <w:r w:rsidRPr="008C2286">
              <w:rPr>
                <w:snapToGrid w:val="0"/>
                <w:sz w:val="20"/>
                <w:lang w:val="en-GB"/>
              </w:rPr>
              <w:t xml:space="preserve">For the treatment of cardiovascular diseases </w:t>
            </w:r>
          </w:p>
        </w:tc>
        <w:tc>
          <w:tcPr>
            <w:tcW w:w="2576" w:type="pct"/>
            <w:vAlign w:val="center"/>
          </w:tcPr>
          <w:p w:rsidR="008C2286" w:rsidRPr="008C2286" w:rsidRDefault="008C2286" w:rsidP="00032E08">
            <w:pPr>
              <w:pStyle w:val="Tekst"/>
              <w:jc w:val="left"/>
              <w:rPr>
                <w:snapToGrid w:val="0"/>
                <w:sz w:val="20"/>
                <w:lang w:val="en-GB"/>
              </w:rPr>
            </w:pPr>
            <w:r w:rsidRPr="008C2286">
              <w:rPr>
                <w:snapToGrid w:val="0"/>
                <w:sz w:val="20"/>
                <w:lang w:val="en-GB"/>
              </w:rPr>
              <w:t>Sorvasta/Roswera (rosuvastatin)</w:t>
            </w:r>
          </w:p>
          <w:p w:rsidR="008C2286" w:rsidRPr="008C2286" w:rsidRDefault="008C2286" w:rsidP="00032E08">
            <w:pPr>
              <w:pStyle w:val="Tekst"/>
              <w:keepNext/>
              <w:jc w:val="left"/>
              <w:outlineLvl w:val="3"/>
              <w:rPr>
                <w:snapToGrid w:val="0"/>
                <w:sz w:val="20"/>
                <w:lang w:val="en-GB"/>
              </w:rPr>
            </w:pPr>
            <w:r w:rsidRPr="008C2286">
              <w:rPr>
                <w:snapToGrid w:val="0"/>
                <w:sz w:val="20"/>
                <w:lang w:val="en-GB"/>
              </w:rPr>
              <w:t>Tolura/Telmista (telmisartan)</w:t>
            </w:r>
          </w:p>
          <w:p w:rsidR="008C2286" w:rsidRPr="008C2286" w:rsidRDefault="008C2286" w:rsidP="00032E08">
            <w:pPr>
              <w:pStyle w:val="Tekst"/>
              <w:keepNext/>
              <w:jc w:val="left"/>
              <w:outlineLvl w:val="3"/>
              <w:rPr>
                <w:snapToGrid w:val="0"/>
                <w:sz w:val="20"/>
                <w:lang w:val="en-GB"/>
              </w:rPr>
            </w:pPr>
            <w:r w:rsidRPr="008C2286">
              <w:rPr>
                <w:snapToGrid w:val="0"/>
                <w:sz w:val="20"/>
                <w:lang w:val="en-GB"/>
              </w:rPr>
              <w:t>Karbis/Candecor/Canocord (candesartan)</w:t>
            </w:r>
          </w:p>
          <w:p w:rsidR="008C2286" w:rsidRPr="008C2286" w:rsidRDefault="008C2286" w:rsidP="00032E08">
            <w:pPr>
              <w:pStyle w:val="Tekst"/>
              <w:keepNext/>
              <w:jc w:val="left"/>
              <w:outlineLvl w:val="3"/>
              <w:rPr>
                <w:snapToGrid w:val="0"/>
                <w:sz w:val="20"/>
                <w:lang w:val="en-GB"/>
              </w:rPr>
            </w:pPr>
            <w:r w:rsidRPr="008C2286">
              <w:rPr>
                <w:snapToGrid w:val="0"/>
                <w:sz w:val="20"/>
                <w:lang w:val="en-GB"/>
              </w:rPr>
              <w:t xml:space="preserve">Olimestra (olmesartan) </w:t>
            </w:r>
          </w:p>
          <w:p w:rsidR="008C2286" w:rsidRPr="008C2286" w:rsidRDefault="008C2286" w:rsidP="00032E08">
            <w:pPr>
              <w:pStyle w:val="Tekst"/>
              <w:keepNext/>
              <w:jc w:val="left"/>
              <w:outlineLvl w:val="3"/>
              <w:rPr>
                <w:snapToGrid w:val="0"/>
                <w:sz w:val="20"/>
                <w:lang w:val="en-GB"/>
              </w:rPr>
            </w:pPr>
            <w:r w:rsidRPr="008C2286">
              <w:rPr>
                <w:snapToGrid w:val="0"/>
                <w:sz w:val="20"/>
                <w:lang w:val="en-GB"/>
              </w:rPr>
              <w:t>Niperten (bisoprolol)</w:t>
            </w:r>
          </w:p>
        </w:tc>
      </w:tr>
      <w:tr w:rsidR="008C2286" w:rsidRPr="008C2286" w:rsidTr="00032E08">
        <w:trPr>
          <w:trHeight w:val="302"/>
        </w:trPr>
        <w:tc>
          <w:tcPr>
            <w:tcW w:w="2424" w:type="pct"/>
            <w:vAlign w:val="center"/>
          </w:tcPr>
          <w:p w:rsidR="008C2286" w:rsidRPr="008C2286" w:rsidRDefault="008C2286" w:rsidP="00032E08">
            <w:pPr>
              <w:pStyle w:val="Tekst"/>
              <w:jc w:val="left"/>
              <w:rPr>
                <w:snapToGrid w:val="0"/>
                <w:sz w:val="20"/>
                <w:lang w:val="en-GB"/>
              </w:rPr>
            </w:pPr>
            <w:r w:rsidRPr="008C2286">
              <w:rPr>
                <w:snapToGrid w:val="0"/>
                <w:sz w:val="20"/>
                <w:lang w:val="en-GB"/>
              </w:rPr>
              <w:t>For the treatment of diseases of the alimentary tract and metabolism</w:t>
            </w:r>
          </w:p>
        </w:tc>
        <w:tc>
          <w:tcPr>
            <w:tcW w:w="2576" w:type="pct"/>
            <w:vAlign w:val="center"/>
          </w:tcPr>
          <w:p w:rsidR="008C2286" w:rsidRPr="008C2286" w:rsidRDefault="008C2286" w:rsidP="00032E08">
            <w:pPr>
              <w:pStyle w:val="Tekst"/>
              <w:jc w:val="left"/>
              <w:rPr>
                <w:snapToGrid w:val="0"/>
                <w:sz w:val="20"/>
                <w:lang w:val="en-GB"/>
              </w:rPr>
            </w:pPr>
            <w:r w:rsidRPr="008C2286">
              <w:rPr>
                <w:snapToGrid w:val="0"/>
                <w:sz w:val="20"/>
                <w:lang w:val="en-GB"/>
              </w:rPr>
              <w:t>Emanera/Emozul/Escadra (esomeprazole)</w:t>
            </w:r>
          </w:p>
          <w:p w:rsidR="008C2286" w:rsidRPr="008C2286" w:rsidRDefault="008C2286" w:rsidP="00032E08">
            <w:pPr>
              <w:pStyle w:val="Tekst"/>
              <w:jc w:val="left"/>
              <w:rPr>
                <w:snapToGrid w:val="0"/>
                <w:sz w:val="20"/>
                <w:lang w:val="en-GB"/>
              </w:rPr>
            </w:pPr>
            <w:r w:rsidRPr="008C2286">
              <w:rPr>
                <w:snapToGrid w:val="0"/>
                <w:sz w:val="20"/>
                <w:lang w:val="en-GB"/>
              </w:rPr>
              <w:t>Zulbex/Gelbra (rabeprazole)</w:t>
            </w:r>
          </w:p>
          <w:p w:rsidR="008C2286" w:rsidRPr="008C2286" w:rsidRDefault="008C2286" w:rsidP="00032E08">
            <w:pPr>
              <w:pStyle w:val="Tekst"/>
              <w:jc w:val="left"/>
              <w:rPr>
                <w:snapToGrid w:val="0"/>
                <w:sz w:val="20"/>
                <w:lang w:val="en-GB"/>
              </w:rPr>
            </w:pPr>
            <w:r w:rsidRPr="008C2286">
              <w:rPr>
                <w:snapToGrid w:val="0"/>
                <w:sz w:val="20"/>
                <w:lang w:val="en-GB"/>
              </w:rPr>
              <w:t>Enyglid (repaglinide)</w:t>
            </w:r>
          </w:p>
        </w:tc>
      </w:tr>
      <w:tr w:rsidR="008C2286" w:rsidRPr="008C2286" w:rsidTr="00032E08">
        <w:trPr>
          <w:trHeight w:hRule="exact" w:val="346"/>
        </w:trPr>
        <w:tc>
          <w:tcPr>
            <w:tcW w:w="5000" w:type="pct"/>
            <w:gridSpan w:val="2"/>
            <w:tcBorders>
              <w:top w:val="single" w:sz="4" w:space="0" w:color="999999"/>
              <w:bottom w:val="single" w:sz="4" w:space="0" w:color="999999"/>
            </w:tcBorders>
            <w:shd w:val="clear" w:color="auto" w:fill="008A28"/>
            <w:vAlign w:val="center"/>
          </w:tcPr>
          <w:p w:rsidR="008C2286" w:rsidRPr="008C2286" w:rsidRDefault="008C2286" w:rsidP="00032E08">
            <w:pPr>
              <w:pStyle w:val="Tekst"/>
              <w:spacing w:before="40" w:after="40"/>
              <w:jc w:val="left"/>
              <w:rPr>
                <w:b/>
                <w:color w:val="FFFFFF"/>
                <w:sz w:val="20"/>
                <w:lang w:val="en-GB"/>
              </w:rPr>
            </w:pPr>
            <w:r w:rsidRPr="008C2286">
              <w:rPr>
                <w:b/>
                <w:color w:val="FFFFFF"/>
                <w:sz w:val="20"/>
                <w:lang w:val="en-GB"/>
              </w:rPr>
              <w:t xml:space="preserve">Self-medication products </w:t>
            </w:r>
          </w:p>
        </w:tc>
      </w:tr>
      <w:tr w:rsidR="008C2286" w:rsidRPr="008C2286" w:rsidTr="00032E08">
        <w:trPr>
          <w:trHeight w:val="302"/>
        </w:trPr>
        <w:tc>
          <w:tcPr>
            <w:tcW w:w="2424" w:type="pct"/>
            <w:tcBorders>
              <w:bottom w:val="single" w:sz="4" w:space="0" w:color="999999"/>
            </w:tcBorders>
            <w:vAlign w:val="center"/>
          </w:tcPr>
          <w:p w:rsidR="008C2286" w:rsidRPr="008C2286" w:rsidRDefault="008C2286" w:rsidP="00032E08">
            <w:pPr>
              <w:pStyle w:val="Tekst"/>
              <w:jc w:val="left"/>
              <w:rPr>
                <w:snapToGrid w:val="0"/>
                <w:sz w:val="20"/>
                <w:lang w:val="en-GB"/>
              </w:rPr>
            </w:pPr>
            <w:r w:rsidRPr="008C2286">
              <w:rPr>
                <w:snapToGrid w:val="0"/>
                <w:sz w:val="20"/>
                <w:lang w:val="en-GB"/>
              </w:rPr>
              <w:t xml:space="preserve">For coughs and colds </w:t>
            </w:r>
          </w:p>
        </w:tc>
        <w:tc>
          <w:tcPr>
            <w:tcW w:w="2576" w:type="pct"/>
            <w:tcBorders>
              <w:bottom w:val="single" w:sz="4" w:space="0" w:color="999999"/>
            </w:tcBorders>
            <w:vAlign w:val="center"/>
          </w:tcPr>
          <w:p w:rsidR="008C2286" w:rsidRPr="008C2286" w:rsidRDefault="008C2286" w:rsidP="00032E08">
            <w:pPr>
              <w:pStyle w:val="Tekst"/>
              <w:jc w:val="left"/>
              <w:rPr>
                <w:snapToGrid w:val="0"/>
                <w:sz w:val="20"/>
                <w:lang w:val="en-GB"/>
              </w:rPr>
            </w:pPr>
            <w:r w:rsidRPr="008C2286">
              <w:rPr>
                <w:snapToGrid w:val="0"/>
                <w:sz w:val="20"/>
                <w:lang w:val="en-GB"/>
              </w:rPr>
              <w:t xml:space="preserve">Septolete plus with honey and lime </w:t>
            </w:r>
          </w:p>
        </w:tc>
      </w:tr>
      <w:tr w:rsidR="008C2286" w:rsidRPr="008C2286" w:rsidTr="00032E08">
        <w:trPr>
          <w:trHeight w:val="302"/>
        </w:trPr>
        <w:tc>
          <w:tcPr>
            <w:tcW w:w="2424" w:type="pct"/>
            <w:tcBorders>
              <w:bottom w:val="single" w:sz="4" w:space="0" w:color="999999"/>
            </w:tcBorders>
            <w:vAlign w:val="center"/>
          </w:tcPr>
          <w:p w:rsidR="008C2286" w:rsidRPr="008C2286" w:rsidRDefault="008C2286" w:rsidP="00032E08">
            <w:pPr>
              <w:pStyle w:val="Tekst"/>
              <w:jc w:val="left"/>
              <w:rPr>
                <w:snapToGrid w:val="0"/>
                <w:sz w:val="20"/>
                <w:lang w:val="en-GB"/>
              </w:rPr>
            </w:pPr>
            <w:r w:rsidRPr="008C2286">
              <w:rPr>
                <w:snapToGrid w:val="0"/>
                <w:sz w:val="20"/>
                <w:lang w:val="en-GB"/>
              </w:rPr>
              <w:t>Vitamins and minerals</w:t>
            </w:r>
          </w:p>
        </w:tc>
        <w:tc>
          <w:tcPr>
            <w:tcW w:w="2576" w:type="pct"/>
            <w:tcBorders>
              <w:bottom w:val="single" w:sz="4" w:space="0" w:color="999999"/>
            </w:tcBorders>
            <w:vAlign w:val="center"/>
          </w:tcPr>
          <w:p w:rsidR="008C2286" w:rsidRPr="008C2286" w:rsidRDefault="008C2286" w:rsidP="00032E08">
            <w:pPr>
              <w:pStyle w:val="Tekst"/>
              <w:jc w:val="left"/>
              <w:rPr>
                <w:snapToGrid w:val="0"/>
                <w:sz w:val="20"/>
                <w:lang w:val="en-GB"/>
              </w:rPr>
            </w:pPr>
            <w:r w:rsidRPr="008C2286">
              <w:rPr>
                <w:snapToGrid w:val="0"/>
                <w:sz w:val="20"/>
                <w:lang w:val="en-GB"/>
              </w:rPr>
              <w:t>Pikovit Omega-3/IQ</w:t>
            </w:r>
          </w:p>
          <w:p w:rsidR="008C2286" w:rsidRPr="008C2286" w:rsidRDefault="008C2286" w:rsidP="00032E08">
            <w:pPr>
              <w:pStyle w:val="Tekst"/>
              <w:jc w:val="left"/>
              <w:rPr>
                <w:snapToGrid w:val="0"/>
                <w:sz w:val="20"/>
                <w:lang w:val="en-GB"/>
              </w:rPr>
            </w:pPr>
            <w:r w:rsidRPr="008C2286">
              <w:rPr>
                <w:snapToGrid w:val="0"/>
                <w:sz w:val="20"/>
                <w:lang w:val="en-GB"/>
              </w:rPr>
              <w:t>Pikovit Prebiotic/Prebio</w:t>
            </w:r>
          </w:p>
        </w:tc>
      </w:tr>
      <w:tr w:rsidR="008C2286" w:rsidRPr="008C2286" w:rsidTr="00032E08">
        <w:trPr>
          <w:trHeight w:hRule="exact" w:val="346"/>
        </w:trPr>
        <w:tc>
          <w:tcPr>
            <w:tcW w:w="5000" w:type="pct"/>
            <w:gridSpan w:val="2"/>
            <w:tcBorders>
              <w:top w:val="single" w:sz="4" w:space="0" w:color="999999"/>
              <w:bottom w:val="single" w:sz="4" w:space="0" w:color="999999"/>
            </w:tcBorders>
            <w:shd w:val="clear" w:color="auto" w:fill="008A28"/>
            <w:vAlign w:val="center"/>
          </w:tcPr>
          <w:p w:rsidR="008C2286" w:rsidRPr="008C2286" w:rsidRDefault="008C2286" w:rsidP="00032E08">
            <w:pPr>
              <w:pStyle w:val="Tekst"/>
              <w:spacing w:before="40" w:after="40"/>
              <w:jc w:val="left"/>
              <w:rPr>
                <w:b/>
                <w:color w:val="FFFFFF"/>
                <w:sz w:val="20"/>
                <w:lang w:val="en-GB"/>
              </w:rPr>
            </w:pPr>
            <w:r w:rsidRPr="008C2286">
              <w:rPr>
                <w:b/>
                <w:color w:val="FFFFFF"/>
                <w:sz w:val="20"/>
                <w:lang w:val="en-GB"/>
              </w:rPr>
              <w:t xml:space="preserve">Animal health products </w:t>
            </w:r>
          </w:p>
        </w:tc>
      </w:tr>
      <w:tr w:rsidR="008C2286" w:rsidRPr="008C2286" w:rsidTr="00032E08">
        <w:trPr>
          <w:trHeight w:val="268"/>
        </w:trPr>
        <w:tc>
          <w:tcPr>
            <w:tcW w:w="2424" w:type="pct"/>
            <w:tcBorders>
              <w:top w:val="single" w:sz="4" w:space="0" w:color="999999"/>
            </w:tcBorders>
            <w:vAlign w:val="center"/>
          </w:tcPr>
          <w:p w:rsidR="008C2286" w:rsidRPr="008C2286" w:rsidRDefault="008C2286" w:rsidP="00032E08">
            <w:pPr>
              <w:pStyle w:val="Tekst"/>
              <w:jc w:val="left"/>
              <w:rPr>
                <w:snapToGrid w:val="0"/>
                <w:sz w:val="20"/>
                <w:lang w:val="en-GB"/>
              </w:rPr>
            </w:pPr>
            <w:r w:rsidRPr="008C2286">
              <w:rPr>
                <w:snapToGrid w:val="0"/>
                <w:sz w:val="20"/>
                <w:lang w:val="en-GB"/>
              </w:rPr>
              <w:t xml:space="preserve">Antiparasitic for pets </w:t>
            </w:r>
          </w:p>
        </w:tc>
        <w:tc>
          <w:tcPr>
            <w:tcW w:w="2576" w:type="pct"/>
            <w:tcBorders>
              <w:top w:val="single" w:sz="4" w:space="0" w:color="999999"/>
            </w:tcBorders>
            <w:vAlign w:val="center"/>
          </w:tcPr>
          <w:p w:rsidR="008C2286" w:rsidRPr="008C2286" w:rsidRDefault="008C2286" w:rsidP="00032E08">
            <w:pPr>
              <w:pStyle w:val="Tekst"/>
              <w:jc w:val="left"/>
              <w:rPr>
                <w:snapToGrid w:val="0"/>
                <w:sz w:val="20"/>
                <w:lang w:val="en-GB"/>
              </w:rPr>
            </w:pPr>
            <w:r w:rsidRPr="008C2286">
              <w:rPr>
                <w:snapToGrid w:val="0"/>
                <w:sz w:val="20"/>
                <w:lang w:val="en-GB"/>
              </w:rPr>
              <w:t>Fypryst (fipronil)</w:t>
            </w:r>
          </w:p>
        </w:tc>
      </w:tr>
    </w:tbl>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Prescription pharmaceuticals</w:t>
      </w:r>
      <w:bookmarkEnd w:id="131"/>
      <w:bookmarkEnd w:id="132"/>
      <w:r w:rsidRPr="008C2286">
        <w:rPr>
          <w:lang w:val="en-GB"/>
        </w:rPr>
        <w:t xml:space="preserve"> </w:t>
      </w:r>
    </w:p>
    <w:p w:rsidR="008C2286" w:rsidRPr="008C2286" w:rsidRDefault="008C2286" w:rsidP="008C2286">
      <w:pPr>
        <w:rPr>
          <w:lang w:val="en-GB"/>
        </w:rPr>
      </w:pPr>
      <w:r w:rsidRPr="008C2286">
        <w:rPr>
          <w:lang w:val="en-GB"/>
        </w:rPr>
        <w:t xml:space="preserve">In 2010 the Krka Group achieved sales of prescription pharmaceuticals worth EUR 830.3 million, which is 5% more than in 2009. Almost 85% of prescription pharmaceuticals were sold under Krka’s own trademarks, the remainder via our partners in </w:t>
      </w:r>
      <w:proofErr w:type="gramStart"/>
      <w:r w:rsidRPr="008C2286">
        <w:rPr>
          <w:lang w:val="en-GB"/>
        </w:rPr>
        <w:t>western</w:t>
      </w:r>
      <w:proofErr w:type="gramEnd"/>
      <w:r w:rsidRPr="008C2286">
        <w:rPr>
          <w:lang w:val="en-GB"/>
        </w:rPr>
        <w:t xml:space="preserve"> Europe.</w:t>
      </w:r>
    </w:p>
    <w:p w:rsidR="008C2286" w:rsidRPr="008C2286" w:rsidRDefault="008C2286" w:rsidP="008C2286">
      <w:pPr>
        <w:rPr>
          <w:lang w:val="en-GB"/>
        </w:rPr>
      </w:pPr>
    </w:p>
    <w:p w:rsidR="008C2286" w:rsidRPr="008C2286" w:rsidRDefault="008C2286" w:rsidP="008C2286">
      <w:pPr>
        <w:rPr>
          <w:lang w:val="en-GB"/>
        </w:rPr>
      </w:pPr>
      <w:r w:rsidRPr="008C2286">
        <w:rPr>
          <w:lang w:val="en-GB"/>
        </w:rPr>
        <w:t>On the ten largest markets, prescription pharmaceutical sales increased most in Ukraine, Romania, Hungary, Poland and the Russian Federation, and among other markets in Portugal, Uzbekistan, Spain, Estonia and some smaller markets.</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Prescription pharmaceuticals sales on the 10 largest markets </w:t>
      </w:r>
    </w:p>
    <w:p w:rsidR="008C2286" w:rsidRPr="008C2286" w:rsidRDefault="008C2286" w:rsidP="008C2286">
      <w:pPr>
        <w:pStyle w:val="LPMalinaslov"/>
        <w:rPr>
          <w:lang w:val="en-GB"/>
        </w:rPr>
      </w:pPr>
      <w:r w:rsidRPr="008C2286">
        <w:rPr>
          <w:noProof/>
          <w:lang w:eastAsia="sl-SI"/>
        </w:rPr>
        <w:drawing>
          <wp:inline distT="0" distB="0" distL="0" distR="0">
            <wp:extent cx="6296081" cy="3468756"/>
            <wp:effectExtent l="19050" t="0" r="28519" b="0"/>
            <wp:docPr id="50" name="Grafikon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C2286" w:rsidRPr="008C2286" w:rsidRDefault="008C2286" w:rsidP="008C2286">
      <w:pPr>
        <w:rPr>
          <w:lang w:val="en-GB"/>
        </w:rPr>
      </w:pPr>
      <w:r w:rsidRPr="008C2286">
        <w:rPr>
          <w:lang w:val="en-GB"/>
        </w:rPr>
        <w:t>Products to treat cardiovascular diseases remain the key therapeutic group for prescription pharmaceutical sales. The sales share for products to treat the alimentary tract and metabolism rose by 2 percentage points, while product for the central nervous system were in third place.</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lastRenderedPageBreak/>
        <w:t xml:space="preserve">Prescription pharmaceutical sales by therapeutic group in 2010 </w:t>
      </w:r>
    </w:p>
    <w:p w:rsidR="008C2286" w:rsidRPr="008C2286" w:rsidRDefault="008C2286" w:rsidP="008C2286">
      <w:pPr>
        <w:pStyle w:val="LPMalinaslov"/>
        <w:rPr>
          <w:color w:val="FF0000"/>
          <w:lang w:val="en-GB"/>
        </w:rPr>
      </w:pPr>
      <w:r w:rsidRPr="008C2286">
        <w:rPr>
          <w:noProof/>
          <w:lang w:eastAsia="sl-SI"/>
        </w:rPr>
        <w:drawing>
          <wp:inline distT="0" distB="0" distL="0" distR="0">
            <wp:extent cx="6300000" cy="2635624"/>
            <wp:effectExtent l="19050" t="0" r="24600" b="0"/>
            <wp:docPr id="51" name="Grafikon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C2286" w:rsidRPr="008C2286" w:rsidRDefault="008C2286" w:rsidP="008C2286">
      <w:pPr>
        <w:rPr>
          <w:lang w:val="en-GB"/>
        </w:rPr>
      </w:pPr>
    </w:p>
    <w:p w:rsidR="008C2286" w:rsidRPr="008C2286" w:rsidRDefault="008C2286" w:rsidP="008C2286">
      <w:pPr>
        <w:rPr>
          <w:noProof/>
          <w:lang w:val="en-GB"/>
        </w:rPr>
      </w:pPr>
      <w:r w:rsidRPr="008C2286">
        <w:rPr>
          <w:lang w:val="en-GB"/>
        </w:rPr>
        <w:t xml:space="preserve">The ten leading prescription pharmaceuticals by sales value are Enap (enalapril), Atoris (atorvastatin), Zyllt (clopidogrel), Lorista (losartan), Nolpaza (pantoprazole), Prenessa/Perineva (perindopril), Lanzul (lansoprazole), Vasilip (simvastatin), Emanera/Emozul/Escadra (esomeprazole) and Zalasta/Zolrix (olanzapine). </w:t>
      </w:r>
    </w:p>
    <w:p w:rsidR="008C2286" w:rsidRPr="008C2286" w:rsidRDefault="008C2286" w:rsidP="008C2286">
      <w:pPr>
        <w:rPr>
          <w:lang w:val="en-GB"/>
        </w:rPr>
      </w:pPr>
    </w:p>
    <w:p w:rsidR="008C2286" w:rsidRPr="008C2286" w:rsidRDefault="00572417" w:rsidP="008C2286">
      <w:pPr>
        <w:pStyle w:val="LPNaslov3"/>
        <w:rPr>
          <w:lang w:val="en-GB"/>
        </w:rPr>
      </w:pPr>
      <w:bookmarkStart w:id="133" w:name="_Toc163987442"/>
      <w:r w:rsidRPr="00572417">
        <w:rPr>
          <w:lang w:val="en-GB"/>
        </w:rPr>
        <w:pict>
          <v:roundrect id="_x0000_s1151" style="position:absolute;margin-left:385.35pt;margin-top:25.35pt;width:104.9pt;height:116.15pt;z-index:-251621376;mso-width-relative:margin;mso-height-relative:margin" arcsize="10923f" wrapcoords="-428 -491 -428 21845 22028 21845 22028 -491 -428 -491" fillcolor="white [3201]" strokecolor="#008a28" strokeweight="2.5pt">
            <v:shadow color="#868686"/>
            <v:textbox style="mso-next-textbox:#_x0000_s1151">
              <w:txbxContent>
                <w:p w:rsidR="00C2720E" w:rsidRPr="002C30E7" w:rsidRDefault="00C2720E" w:rsidP="008C2286">
                  <w:pPr>
                    <w:jc w:val="left"/>
                    <w:rPr>
                      <w:szCs w:val="19"/>
                    </w:rPr>
                  </w:pPr>
                  <w:r>
                    <w:rPr>
                      <w:rFonts w:asciiTheme="minorHAnsi" w:hAnsiTheme="minorHAnsi"/>
                      <w:b/>
                      <w:i/>
                      <w:color w:val="008A28"/>
                      <w:sz w:val="18"/>
                      <w:szCs w:val="18"/>
                    </w:rPr>
                    <w:t xml:space="preserve">The top </w:t>
                  </w:r>
                  <w:r w:rsidRPr="002C30E7">
                    <w:rPr>
                      <w:rFonts w:asciiTheme="minorHAnsi" w:hAnsiTheme="minorHAnsi"/>
                      <w:b/>
                      <w:i/>
                      <w:color w:val="008A28"/>
                      <w:sz w:val="18"/>
                      <w:szCs w:val="18"/>
                    </w:rPr>
                    <w:t>t</w:t>
                  </w:r>
                  <w:r>
                    <w:rPr>
                      <w:rFonts w:asciiTheme="minorHAnsi" w:hAnsiTheme="minorHAnsi"/>
                      <w:b/>
                      <w:i/>
                      <w:color w:val="008A28"/>
                      <w:sz w:val="18"/>
                      <w:szCs w:val="18"/>
                    </w:rPr>
                    <w:t>herapeutic groups: products for cardiovascular diseases, for the</w:t>
                  </w:r>
                  <w:r w:rsidRPr="002C30E7">
                    <w:rPr>
                      <w:rFonts w:asciiTheme="minorHAnsi" w:hAnsiTheme="minorHAnsi"/>
                      <w:b/>
                      <w:i/>
                      <w:color w:val="008A28"/>
                      <w:sz w:val="18"/>
                      <w:szCs w:val="18"/>
                    </w:rPr>
                    <w:t xml:space="preserve"> </w:t>
                  </w:r>
                  <w:r>
                    <w:rPr>
                      <w:rFonts w:asciiTheme="minorHAnsi" w:hAnsiTheme="minorHAnsi"/>
                      <w:b/>
                      <w:i/>
                      <w:color w:val="008A28"/>
                      <w:sz w:val="18"/>
                      <w:szCs w:val="18"/>
                    </w:rPr>
                    <w:t>alimentary tract and metabolism diseases, and for the central nervous system diseases</w:t>
                  </w:r>
                  <w:r w:rsidRPr="002C30E7">
                    <w:rPr>
                      <w:rFonts w:asciiTheme="minorHAnsi" w:hAnsiTheme="minorHAnsi"/>
                      <w:b/>
                      <w:i/>
                      <w:color w:val="008A28"/>
                      <w:sz w:val="18"/>
                      <w:szCs w:val="18"/>
                    </w:rPr>
                    <w:t>.</w:t>
                  </w:r>
                </w:p>
              </w:txbxContent>
            </v:textbox>
            <w10:wrap type="tight"/>
          </v:roundrect>
        </w:pict>
      </w:r>
      <w:r w:rsidR="008C2286" w:rsidRPr="008C2286">
        <w:rPr>
          <w:lang w:val="en-GB"/>
        </w:rPr>
        <w:t>Medicines for the treatment of cardiovascular diseases</w:t>
      </w:r>
    </w:p>
    <w:p w:rsidR="008C2286" w:rsidRPr="008C2286" w:rsidRDefault="008C2286" w:rsidP="008C2286">
      <w:pPr>
        <w:pStyle w:val="LPMalinaslov"/>
        <w:rPr>
          <w:lang w:val="en-GB"/>
        </w:rPr>
      </w:pPr>
      <w:r w:rsidRPr="008C2286">
        <w:rPr>
          <w:lang w:val="en-GB"/>
        </w:rPr>
        <w:t>Statins</w:t>
      </w:r>
    </w:p>
    <w:p w:rsidR="008C2286" w:rsidRPr="008C2286" w:rsidRDefault="008C2286" w:rsidP="008C2286">
      <w:pPr>
        <w:rPr>
          <w:lang w:val="en-GB"/>
        </w:rPr>
      </w:pPr>
      <w:r w:rsidRPr="008C2286">
        <w:rPr>
          <w:lang w:val="en-GB"/>
        </w:rPr>
        <w:t>In 2010 Krka maintained its position as the leading generic producer of hypolipidemics on the markets of Slovenia, central, eastern and south-eastern Europe. Atoris (atorvastatin) was again the leading statin on those markets by sales volume, while Vasilip (simvastatin) remained the leading generic simvastatin by sales value. In Slovenia and on eastern European markets, Krka has a market share of over 25% among statin producers.</w:t>
      </w:r>
    </w:p>
    <w:p w:rsidR="008C2286" w:rsidRPr="008C2286" w:rsidRDefault="008C2286" w:rsidP="008C2286">
      <w:pPr>
        <w:rPr>
          <w:lang w:val="en-GB"/>
        </w:rPr>
      </w:pPr>
    </w:p>
    <w:p w:rsidR="008C2286" w:rsidRPr="008C2286" w:rsidRDefault="00572417" w:rsidP="008C2286">
      <w:pPr>
        <w:rPr>
          <w:lang w:val="en-GB"/>
        </w:rPr>
      </w:pPr>
      <w:r w:rsidRPr="00572417">
        <w:rPr>
          <w:lang w:val="en-GB"/>
        </w:rPr>
        <w:pict>
          <v:roundrect id="_x0000_s1152" style="position:absolute;left:0;text-align:left;margin-left:-6.1pt;margin-top:64pt;width:104.9pt;height:102.05pt;z-index:-251620352;mso-width-relative:margin;mso-height-relative:margin" arcsize="10923f" wrapcoords="-428 -491 -428 21845 22028 21845 22028 -491 -428 -491" fillcolor="white [3201]" strokecolor="#008a28" strokeweight="2.5pt">
            <v:shadow color="#868686"/>
            <v:textbox style="mso-next-textbox:#_x0000_s1152">
              <w:txbxContent>
                <w:p w:rsidR="00C2720E" w:rsidRPr="00637CEF" w:rsidRDefault="00C2720E" w:rsidP="00AC3B82">
                  <w:pPr>
                    <w:jc w:val="left"/>
                    <w:rPr>
                      <w:szCs w:val="19"/>
                    </w:rPr>
                  </w:pPr>
                  <w:r w:rsidRPr="00637CEF">
                    <w:rPr>
                      <w:rFonts w:asciiTheme="minorHAnsi" w:hAnsiTheme="minorHAnsi"/>
                      <w:b/>
                      <w:i/>
                      <w:color w:val="008A28"/>
                      <w:sz w:val="18"/>
                      <w:szCs w:val="18"/>
                    </w:rPr>
                    <w:t>Krka</w:t>
                  </w:r>
                  <w:r>
                    <w:rPr>
                      <w:rFonts w:asciiTheme="minorHAnsi" w:hAnsiTheme="minorHAnsi"/>
                      <w:b/>
                      <w:i/>
                      <w:color w:val="008A28"/>
                      <w:sz w:val="18"/>
                      <w:szCs w:val="18"/>
                    </w:rPr>
                    <w:t xml:space="preserve"> is the leading hy</w:t>
                  </w:r>
                  <w:r w:rsidRPr="00637CEF">
                    <w:rPr>
                      <w:rFonts w:asciiTheme="minorHAnsi" w:hAnsiTheme="minorHAnsi"/>
                      <w:b/>
                      <w:i/>
                      <w:color w:val="008A28"/>
                      <w:sz w:val="18"/>
                      <w:szCs w:val="18"/>
                    </w:rPr>
                    <w:t>polip</w:t>
                  </w:r>
                  <w:r>
                    <w:rPr>
                      <w:rFonts w:asciiTheme="minorHAnsi" w:hAnsiTheme="minorHAnsi"/>
                      <w:b/>
                      <w:i/>
                      <w:color w:val="008A28"/>
                      <w:sz w:val="18"/>
                      <w:szCs w:val="18"/>
                    </w:rPr>
                    <w:t>idemic supplier on the markets of Slovenia and central, eastern and south-eastern Eu</w:t>
                  </w:r>
                  <w:r w:rsidRPr="00637CEF">
                    <w:rPr>
                      <w:rFonts w:asciiTheme="minorHAnsi" w:hAnsiTheme="minorHAnsi"/>
                      <w:b/>
                      <w:i/>
                      <w:color w:val="008A28"/>
                      <w:sz w:val="18"/>
                      <w:szCs w:val="18"/>
                    </w:rPr>
                    <w:t>rope.</w:t>
                  </w:r>
                </w:p>
              </w:txbxContent>
            </v:textbox>
            <w10:wrap type="tight"/>
          </v:roundrect>
        </w:pict>
      </w:r>
      <w:r w:rsidR="008C2286" w:rsidRPr="008C2286">
        <w:rPr>
          <w:b/>
          <w:lang w:val="en-GB"/>
        </w:rPr>
        <w:t>Atoris</w:t>
      </w:r>
      <w:r w:rsidR="008C2286" w:rsidRPr="008C2286">
        <w:rPr>
          <w:lang w:val="en-GB"/>
        </w:rPr>
        <w:t xml:space="preserve"> (atorvastatin) remains one of Krka’s leading pharmaceuticals by sales. In 2010 it retained its position as the leading statin in Slovenia with a market share of over 55%, in Ukraine with a market share of over 30% and in Poland with a market share of over 20%. In Estonia and Moldova it has taken over as the leading atorvastatin, and remains the leading atorvastatin on most other markets. The highest growth in Atoris sales (over 20%) was recorded in the Russian Federation, Poland, Ukraine, Moldova, Estonia and Georgia. In 2010 Krka also started to market Atoris in Armenia, and also in Romania, immediately after patent protection expired in the last days of 2010. </w:t>
      </w:r>
    </w:p>
    <w:p w:rsidR="008C2286" w:rsidRPr="008C2286" w:rsidRDefault="008C2286" w:rsidP="008C2286">
      <w:pPr>
        <w:rPr>
          <w:lang w:val="en-GB"/>
        </w:rPr>
      </w:pPr>
    </w:p>
    <w:p w:rsidR="008C2286" w:rsidRPr="008C2286" w:rsidRDefault="008C2286" w:rsidP="008C2286">
      <w:pPr>
        <w:rPr>
          <w:lang w:val="en-GB"/>
        </w:rPr>
      </w:pPr>
      <w:r w:rsidRPr="008C2286">
        <w:rPr>
          <w:b/>
          <w:lang w:val="en-GB"/>
        </w:rPr>
        <w:t>Vasilip</w:t>
      </w:r>
      <w:r w:rsidRPr="008C2286">
        <w:rPr>
          <w:lang w:val="en-GB"/>
        </w:rPr>
        <w:t xml:space="preserve"> (simvastatin) retained its position as the number one simvastatin in Slovenia and Ukraine with a market share of over 50% and in the Russian Federation with a market share of over 30%. In Kazakhstan it became the leading simvastatin in 2010, achieving a market share of over 50%, while on other markets it continues to rank among the top simvastatins.</w:t>
      </w:r>
    </w:p>
    <w:p w:rsidR="008C2286" w:rsidRPr="008C2286" w:rsidRDefault="008C2286" w:rsidP="008C2286">
      <w:pPr>
        <w:rPr>
          <w:lang w:val="en-GB"/>
        </w:rPr>
      </w:pPr>
    </w:p>
    <w:p w:rsidR="008C2286" w:rsidRPr="008C2286" w:rsidRDefault="008C2286" w:rsidP="008C2286">
      <w:pPr>
        <w:rPr>
          <w:lang w:val="en-GB"/>
        </w:rPr>
      </w:pPr>
      <w:r w:rsidRPr="008C2286">
        <w:rPr>
          <w:lang w:val="en-GB"/>
        </w:rPr>
        <w:t>In its second year on the Slovenian market,</w:t>
      </w:r>
      <w:r w:rsidRPr="008C2286">
        <w:rPr>
          <w:b/>
          <w:lang w:val="en-GB"/>
        </w:rPr>
        <w:t xml:space="preserve"> Ezoleta</w:t>
      </w:r>
      <w:r w:rsidRPr="008C2286">
        <w:rPr>
          <w:lang w:val="en-GB"/>
        </w:rPr>
        <w:t xml:space="preserve"> (ezetimibe) has already gained a share of over 25% of the ezetimibe market by volume. Krka started marketing Ezoleta in Latvia and Estonia in 2010, as the first generic ezetimibe. </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In 2010 Krka enhanced its rich modern range of hypolipidemics with a new statin: </w:t>
      </w:r>
      <w:r w:rsidRPr="008C2286">
        <w:rPr>
          <w:b/>
          <w:lang w:val="en-GB"/>
        </w:rPr>
        <w:t>Sorvasta/Roswera</w:t>
      </w:r>
      <w:r w:rsidRPr="008C2286">
        <w:rPr>
          <w:lang w:val="en-GB"/>
        </w:rPr>
        <w:t xml:space="preserve"> (rosuvastatin). It is currently available in Slovenia and Krka plans to launch it also on other markets.</w:t>
      </w: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lastRenderedPageBreak/>
        <w:t>ACE inhibitors</w:t>
      </w:r>
    </w:p>
    <w:p w:rsidR="008C2286" w:rsidRPr="008C2286" w:rsidRDefault="008C2286" w:rsidP="008C2286">
      <w:pPr>
        <w:rPr>
          <w:lang w:val="en-GB"/>
        </w:rPr>
      </w:pPr>
      <w:r w:rsidRPr="008C2286">
        <w:rPr>
          <w:lang w:val="en-GB"/>
        </w:rPr>
        <w:t xml:space="preserve">In 2010 Krka retained its position as the number one producer of generic ACE inhibitors on the markets of Slovenia and central, eastern and south-eastern Europe. Krka's Enap (enalapril) and Prenessa/Perineva (perindopril) are both in the top 10 best-selling ACE inhibitors. </w:t>
      </w:r>
    </w:p>
    <w:p w:rsidR="008C2286" w:rsidRPr="008C2286" w:rsidRDefault="008C2286" w:rsidP="008C2286">
      <w:pPr>
        <w:rPr>
          <w:lang w:val="en-GB"/>
        </w:rPr>
      </w:pPr>
    </w:p>
    <w:p w:rsidR="008C2286" w:rsidRPr="008C2286" w:rsidRDefault="00572417" w:rsidP="008C2286">
      <w:pPr>
        <w:rPr>
          <w:lang w:val="en-GB"/>
        </w:rPr>
      </w:pPr>
      <w:r w:rsidRPr="00572417">
        <w:rPr>
          <w:noProof/>
          <w:lang w:val="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6" type="#_x0000_t176" style="position:absolute;left:0;text-align:left;margin-left:391.8pt;margin-top:19.45pt;width:102.05pt;height:102.05pt;z-index:251720704" strokecolor="#008a28" strokeweight="2.5pt">
            <v:fill opacity="19661f"/>
            <v:shadow color="#868686"/>
            <v:textbox style="mso-next-textbox:#_x0000_s1176">
              <w:txbxContent>
                <w:p w:rsidR="00C2720E" w:rsidRDefault="00C2720E" w:rsidP="008C2286">
                  <w:pPr>
                    <w:jc w:val="left"/>
                    <w:rPr>
                      <w:rFonts w:ascii="Calibri" w:hAnsi="Calibri"/>
                      <w:b/>
                      <w:i/>
                      <w:color w:val="008A28"/>
                      <w:sz w:val="18"/>
                    </w:rPr>
                  </w:pPr>
                  <w:r>
                    <w:rPr>
                      <w:rFonts w:ascii="Calibri" w:hAnsi="Calibri"/>
                      <w:b/>
                      <w:i/>
                      <w:noProof/>
                      <w:color w:val="008A28"/>
                      <w:sz w:val="18"/>
                    </w:rPr>
                    <w:t>Krka is the leading generic producer of ACE inhibitors on the markets of Slovenia and central, eastern and south-eastern Europe.</w:t>
                  </w:r>
                </w:p>
              </w:txbxContent>
            </v:textbox>
            <w10:wrap type="square"/>
          </v:shape>
        </w:pict>
      </w:r>
      <w:r w:rsidR="008C2286" w:rsidRPr="008C2286">
        <w:rPr>
          <w:b/>
          <w:lang w:val="en-GB"/>
        </w:rPr>
        <w:t>Enap</w:t>
      </w:r>
      <w:r w:rsidR="008C2286" w:rsidRPr="008C2286">
        <w:rPr>
          <w:lang w:val="en-GB"/>
        </w:rPr>
        <w:t xml:space="preserve"> (enalapril) has been Krka’s leading pharmaceutical for many years and retained this position in 2010. Together with its fixed-dose combinations with hydrochlorothiazide </w:t>
      </w:r>
      <w:r w:rsidR="008C2286" w:rsidRPr="008C2286">
        <w:rPr>
          <w:b/>
          <w:lang w:val="en-GB"/>
        </w:rPr>
        <w:t>Enap H, Enap-HL and Enap-HL 20</w:t>
      </w:r>
      <w:r w:rsidR="008C2286" w:rsidRPr="008C2286">
        <w:rPr>
          <w:lang w:val="en-GB"/>
        </w:rPr>
        <w:t xml:space="preserve">, it is the leading enalapril with a market share of over 35% on the markets of Slovenia, central, eastern and south-eastern Europe. In Slovenia, Croatia, Slovakia, Latvia and Armenia it has a market share of over 50% for enalapril and its fixed-dose combinations. This is due to the recognition and trust in the Enap brand among doctors and patients, which is based on over two decades of excellence in clinical experience, that has been demonstrated in the treatment of millions of patients. Krka is also one of the leading producers of enalapril on western European markets. </w:t>
      </w:r>
    </w:p>
    <w:p w:rsidR="008C2286" w:rsidRPr="008C2286" w:rsidRDefault="008C2286" w:rsidP="008C2286">
      <w:pPr>
        <w:rPr>
          <w:lang w:val="en-GB"/>
        </w:rPr>
      </w:pPr>
    </w:p>
    <w:p w:rsidR="008C2286" w:rsidRPr="008C2286" w:rsidRDefault="008C2286" w:rsidP="008C2286">
      <w:pPr>
        <w:rPr>
          <w:lang w:val="en-GB"/>
        </w:rPr>
      </w:pPr>
      <w:r w:rsidRPr="008C2286">
        <w:rPr>
          <w:b/>
          <w:lang w:val="en-GB"/>
        </w:rPr>
        <w:t xml:space="preserve">Prenessa/Perineva </w:t>
      </w:r>
      <w:r w:rsidRPr="008C2286">
        <w:rPr>
          <w:lang w:val="en-GB"/>
        </w:rPr>
        <w:t xml:space="preserve">(perindopril) is one of Krka’s most modern ACE inhibitors, which it has successfully marketed in most of central Europe for five years, with good sales results also being achieved on most western European markets. In 2010 we launched perindopril on the markets of </w:t>
      </w:r>
      <w:proofErr w:type="gramStart"/>
      <w:r w:rsidRPr="008C2286">
        <w:rPr>
          <w:lang w:val="en-GB"/>
        </w:rPr>
        <w:t>eastern</w:t>
      </w:r>
      <w:proofErr w:type="gramEnd"/>
      <w:r w:rsidRPr="008C2286">
        <w:rPr>
          <w:lang w:val="en-GB"/>
        </w:rPr>
        <w:t xml:space="preserve"> Europe (Russian Federation, Ukraine and Kazakhstan) and expanded our presence on the markets of south-eastern and western Europe. Prenessa/Perineva remains the leading generic perindopril on the markets of Slovenia and central, eastern and south-eastern Europe and together with its fixed-dose combination with indapamide </w:t>
      </w:r>
      <w:r w:rsidRPr="008C2286">
        <w:rPr>
          <w:b/>
          <w:lang w:val="en-GB"/>
        </w:rPr>
        <w:t>Co-Prenessa/Prenewel</w:t>
      </w:r>
      <w:r w:rsidRPr="008C2286">
        <w:rPr>
          <w:lang w:val="en-GB"/>
        </w:rPr>
        <w:t>,</w:t>
      </w:r>
      <w:r w:rsidRPr="008C2286">
        <w:rPr>
          <w:b/>
          <w:lang w:val="en-GB"/>
        </w:rPr>
        <w:t xml:space="preserve"> </w:t>
      </w:r>
      <w:r w:rsidRPr="008C2286">
        <w:rPr>
          <w:lang w:val="en-GB"/>
        </w:rPr>
        <w:t>has</w:t>
      </w:r>
      <w:r w:rsidRPr="008C2286">
        <w:rPr>
          <w:b/>
          <w:lang w:val="en-GB"/>
        </w:rPr>
        <w:t xml:space="preserve"> </w:t>
      </w:r>
      <w:r w:rsidRPr="008C2286">
        <w:rPr>
          <w:lang w:val="en-GB"/>
        </w:rPr>
        <w:t xml:space="preserve">achieved large market shares: over 50% in Slovenia, over 25% in Hungary, and between 15-20% in the Czech Republic, Slovakia and Lithuania. In </w:t>
      </w:r>
      <w:proofErr w:type="gramStart"/>
      <w:r w:rsidRPr="008C2286">
        <w:rPr>
          <w:lang w:val="en-GB"/>
        </w:rPr>
        <w:t>western</w:t>
      </w:r>
      <w:proofErr w:type="gramEnd"/>
      <w:r w:rsidRPr="008C2286">
        <w:rPr>
          <w:lang w:val="en-GB"/>
        </w:rPr>
        <w:t xml:space="preserve"> Europe Krka is also one of the leading suppliers of perindopril and fixed-dose combinations with indapamide. In 2010 the Krka’s perindopril range was expanded with the third and strongest strength of fixed-dose combinations – perindopril and indapamide in </w:t>
      </w:r>
      <w:proofErr w:type="gramStart"/>
      <w:r w:rsidRPr="008C2286">
        <w:rPr>
          <w:lang w:val="en-GB"/>
        </w:rPr>
        <w:t>a</w:t>
      </w:r>
      <w:proofErr w:type="gramEnd"/>
      <w:r w:rsidRPr="008C2286">
        <w:rPr>
          <w:lang w:val="en-GB"/>
        </w:rPr>
        <w:t xml:space="preserve"> 8 mg/2.5 mg dose, which has started being marketed in the Russian Federation, Hungary, Slovenia and Lithuania.</w:t>
      </w:r>
    </w:p>
    <w:p w:rsidR="008C2286" w:rsidRPr="008C2286" w:rsidRDefault="008C2286" w:rsidP="008C2286">
      <w:pPr>
        <w:rPr>
          <w:lang w:val="en-GB"/>
        </w:rPr>
      </w:pPr>
    </w:p>
    <w:p w:rsidR="008C2286" w:rsidRPr="008C2286" w:rsidRDefault="00572417" w:rsidP="008C2286">
      <w:pPr>
        <w:rPr>
          <w:lang w:val="en-GB"/>
        </w:rPr>
      </w:pPr>
      <w:r w:rsidRPr="00572417">
        <w:rPr>
          <w:noProof/>
          <w:lang w:val="en-GB"/>
        </w:rPr>
        <w:pict>
          <v:shape id="_x0000_s1177" type="#_x0000_t176" style="position:absolute;left:0;text-align:left;margin-left:391.8pt;margin-top:51.75pt;width:102.05pt;height:102.05pt;z-index:251721728" strokecolor="#008a28" strokeweight="2.5pt">
            <v:fill opacity="19661f"/>
            <v:shadow color="#868686"/>
            <v:textbox style="mso-next-textbox:#_x0000_s1177">
              <w:txbxContent>
                <w:p w:rsidR="00C2720E" w:rsidRDefault="00C2720E" w:rsidP="008C2286">
                  <w:pPr>
                    <w:jc w:val="left"/>
                    <w:rPr>
                      <w:rFonts w:ascii="Calibri" w:hAnsi="Calibri"/>
                      <w:b/>
                      <w:i/>
                      <w:color w:val="008A28"/>
                      <w:sz w:val="18"/>
                    </w:rPr>
                  </w:pPr>
                  <w:r>
                    <w:rPr>
                      <w:rFonts w:ascii="Calibri" w:hAnsi="Calibri"/>
                      <w:b/>
                      <w:i/>
                      <w:noProof/>
                      <w:color w:val="008A28"/>
                      <w:sz w:val="18"/>
                    </w:rPr>
                    <w:t>In 2010 Krka first became the leading sartan producer on the markets of Slovenia and central, eastern and south-eastern Europe.</w:t>
                  </w:r>
                </w:p>
              </w:txbxContent>
            </v:textbox>
            <w10:wrap type="square"/>
          </v:shape>
        </w:pict>
      </w:r>
      <w:r w:rsidR="008C2286" w:rsidRPr="008C2286">
        <w:rPr>
          <w:lang w:val="en-GB"/>
        </w:rPr>
        <w:t>The efficacy and safety of</w:t>
      </w:r>
      <w:r w:rsidR="008C2286" w:rsidRPr="008C2286">
        <w:rPr>
          <w:b/>
          <w:lang w:val="en-GB"/>
        </w:rPr>
        <w:t xml:space="preserve"> Ampril/Amprilan</w:t>
      </w:r>
      <w:r w:rsidR="008C2286" w:rsidRPr="008C2286">
        <w:rPr>
          <w:lang w:val="en-GB"/>
        </w:rPr>
        <w:t xml:space="preserve"> (ramipril) have been confirmed by many of our own clinic trials. It is a powerful ACE inhibitor, and is also suitable for patients at high risk of cardiovascular disease. In 2010 Ampril/Amprilan and its fixed-dose combinations with hydrochlorothiazide was actively marketed on 20 markets. In the Russian Federation and Moldova it is the leading ramipril with a market share of almost 50%, and is the leading generic ramipril in Slovenia, Ukraine, Armenia, Kazakhstan and the Czech Republic. </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Sartans (angiotensin II receptor antagonists)</w:t>
      </w:r>
    </w:p>
    <w:p w:rsidR="008C2286" w:rsidRPr="008C2286" w:rsidRDefault="008C2286" w:rsidP="008C2286">
      <w:pPr>
        <w:rPr>
          <w:lang w:val="en-GB"/>
        </w:rPr>
      </w:pPr>
      <w:r w:rsidRPr="008C2286">
        <w:rPr>
          <w:lang w:val="en-GB"/>
        </w:rPr>
        <w:t xml:space="preserve">In 2010 Krka first became the leading sartan producer on the markets of Slovenia, central, eastern and south-eastern Europe with one of the highest sales indexes: market shares of over 15% in terms of value, and over 25% in terms of quantity. </w:t>
      </w:r>
    </w:p>
    <w:p w:rsidR="008C2286" w:rsidRPr="008C2286" w:rsidRDefault="008C2286" w:rsidP="008C2286">
      <w:pPr>
        <w:rPr>
          <w:lang w:val="en-GB"/>
        </w:rPr>
      </w:pPr>
    </w:p>
    <w:p w:rsidR="008C2286" w:rsidRPr="008C2286" w:rsidRDefault="008C2286" w:rsidP="008C2286">
      <w:pPr>
        <w:rPr>
          <w:lang w:val="en-GB"/>
        </w:rPr>
      </w:pPr>
      <w:r w:rsidRPr="008C2286">
        <w:rPr>
          <w:lang w:val="en-GB"/>
        </w:rPr>
        <w:t>Lorista/Lavestra (losartan) and Valsacor (valsartan) are well established sartans that together with their fixed-dose combinations rank in the top ten best-selling sartans in Slovenia and central, eastern and south-eastern Europe. Valsacor (valsartan) has the highest sales growth of this group of pharmaceuticals. In 2010 the range was expanded with three new sartans, Olimestra (olmesartan), Karbis/Candecor/Canocord (candesartan) and Tolura/Telmista (telmisartan).</w:t>
      </w:r>
    </w:p>
    <w:p w:rsidR="008C2286" w:rsidRPr="008C2286" w:rsidRDefault="008C2286" w:rsidP="008C2286">
      <w:pPr>
        <w:rPr>
          <w:lang w:val="en-GB"/>
        </w:rPr>
      </w:pPr>
    </w:p>
    <w:p w:rsidR="008C2286" w:rsidRPr="008C2286" w:rsidRDefault="00572417" w:rsidP="008C2286">
      <w:pPr>
        <w:rPr>
          <w:lang w:val="en-GB"/>
        </w:rPr>
      </w:pPr>
      <w:r w:rsidRPr="00572417">
        <w:rPr>
          <w:noProof/>
          <w:lang w:val="en-GB"/>
        </w:rPr>
        <w:pict>
          <v:shape id="_x0000_s1178" type="#_x0000_t176" style="position:absolute;left:0;text-align:left;margin-left:-2.4pt;margin-top:42.3pt;width:93.55pt;height:93.55pt;z-index:251722752" strokecolor="#008a28" strokeweight="2.5pt">
            <v:fill opacity="19661f"/>
            <v:shadow color="#868686"/>
            <v:textbox style="mso-next-textbox:#_x0000_s1178">
              <w:txbxContent>
                <w:p w:rsidR="00C2720E" w:rsidRDefault="00C2720E" w:rsidP="008C2286">
                  <w:pPr>
                    <w:rPr>
                      <w:rFonts w:ascii="Calibri" w:hAnsi="Calibri"/>
                      <w:b/>
                      <w:i/>
                      <w:color w:val="008A28"/>
                      <w:sz w:val="18"/>
                    </w:rPr>
                  </w:pPr>
                </w:p>
                <w:p w:rsidR="00C2720E" w:rsidRDefault="00C2720E" w:rsidP="008C2286">
                  <w:pPr>
                    <w:rPr>
                      <w:rFonts w:ascii="Calibri" w:hAnsi="Calibri"/>
                      <w:b/>
                      <w:i/>
                      <w:color w:val="008A28"/>
                      <w:sz w:val="18"/>
                    </w:rPr>
                  </w:pPr>
                </w:p>
                <w:p w:rsidR="00C2720E" w:rsidRDefault="00C2720E" w:rsidP="008C2286">
                  <w:pPr>
                    <w:jc w:val="left"/>
                    <w:rPr>
                      <w:rFonts w:ascii="Calibri" w:hAnsi="Calibri"/>
                      <w:b/>
                      <w:i/>
                      <w:color w:val="008A28"/>
                      <w:sz w:val="18"/>
                    </w:rPr>
                  </w:pPr>
                  <w:r>
                    <w:rPr>
                      <w:rFonts w:ascii="Calibri" w:hAnsi="Calibri"/>
                      <w:b/>
                      <w:i/>
                      <w:noProof/>
                      <w:color w:val="008A28"/>
                      <w:sz w:val="18"/>
                    </w:rPr>
                    <w:t>In 2010 Krka launched three new sartans.</w:t>
                  </w:r>
                </w:p>
              </w:txbxContent>
            </v:textbox>
            <w10:wrap type="square"/>
          </v:shape>
        </w:pict>
      </w:r>
      <w:r w:rsidR="008C2286" w:rsidRPr="008C2286">
        <w:rPr>
          <w:b/>
          <w:lang w:val="en-GB"/>
        </w:rPr>
        <w:t>Lorista/Lavestra</w:t>
      </w:r>
      <w:r w:rsidR="008C2286" w:rsidRPr="008C2286">
        <w:rPr>
          <w:lang w:val="en-GB"/>
        </w:rPr>
        <w:t xml:space="preserve"> (losartan), together with its fixed-dose combinations with hydrochlorothiazide </w:t>
      </w:r>
      <w:r w:rsidR="008C2286" w:rsidRPr="008C2286">
        <w:rPr>
          <w:b/>
          <w:lang w:val="en-GB"/>
        </w:rPr>
        <w:t>Lorista/Lavestra H</w:t>
      </w:r>
      <w:r w:rsidR="008C2286" w:rsidRPr="008C2286">
        <w:rPr>
          <w:lang w:val="en-GB"/>
        </w:rPr>
        <w:t xml:space="preserve"> and </w:t>
      </w:r>
      <w:r w:rsidR="008C2286" w:rsidRPr="008C2286">
        <w:rPr>
          <w:b/>
          <w:lang w:val="en-GB"/>
        </w:rPr>
        <w:t>Lorista/Lavestra HD</w:t>
      </w:r>
      <w:r w:rsidR="008C2286" w:rsidRPr="008C2286">
        <w:rPr>
          <w:lang w:val="en-GB"/>
        </w:rPr>
        <w:t>, is an established brand, known for its quality, efficacy and safety that have been confirmed in everyday clinical practice and our own clinical research. This contributes to the fact that Lorista/Lavestra has a market share of over 30% for losartans and their fixed-dose combinations on the markets of Slovenia, and central, eastern and south-eastern Europe. In 2010 Krka started to market it on two western European markets (Germany and Austria) and several eastern European markets (Belarus, Moldova, Mongolia, Georgia). The range of fixed-dose combinations has been enhanced with a combination containing a higher dose of losartan (100 mg) and lower dose of hydrochlorothiazide (12.5 mg), which enables additional adaptation of treatment to individual patients. Krka is the only generic supplier of this combination in the UK.</w:t>
      </w:r>
    </w:p>
    <w:p w:rsidR="008C2286" w:rsidRPr="008C2286" w:rsidRDefault="008C2286" w:rsidP="008C2286">
      <w:pPr>
        <w:rPr>
          <w:lang w:val="en-GB"/>
        </w:rPr>
      </w:pPr>
    </w:p>
    <w:p w:rsidR="008C2286" w:rsidRPr="008C2286" w:rsidRDefault="008C2286" w:rsidP="008C2286">
      <w:pPr>
        <w:rPr>
          <w:lang w:val="en-GB"/>
        </w:rPr>
      </w:pPr>
      <w:r w:rsidRPr="008C2286">
        <w:rPr>
          <w:b/>
          <w:lang w:val="en-GB"/>
        </w:rPr>
        <w:lastRenderedPageBreak/>
        <w:t>Valsacor</w:t>
      </w:r>
      <w:r w:rsidRPr="008C2286">
        <w:rPr>
          <w:lang w:val="en-GB"/>
        </w:rPr>
        <w:t xml:space="preserve"> (valsartan) with fixed-dose combinations with hydrochlorothiazide (</w:t>
      </w:r>
      <w:r w:rsidRPr="008C2286">
        <w:rPr>
          <w:b/>
          <w:lang w:val="en-GB"/>
        </w:rPr>
        <w:t>Valsacombi/Co-Valsacor/Valsacor H/Valsaden</w:t>
      </w:r>
      <w:r w:rsidRPr="008C2286">
        <w:rPr>
          <w:lang w:val="en-GB"/>
        </w:rPr>
        <w:t xml:space="preserve">) has a market share of almost 25% on the markets of Slovenia and central, eastern and south-eastern Europe among valsartans and their fixed-dose combinations. It is the leading valsartan in Poland, Lithuania, Slovenia, Slovakia, the Czech Republic and </w:t>
      </w:r>
      <w:proofErr w:type="gramStart"/>
      <w:r w:rsidRPr="008C2286">
        <w:rPr>
          <w:lang w:val="en-GB"/>
        </w:rPr>
        <w:t>Estonia,</w:t>
      </w:r>
      <w:proofErr w:type="gramEnd"/>
      <w:r w:rsidRPr="008C2286">
        <w:rPr>
          <w:lang w:val="en-GB"/>
        </w:rPr>
        <w:t xml:space="preserve"> and in 2010 Krka also began marketing it on new western European markets. In many countries Krka expanded this product range by adding fixed-dose combinations, and also started to market the highest strength of valsartan, 320 mg, in Slovakia and Slovenia, becoming the only generic to offer such a range of strengths. </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In 2010 Krka became the first generic to start to market its own telmisartan with the name </w:t>
      </w:r>
      <w:r w:rsidRPr="008C2286">
        <w:rPr>
          <w:b/>
          <w:lang w:val="en-GB"/>
        </w:rPr>
        <w:t>Tolura/Telmista</w:t>
      </w:r>
      <w:r w:rsidRPr="008C2286">
        <w:rPr>
          <w:lang w:val="en-GB"/>
        </w:rPr>
        <w:t xml:space="preserve">, which is currently available in Romania and Lithuania. Krka was the first generic producer to begin marketing </w:t>
      </w:r>
      <w:r w:rsidRPr="008C2286">
        <w:rPr>
          <w:b/>
          <w:lang w:val="en-GB"/>
        </w:rPr>
        <w:t xml:space="preserve">Karbis/Candecor/Canocord </w:t>
      </w:r>
      <w:r w:rsidRPr="008C2286">
        <w:rPr>
          <w:lang w:val="en-GB"/>
        </w:rPr>
        <w:t xml:space="preserve">(candesartan) in </w:t>
      </w:r>
      <w:proofErr w:type="gramStart"/>
      <w:r w:rsidRPr="008C2286">
        <w:rPr>
          <w:lang w:val="en-GB"/>
        </w:rPr>
        <w:t>Poland,</w:t>
      </w:r>
      <w:proofErr w:type="gramEnd"/>
      <w:r w:rsidRPr="008C2286">
        <w:rPr>
          <w:lang w:val="en-GB"/>
        </w:rPr>
        <w:t xml:space="preserve"> and in the coming year intends to offer it on other markets. The third new sartan is </w:t>
      </w:r>
      <w:r w:rsidRPr="008C2286">
        <w:rPr>
          <w:b/>
          <w:lang w:val="en-GB"/>
        </w:rPr>
        <w:t>Olimestra</w:t>
      </w:r>
      <w:r w:rsidRPr="008C2286">
        <w:rPr>
          <w:lang w:val="en-GB"/>
        </w:rPr>
        <w:t xml:space="preserve"> (olmesartan), which Krka started to market in Latvia and Estonia.</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Other pharmaceuticals for the treatment of high blood pressure</w:t>
      </w:r>
    </w:p>
    <w:p w:rsidR="008C2286" w:rsidRPr="008C2286" w:rsidRDefault="008C2286" w:rsidP="008C2286">
      <w:pPr>
        <w:rPr>
          <w:lang w:val="en-GB"/>
        </w:rPr>
      </w:pPr>
      <w:r w:rsidRPr="008C2286">
        <w:rPr>
          <w:b/>
          <w:lang w:val="en-GB"/>
        </w:rPr>
        <w:t>Niperten</w:t>
      </w:r>
      <w:r w:rsidRPr="008C2286">
        <w:rPr>
          <w:lang w:val="en-GB"/>
        </w:rPr>
        <w:t xml:space="preserve"> (bisoprolol) was added to the wide range of pharmaceuticals for the treatment of high blood pressure in 2010, and began to be marketed in the Russian Federation. Niperten is Krka’s second beta-blocker, joining </w:t>
      </w:r>
      <w:r w:rsidRPr="008C2286">
        <w:rPr>
          <w:b/>
          <w:lang w:val="en-GB"/>
        </w:rPr>
        <w:t xml:space="preserve">Coryol </w:t>
      </w:r>
      <w:r w:rsidRPr="008C2286">
        <w:rPr>
          <w:lang w:val="en-GB"/>
        </w:rPr>
        <w:t xml:space="preserve">(carvedilol), which is the leading carvedilol in Slovenia, Ukraine, Romania and the Czech Republic. Krka’s pharmaceuticals for the treatment of high blood pressure also include </w:t>
      </w:r>
      <w:r w:rsidRPr="008C2286">
        <w:rPr>
          <w:b/>
          <w:lang w:val="en-GB"/>
        </w:rPr>
        <w:t>Rawel SR</w:t>
      </w:r>
      <w:r w:rsidRPr="008C2286">
        <w:rPr>
          <w:lang w:val="en-GB"/>
        </w:rPr>
        <w:t xml:space="preserve"> (indapamide) and </w:t>
      </w:r>
      <w:r w:rsidRPr="008C2286">
        <w:rPr>
          <w:b/>
          <w:lang w:val="en-GB"/>
        </w:rPr>
        <w:t>Tenox/Hipres</w:t>
      </w:r>
      <w:r w:rsidRPr="008C2286">
        <w:rPr>
          <w:lang w:val="en-GB"/>
        </w:rPr>
        <w:t xml:space="preserve"> (amlodipine), which it also started to market in Azerbaijan and Portugal.</w:t>
      </w:r>
    </w:p>
    <w:p w:rsidR="008C2286" w:rsidRPr="008C2286" w:rsidRDefault="008C2286" w:rsidP="008C2286">
      <w:pPr>
        <w:rPr>
          <w:lang w:val="en-GB"/>
        </w:rPr>
      </w:pPr>
    </w:p>
    <w:p w:rsidR="008C2286" w:rsidRPr="008C2286" w:rsidRDefault="008C2286" w:rsidP="008C2286">
      <w:pPr>
        <w:pStyle w:val="LPNaslov3"/>
        <w:rPr>
          <w:lang w:val="en-GB"/>
        </w:rPr>
      </w:pPr>
      <w:r w:rsidRPr="008C2286">
        <w:rPr>
          <w:lang w:val="en-GB"/>
        </w:rPr>
        <w:t xml:space="preserve">Medicines for the treatment of diseases of the alimentary tract and metabolism </w:t>
      </w:r>
    </w:p>
    <w:p w:rsidR="008C2286" w:rsidRPr="008C2286" w:rsidRDefault="008C2286" w:rsidP="008C2286">
      <w:pPr>
        <w:pStyle w:val="LPMalinaslov"/>
        <w:rPr>
          <w:lang w:val="en-GB"/>
        </w:rPr>
      </w:pPr>
      <w:r w:rsidRPr="008C2286">
        <w:rPr>
          <w:lang w:val="en-GB"/>
        </w:rPr>
        <w:t>Proton pump inhibitors</w:t>
      </w:r>
    </w:p>
    <w:p w:rsidR="008C2286" w:rsidRPr="008C2286" w:rsidRDefault="00572417" w:rsidP="008C2286">
      <w:pPr>
        <w:rPr>
          <w:lang w:val="en-GB"/>
        </w:rPr>
      </w:pPr>
      <w:r w:rsidRPr="00572417">
        <w:rPr>
          <w:lang w:val="en-GB" w:eastAsia="en-US"/>
        </w:rPr>
        <w:pict>
          <v:shape id="_x0000_s1139" type="#_x0000_t176" style="position:absolute;left:0;text-align:left;margin-left:389.05pt;margin-top:31.45pt;width:102.05pt;height:102.05pt;z-index:251682816" fillcolor="white [3201]" strokecolor="#008a28" strokeweight="2.5pt">
            <v:fill opacity="19661f"/>
            <v:shadow color="#868686"/>
            <v:textbox style="mso-next-textbox:#_x0000_s1139">
              <w:txbxContent>
                <w:p w:rsidR="00C2720E" w:rsidRPr="00637CEF" w:rsidRDefault="00C2720E" w:rsidP="008C2286">
                  <w:pPr>
                    <w:jc w:val="left"/>
                    <w:rPr>
                      <w:rFonts w:asciiTheme="minorHAnsi" w:hAnsiTheme="minorHAnsi"/>
                      <w:b/>
                      <w:i/>
                      <w:color w:val="008A28"/>
                      <w:sz w:val="18"/>
                      <w:szCs w:val="18"/>
                    </w:rPr>
                  </w:pPr>
                  <w:r w:rsidRPr="00637CEF">
                    <w:rPr>
                      <w:rFonts w:asciiTheme="minorHAnsi" w:hAnsiTheme="minorHAnsi"/>
                      <w:b/>
                      <w:i/>
                      <w:color w:val="008A28"/>
                      <w:sz w:val="18"/>
                      <w:szCs w:val="18"/>
                    </w:rPr>
                    <w:t xml:space="preserve">Krka </w:t>
                  </w:r>
                  <w:r>
                    <w:rPr>
                      <w:rFonts w:asciiTheme="minorHAnsi" w:hAnsiTheme="minorHAnsi"/>
                      <w:b/>
                      <w:i/>
                      <w:color w:val="008A28"/>
                      <w:sz w:val="18"/>
                      <w:szCs w:val="18"/>
                    </w:rPr>
                    <w:t>is the leading producer of proton pump inhibitors on the markets of Slovenia and central, eastern and south-eastern Europe</w:t>
                  </w:r>
                  <w:r w:rsidRPr="00637CEF">
                    <w:rPr>
                      <w:rFonts w:asciiTheme="minorHAnsi" w:hAnsiTheme="minorHAnsi"/>
                      <w:b/>
                      <w:i/>
                      <w:color w:val="008A28"/>
                      <w:sz w:val="18"/>
                      <w:szCs w:val="18"/>
                    </w:rPr>
                    <w:t>.</w:t>
                  </w:r>
                </w:p>
              </w:txbxContent>
            </v:textbox>
            <w10:wrap type="square"/>
          </v:shape>
        </w:pict>
      </w:r>
      <w:r w:rsidR="008C2286" w:rsidRPr="008C2286">
        <w:rPr>
          <w:lang w:val="en-GB"/>
        </w:rPr>
        <w:t>Our many years of experience and doctors’ trust in the quality, efficacy and safety of Krka’s proton pump inhibitors have again made Krka the leading producer of pharmaceuticals in this group on the markets of Slovenia, central, eastern and south-eastern Europe, as well as one of the producers with the fastest growth in this sector. Krka’s proton pump inhibitors have to date been used to treat over 60 million patients.</w:t>
      </w:r>
    </w:p>
    <w:p w:rsidR="008C2286" w:rsidRPr="008C2286" w:rsidRDefault="008C2286" w:rsidP="008C2286">
      <w:pPr>
        <w:rPr>
          <w:lang w:val="en-GB"/>
        </w:rPr>
      </w:pPr>
    </w:p>
    <w:p w:rsidR="008C2286" w:rsidRPr="008C2286" w:rsidRDefault="008C2286" w:rsidP="008C2286">
      <w:pPr>
        <w:rPr>
          <w:lang w:val="en-GB"/>
        </w:rPr>
      </w:pPr>
      <w:r w:rsidRPr="008C2286">
        <w:rPr>
          <w:b/>
          <w:lang w:val="en-GB"/>
        </w:rPr>
        <w:t>Ultop</w:t>
      </w:r>
      <w:r w:rsidRPr="008C2286">
        <w:rPr>
          <w:lang w:val="en-GB"/>
        </w:rPr>
        <w:t xml:space="preserve"> (omeprazole), the first pharmaceutical in this group, is today the most frequently prescribed proton pump inhibitor in Slovenia. </w:t>
      </w:r>
      <w:r w:rsidRPr="008C2286">
        <w:rPr>
          <w:b/>
          <w:lang w:val="en-GB"/>
        </w:rPr>
        <w:t>Lanzul/Lansoptol</w:t>
      </w:r>
      <w:r w:rsidRPr="008C2286">
        <w:rPr>
          <w:lang w:val="en-GB"/>
        </w:rPr>
        <w:t xml:space="preserve"> (lansoprazole) is the leading lansoprazole in Slovenia, Romania, the Russian Federation, Croatia, Poland and the Czech Republic and a number of other markets, and Krka is one of the leading producers of lansoprazole in Europe.</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In 2007 Krka started to produce and market </w:t>
      </w:r>
      <w:r w:rsidRPr="008C2286">
        <w:rPr>
          <w:b/>
          <w:lang w:val="en-GB"/>
        </w:rPr>
        <w:t>Nolpaza</w:t>
      </w:r>
      <w:r w:rsidRPr="008C2286">
        <w:rPr>
          <w:lang w:val="en-GB"/>
        </w:rPr>
        <w:t xml:space="preserve"> (pantoprazole), which is present today in numerous European and some Asian markets. Nolpaza is characterised above all by its safety, since pantoprazole is the safest of all the proton pump inhibitors. Nolpaza is the leading pantoprazole in Slovenia, Lithuania and Latvia – with a market share of over 40% – and in the Russian Federation and Estonia – with a market share of over 30% – and is among the fastest growing proton pump inhibitors on the markets of Slovenia and central, eastern and south-eastern Europe. In 2010 Krka introduced it to new markets in the oral dosage form and in a new intravenous form.</w:t>
      </w:r>
    </w:p>
    <w:p w:rsidR="008C2286" w:rsidRPr="008C2286" w:rsidRDefault="008C2286" w:rsidP="008C2286">
      <w:pPr>
        <w:rPr>
          <w:lang w:val="en-GB"/>
        </w:rPr>
      </w:pPr>
    </w:p>
    <w:p w:rsidR="008C2286" w:rsidRPr="008C2286" w:rsidRDefault="00572417" w:rsidP="008C2286">
      <w:pPr>
        <w:rPr>
          <w:lang w:val="en-GB"/>
        </w:rPr>
      </w:pPr>
      <w:r w:rsidRPr="00572417">
        <w:rPr>
          <w:noProof/>
          <w:lang w:val="en-GB"/>
        </w:rPr>
        <w:pict>
          <v:shape id="_x0000_s1179" type="#_x0000_t176" style="position:absolute;left:0;text-align:left;margin-left:-9.7pt;margin-top:9.9pt;width:102.05pt;height:93.55pt;z-index:251723776" strokecolor="#008a28" strokeweight="2.5pt">
            <v:fill opacity="19661f"/>
            <v:shadow color="#868686"/>
            <v:textbox style="mso-next-textbox:#_x0000_s1179">
              <w:txbxContent>
                <w:p w:rsidR="00C2720E" w:rsidRDefault="00C2720E" w:rsidP="008C2286">
                  <w:pPr>
                    <w:jc w:val="left"/>
                    <w:rPr>
                      <w:rFonts w:ascii="Calibri" w:hAnsi="Calibri"/>
                      <w:b/>
                      <w:i/>
                      <w:color w:val="008A28"/>
                      <w:sz w:val="18"/>
                    </w:rPr>
                  </w:pPr>
                  <w:r>
                    <w:rPr>
                      <w:rFonts w:ascii="Calibri" w:hAnsi="Calibri"/>
                      <w:b/>
                      <w:i/>
                      <w:noProof/>
                      <w:color w:val="008A28"/>
                      <w:sz w:val="18"/>
                    </w:rPr>
                    <w:t>Krka is the only European pharmaceutical company to produce all five proton pump inhibitors.</w:t>
                  </w:r>
                </w:p>
              </w:txbxContent>
            </v:textbox>
            <w10:wrap type="square"/>
          </v:shape>
        </w:pict>
      </w:r>
      <w:r w:rsidR="008C2286" w:rsidRPr="008C2286">
        <w:rPr>
          <w:lang w:val="en-GB"/>
        </w:rPr>
        <w:t xml:space="preserve">Major additions were made to the proton pump inhibitor product range in 2010, with the launch of </w:t>
      </w:r>
      <w:r w:rsidR="008C2286" w:rsidRPr="008C2286">
        <w:rPr>
          <w:b/>
          <w:lang w:val="en-GB"/>
        </w:rPr>
        <w:t>Emanera/Emozul/Escadra</w:t>
      </w:r>
      <w:r w:rsidR="008C2286" w:rsidRPr="008C2286">
        <w:rPr>
          <w:lang w:val="en-GB"/>
        </w:rPr>
        <w:t xml:space="preserve"> (esomeprazole) and </w:t>
      </w:r>
      <w:r w:rsidR="008C2286" w:rsidRPr="008C2286">
        <w:rPr>
          <w:b/>
          <w:lang w:val="en-GB"/>
        </w:rPr>
        <w:t>Zulbex/Gelbra</w:t>
      </w:r>
      <w:r w:rsidR="008C2286" w:rsidRPr="008C2286">
        <w:rPr>
          <w:lang w:val="en-GB"/>
        </w:rPr>
        <w:t xml:space="preserve"> (rabeprazole). Krka markets Emanera/Emozul/Escadra on most central European and some south-eastern European markets, and is the leading supplier of generic esomeprazole in </w:t>
      </w:r>
      <w:proofErr w:type="gramStart"/>
      <w:r w:rsidR="008C2286" w:rsidRPr="008C2286">
        <w:rPr>
          <w:lang w:val="en-GB"/>
        </w:rPr>
        <w:t>western</w:t>
      </w:r>
      <w:proofErr w:type="gramEnd"/>
      <w:r w:rsidR="008C2286" w:rsidRPr="008C2286">
        <w:rPr>
          <w:lang w:val="en-GB"/>
        </w:rPr>
        <w:t xml:space="preserve"> Europe. </w:t>
      </w:r>
      <w:r w:rsidR="008C2286" w:rsidRPr="008C2286">
        <w:rPr>
          <w:b/>
          <w:lang w:val="en-GB"/>
        </w:rPr>
        <w:t>Zulbex</w:t>
      </w:r>
      <w:r w:rsidR="008C2286" w:rsidRPr="008C2286">
        <w:rPr>
          <w:lang w:val="en-GB"/>
        </w:rPr>
        <w:t xml:space="preserve"> is currently available in Hungary via a partner firm, and in future Krka intends to launch rabeprazole on other markets. By starting to market two new pharmaceuticals in this group, Krka became the only European pharmaceutical company to produce all five proton pump inhibitors, which allows us to offer doctors pharmaceuticals appropriate to any patient.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Oral antidiabetics</w:t>
      </w:r>
    </w:p>
    <w:p w:rsidR="008C2286" w:rsidRPr="008C2286" w:rsidRDefault="008C2286" w:rsidP="008C2286">
      <w:pPr>
        <w:rPr>
          <w:lang w:val="en-GB"/>
        </w:rPr>
      </w:pPr>
      <w:r w:rsidRPr="008C2286">
        <w:rPr>
          <w:b/>
          <w:lang w:val="en-GB"/>
        </w:rPr>
        <w:t>Gliclada/Glyclada</w:t>
      </w:r>
      <w:r w:rsidRPr="008C2286">
        <w:rPr>
          <w:lang w:val="en-GB"/>
        </w:rPr>
        <w:t xml:space="preserve"> is Krka’s gliclazide in prolonged-release tablet form, which it successfully markets on all central European markets, making Krka the leading generic producer of oral pharmaceuticals to treat type-2 diabetes on these markets. Gliclada/Glyclada is the leading generic sulfonylurea by sales. In 2010 Krka remained Europe’s leading supplier of </w:t>
      </w:r>
      <w:r w:rsidRPr="008C2286">
        <w:rPr>
          <w:lang w:val="en-GB"/>
        </w:rPr>
        <w:lastRenderedPageBreak/>
        <w:t xml:space="preserve">generic gliclazide in prolonged-release tablet form. In 2010 Krka’s oral anti-diabetics range expanded with the addition of </w:t>
      </w:r>
      <w:r w:rsidRPr="008C2286">
        <w:rPr>
          <w:b/>
          <w:lang w:val="en-GB"/>
        </w:rPr>
        <w:t>Enyglid</w:t>
      </w:r>
      <w:r w:rsidRPr="008C2286">
        <w:rPr>
          <w:lang w:val="en-GB"/>
        </w:rPr>
        <w:t xml:space="preserve"> (repaglinide), which it started marketing in Germany and Macedonia.</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Medicines to treat obesity</w:t>
      </w:r>
    </w:p>
    <w:p w:rsidR="008C2286" w:rsidRPr="008C2286" w:rsidRDefault="008C2286" w:rsidP="008C2286">
      <w:pPr>
        <w:rPr>
          <w:lang w:val="en-GB"/>
        </w:rPr>
      </w:pPr>
      <w:r w:rsidRPr="008C2286">
        <w:rPr>
          <w:lang w:val="en-GB"/>
        </w:rPr>
        <w:t xml:space="preserve">In 2009 Krka started marketing </w:t>
      </w:r>
      <w:r w:rsidRPr="008C2286">
        <w:rPr>
          <w:b/>
          <w:lang w:val="en-GB"/>
        </w:rPr>
        <w:t>Orsoten</w:t>
      </w:r>
      <w:r w:rsidRPr="008C2286">
        <w:rPr>
          <w:lang w:val="en-GB"/>
        </w:rPr>
        <w:t xml:space="preserve"> in the Russian Federation, marking a move into the therapeutic field of treating obesity and excess body mass. In 2010 Orsoten was still the only generic orlistat on the Russian market, and had a 20% market share by volume. </w:t>
      </w:r>
    </w:p>
    <w:p w:rsidR="008C2286" w:rsidRPr="008C2286" w:rsidRDefault="008C2286" w:rsidP="008C2286">
      <w:pPr>
        <w:rPr>
          <w:lang w:val="en-GB"/>
        </w:rPr>
      </w:pPr>
    </w:p>
    <w:p w:rsidR="008C2286" w:rsidRPr="008C2286" w:rsidRDefault="008C2286" w:rsidP="008C2286">
      <w:pPr>
        <w:pStyle w:val="LPNaslov3"/>
        <w:rPr>
          <w:lang w:val="en-GB"/>
        </w:rPr>
      </w:pPr>
      <w:r w:rsidRPr="008C2286">
        <w:rPr>
          <w:lang w:val="en-GB"/>
        </w:rPr>
        <w:t>Medicines for the treatment of diseases of the central nervous system</w:t>
      </w:r>
    </w:p>
    <w:p w:rsidR="008C2286" w:rsidRPr="008C2286" w:rsidRDefault="008C2286" w:rsidP="008C2286">
      <w:pPr>
        <w:pStyle w:val="LPMalinaslov"/>
        <w:rPr>
          <w:lang w:val="en-GB"/>
        </w:rPr>
      </w:pPr>
      <w:r w:rsidRPr="008C2286">
        <w:rPr>
          <w:lang w:val="en-GB"/>
        </w:rPr>
        <w:t>Antipsychotics</w:t>
      </w:r>
    </w:p>
    <w:p w:rsidR="008C2286" w:rsidRPr="008C2286" w:rsidRDefault="008C2286" w:rsidP="008C2286">
      <w:pPr>
        <w:rPr>
          <w:lang w:val="en-GB"/>
        </w:rPr>
      </w:pPr>
      <w:r w:rsidRPr="008C2286">
        <w:rPr>
          <w:lang w:val="en-GB"/>
        </w:rPr>
        <w:t xml:space="preserve">Krka is one of the rare generic pharmaceutical companies that </w:t>
      </w:r>
      <w:proofErr w:type="gramStart"/>
      <w:r w:rsidRPr="008C2286">
        <w:rPr>
          <w:lang w:val="en-GB"/>
        </w:rPr>
        <w:t>offers</w:t>
      </w:r>
      <w:proofErr w:type="gramEnd"/>
      <w:r w:rsidRPr="008C2286">
        <w:rPr>
          <w:lang w:val="en-GB"/>
        </w:rPr>
        <w:t xml:space="preserve"> modern treatments for schizophrenia and bipolar disorder, as it produces four major atypical antipsychotics: olanzapine, quetiapine, risperidone and ziprasidone It is the leading generic antipsychotic producer on the markets of Slovenia and central, eastern and south-eastern Europe.</w:t>
      </w:r>
    </w:p>
    <w:p w:rsidR="008C2286" w:rsidRPr="008C2286" w:rsidRDefault="008C2286" w:rsidP="008C2286">
      <w:pPr>
        <w:rPr>
          <w:lang w:val="en-GB"/>
        </w:rPr>
      </w:pPr>
    </w:p>
    <w:p w:rsidR="008C2286" w:rsidRPr="008C2286" w:rsidRDefault="00572417" w:rsidP="008C2286">
      <w:pPr>
        <w:rPr>
          <w:lang w:val="en-GB"/>
        </w:rPr>
      </w:pPr>
      <w:r w:rsidRPr="00572417">
        <w:rPr>
          <w:noProof/>
          <w:lang w:val="en-GB"/>
        </w:rPr>
        <w:pict>
          <v:shape id="_x0000_s1180" type="#_x0000_t176" style="position:absolute;left:0;text-align:left;margin-left:393.55pt;margin-top:20.1pt;width:107.7pt;height:107.7pt;z-index:251724800" strokecolor="#008a28" strokeweight="2.5pt">
            <v:fill opacity="19661f"/>
            <v:shadow color="#868686"/>
            <v:textbox style="mso-next-textbox:#_x0000_s1180">
              <w:txbxContent>
                <w:p w:rsidR="00C2720E" w:rsidRDefault="00C2720E" w:rsidP="008C2286">
                  <w:pPr>
                    <w:jc w:val="left"/>
                    <w:rPr>
                      <w:rFonts w:ascii="Calibri" w:hAnsi="Calibri"/>
                      <w:b/>
                      <w:i/>
                      <w:color w:val="008A28"/>
                      <w:sz w:val="18"/>
                    </w:rPr>
                  </w:pPr>
                  <w:r>
                    <w:rPr>
                      <w:rFonts w:ascii="Calibri" w:hAnsi="Calibri"/>
                      <w:b/>
                      <w:i/>
                      <w:noProof/>
                      <w:color w:val="008A28"/>
                      <w:sz w:val="18"/>
                    </w:rPr>
                    <w:t>Krka is the leading generic producer of antipsychotics and antidepressants on the markets of Slovenia and central, eastern and south-eastern Europe.</w:t>
                  </w:r>
                </w:p>
              </w:txbxContent>
            </v:textbox>
            <w10:wrap type="square"/>
          </v:shape>
        </w:pict>
      </w:r>
      <w:r w:rsidR="008C2286" w:rsidRPr="008C2286">
        <w:rPr>
          <w:b/>
          <w:lang w:val="en-GB"/>
        </w:rPr>
        <w:t xml:space="preserve">Zalasta/Zolrix </w:t>
      </w:r>
      <w:r w:rsidR="008C2286" w:rsidRPr="008C2286">
        <w:rPr>
          <w:lang w:val="en-GB"/>
        </w:rPr>
        <w:t>(olanzapine) is Krka’s leading antipsychotic</w:t>
      </w:r>
      <w:r w:rsidR="008C2286" w:rsidRPr="008C2286">
        <w:rPr>
          <w:rStyle w:val="table0020gridchar1"/>
          <w:lang w:val="en-GB"/>
        </w:rPr>
        <w:t>.</w:t>
      </w:r>
      <w:r w:rsidR="008C2286" w:rsidRPr="008C2286">
        <w:rPr>
          <w:lang w:val="en-GB"/>
        </w:rPr>
        <w:t xml:space="preserve"> In Latvia it has almost 90% of the olanzapine market, and market shares between 20 and 40% in Poland, Slovenia, Lithuania and Estonia.</w:t>
      </w:r>
    </w:p>
    <w:p w:rsidR="008C2286" w:rsidRPr="008C2286" w:rsidRDefault="008C2286" w:rsidP="008C2286">
      <w:pPr>
        <w:rPr>
          <w:lang w:val="en-GB"/>
        </w:rPr>
      </w:pPr>
    </w:p>
    <w:p w:rsidR="008C2286" w:rsidRPr="008C2286" w:rsidRDefault="008C2286" w:rsidP="008C2286">
      <w:pPr>
        <w:rPr>
          <w:lang w:val="en-GB"/>
        </w:rPr>
      </w:pPr>
      <w:r w:rsidRPr="008C2286">
        <w:rPr>
          <w:b/>
          <w:lang w:val="en-GB"/>
        </w:rPr>
        <w:t xml:space="preserve">Kventiax </w:t>
      </w:r>
      <w:r w:rsidRPr="008C2286">
        <w:rPr>
          <w:lang w:val="en-GB"/>
        </w:rPr>
        <w:t>(quetiapine) is a modern antipsychotic offering a sound balance between efficacy and safety. It is one of the leading quetiapines on the markets of Slovenia and central, eastern and south-eastern Europe with a market share between 15 and 20% in Slovenia, Lithuania, the Czech Republic and Slovakia. In 2010 Krka started to market it in the Russian Federation.</w:t>
      </w:r>
    </w:p>
    <w:p w:rsidR="008C2286" w:rsidRPr="008C2286" w:rsidRDefault="008C2286" w:rsidP="008C2286">
      <w:pPr>
        <w:rPr>
          <w:lang w:val="en-GB"/>
        </w:rPr>
      </w:pPr>
    </w:p>
    <w:p w:rsidR="008C2286" w:rsidRPr="008C2286" w:rsidRDefault="008C2286" w:rsidP="008C2286">
      <w:pPr>
        <w:rPr>
          <w:lang w:val="en-GB"/>
        </w:rPr>
      </w:pPr>
      <w:r w:rsidRPr="008C2286">
        <w:rPr>
          <w:b/>
          <w:lang w:val="en-GB"/>
        </w:rPr>
        <w:t>Zypsilan/Zypsila/Ypsila</w:t>
      </w:r>
      <w:r w:rsidRPr="008C2286">
        <w:rPr>
          <w:lang w:val="en-GB"/>
        </w:rPr>
        <w:t xml:space="preserve"> (ziprasidone) is a modern atypical antipsychotic with an excellent safety profile with regard to metabolic parameters and extrapyramidal side effects, even with higher dosage. It was the first generic ziprasidone in Europe and in 2010 was still the only one on many markets. </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Antidepressants</w:t>
      </w:r>
    </w:p>
    <w:p w:rsidR="008C2286" w:rsidRPr="008C2286" w:rsidRDefault="008C2286" w:rsidP="008C2286">
      <w:pPr>
        <w:rPr>
          <w:lang w:val="en-GB"/>
        </w:rPr>
      </w:pPr>
      <w:r w:rsidRPr="008C2286">
        <w:rPr>
          <w:lang w:val="en-GB"/>
        </w:rPr>
        <w:t>Krka is one of the leading generic antidepressant producers on the markets of Slovenia and central, eastern and south-eastern Europe. Our range of antidepressants covers the two most frequently sold pharmaceutical groups in this segment of medicines: sertraline and escitalopram among serotonin-specific reuptake inhibitors (SSRI), and venlafaxine among serotonin-noradrenaline reuptake inhibitors (SNRI) group, and is broadened also by mirtazapine.</w:t>
      </w:r>
    </w:p>
    <w:p w:rsidR="008C2286" w:rsidRPr="008C2286" w:rsidRDefault="008C2286" w:rsidP="008C2286">
      <w:pPr>
        <w:rPr>
          <w:rFonts w:ascii="EideticNeoRegular" w:hAnsi="EideticNeoRegular"/>
          <w:lang w:val="en-GB"/>
        </w:rPr>
      </w:pPr>
    </w:p>
    <w:p w:rsidR="008C2286" w:rsidRPr="008C2286" w:rsidRDefault="008C2286" w:rsidP="008C2286">
      <w:pPr>
        <w:rPr>
          <w:lang w:val="en-GB"/>
        </w:rPr>
      </w:pPr>
      <w:r w:rsidRPr="008C2286">
        <w:rPr>
          <w:b/>
          <w:lang w:val="en-GB"/>
        </w:rPr>
        <w:t xml:space="preserve">Alventa/Olwexya </w:t>
      </w:r>
      <w:r w:rsidRPr="008C2286">
        <w:rPr>
          <w:lang w:val="en-GB"/>
        </w:rPr>
        <w:t xml:space="preserve">(venlafaxine) in prolonged-release capsule form is a very effective antidepressant that is popular with psychiatrists. Krka’s venlafaxine is one of Europe’s leading venlafaxines with a market share of over 30% in Slovenia, Lithuania and Slovakia. </w:t>
      </w:r>
    </w:p>
    <w:p w:rsidR="008C2286" w:rsidRPr="008C2286" w:rsidRDefault="008C2286" w:rsidP="008C2286">
      <w:pPr>
        <w:rPr>
          <w:rFonts w:ascii="EideticNeoRegular" w:hAnsi="EideticNeoRegular"/>
          <w:lang w:val="en-GB"/>
        </w:rPr>
      </w:pPr>
    </w:p>
    <w:p w:rsidR="008C2286" w:rsidRPr="008C2286" w:rsidRDefault="008C2286" w:rsidP="008C2286">
      <w:pPr>
        <w:rPr>
          <w:lang w:val="en-GB"/>
        </w:rPr>
      </w:pPr>
      <w:r w:rsidRPr="008C2286">
        <w:rPr>
          <w:lang w:val="en-GB"/>
        </w:rPr>
        <w:t>In 2010</w:t>
      </w:r>
      <w:r w:rsidRPr="008C2286">
        <w:rPr>
          <w:b/>
          <w:lang w:val="en-GB"/>
        </w:rPr>
        <w:t xml:space="preserve"> Asentra</w:t>
      </w:r>
      <w:r w:rsidRPr="008C2286">
        <w:rPr>
          <w:lang w:val="en-GB"/>
        </w:rPr>
        <w:t xml:space="preserve"> (sertraline) was the leading generic antidepressant on the markets of Slovenia and central, eastern and south-eastern Europe with over 25% of the sertraline market. In Slovenia, Asentra has over half the sertraline market, while in Poland and the Czech Republic it has almost one third.</w:t>
      </w:r>
    </w:p>
    <w:p w:rsidR="008C2286" w:rsidRPr="008C2286" w:rsidRDefault="008C2286" w:rsidP="008C2286">
      <w:pPr>
        <w:rPr>
          <w:lang w:val="en-GB"/>
        </w:rPr>
      </w:pPr>
    </w:p>
    <w:p w:rsidR="008C2286" w:rsidRPr="008C2286" w:rsidRDefault="008C2286" w:rsidP="008C2286">
      <w:pPr>
        <w:rPr>
          <w:lang w:val="en-GB"/>
        </w:rPr>
      </w:pPr>
      <w:r w:rsidRPr="008C2286">
        <w:rPr>
          <w:b/>
          <w:lang w:val="en-GB"/>
        </w:rPr>
        <w:t>Elicea/Ecytara</w:t>
      </w:r>
      <w:r w:rsidRPr="008C2286">
        <w:rPr>
          <w:lang w:val="en-GB"/>
        </w:rPr>
        <w:t xml:space="preserve"> (escitalopram) is a modern antidepressant with a rapid and powerful antidepressant action. Krka began to market it in 2010 on six markets in central and south-eastern Europe and it has become the leading generic escitalopram in Slovenia, Poland, the Czech Republic, Lithuania, Latvia and Estonia. </w:t>
      </w:r>
    </w:p>
    <w:p w:rsidR="008C2286" w:rsidRPr="008C2286" w:rsidRDefault="008C2286" w:rsidP="008C2286">
      <w:pPr>
        <w:rPr>
          <w:lang w:val="en-GB"/>
        </w:rPr>
      </w:pPr>
    </w:p>
    <w:p w:rsidR="008C2286" w:rsidRPr="008C2286" w:rsidRDefault="008C2286" w:rsidP="008C2286">
      <w:pPr>
        <w:rPr>
          <w:lang w:val="en-GB"/>
        </w:rPr>
      </w:pPr>
      <w:r w:rsidRPr="008C2286">
        <w:rPr>
          <w:b/>
          <w:lang w:val="en-GB"/>
        </w:rPr>
        <w:t>Mirzaten</w:t>
      </w:r>
      <w:r w:rsidRPr="008C2286">
        <w:rPr>
          <w:lang w:val="en-GB"/>
        </w:rPr>
        <w:t xml:space="preserve"> (mirtazapine) maintained its position in 2010 as the leading mirtazapine on the markets of Slovenia, central, eastern and south-eastern Europe. The latest orodispersible form of </w:t>
      </w:r>
      <w:r w:rsidRPr="008C2286">
        <w:rPr>
          <w:b/>
          <w:lang w:val="en-GB"/>
        </w:rPr>
        <w:t xml:space="preserve">Mirzaten Q-Tab/Oro Tab </w:t>
      </w:r>
      <w:r w:rsidRPr="008C2286">
        <w:rPr>
          <w:lang w:val="en-GB"/>
        </w:rPr>
        <w:t xml:space="preserve">has now been launched in the Czech Republic and Poland. </w:t>
      </w:r>
    </w:p>
    <w:p w:rsidR="008C2286" w:rsidRPr="008C2286" w:rsidRDefault="008C2286" w:rsidP="008C2286">
      <w:pPr>
        <w:rPr>
          <w:b/>
          <w:lang w:val="en-GB"/>
        </w:rPr>
      </w:pPr>
    </w:p>
    <w:p w:rsidR="008C2286" w:rsidRPr="008C2286" w:rsidRDefault="008C2286" w:rsidP="008C2286">
      <w:pPr>
        <w:pStyle w:val="LPMalinaslov"/>
        <w:rPr>
          <w:lang w:val="en-GB"/>
        </w:rPr>
      </w:pPr>
      <w:r w:rsidRPr="008C2286">
        <w:rPr>
          <w:lang w:val="en-GB"/>
        </w:rPr>
        <w:t>Medicines for the treatment of Alzheimer’s disease</w:t>
      </w:r>
    </w:p>
    <w:p w:rsidR="008C2286" w:rsidRPr="008C2286" w:rsidRDefault="008C2286" w:rsidP="008C2286">
      <w:pPr>
        <w:rPr>
          <w:lang w:val="en-GB"/>
        </w:rPr>
      </w:pPr>
      <w:r w:rsidRPr="008C2286">
        <w:rPr>
          <w:lang w:val="en-GB"/>
        </w:rPr>
        <w:t xml:space="preserve">Krka is the leading generic producer of pharmaceuticals for the treatment of Alzheimer’s disease in Slovenia and central and south-eastern Europe. </w:t>
      </w:r>
      <w:r w:rsidRPr="008C2286">
        <w:rPr>
          <w:b/>
          <w:lang w:val="en-GB"/>
        </w:rPr>
        <w:t>Yasnal</w:t>
      </w:r>
      <w:r w:rsidRPr="008C2286">
        <w:rPr>
          <w:lang w:val="en-GB"/>
        </w:rPr>
        <w:t xml:space="preserve"> (donepezil) is the leading generic donepezil on those markets, while </w:t>
      </w:r>
      <w:r w:rsidRPr="008C2286">
        <w:rPr>
          <w:b/>
          <w:lang w:val="en-GB"/>
        </w:rPr>
        <w:t>Nimvastid</w:t>
      </w:r>
      <w:r w:rsidRPr="008C2286">
        <w:rPr>
          <w:lang w:val="en-GB"/>
        </w:rPr>
        <w:t xml:space="preserve"> (rivastigmine), launched in the Czech Republic and Slovakia in 2010, is the leading generic rivastigmine. Yasnal has a </w:t>
      </w:r>
      <w:r w:rsidRPr="008C2286">
        <w:rPr>
          <w:lang w:val="en-GB"/>
        </w:rPr>
        <w:lastRenderedPageBreak/>
        <w:t>market share of over 50% in Slovenia, Lithuania and Slovakia. Rivastigmine is a dual action pharmaceutical that effectively treats patients in an advanced phase of Alzheimer’s disease. The orodispersible tablet form has made it easier for many patients to take Nimvastid.</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Medicines for the treatment of Parkinson’s disease</w:t>
      </w:r>
    </w:p>
    <w:p w:rsidR="008C2286" w:rsidRPr="008C2286" w:rsidRDefault="008C2286" w:rsidP="008C2286">
      <w:pPr>
        <w:rPr>
          <w:lang w:val="en-GB"/>
        </w:rPr>
      </w:pPr>
      <w:r w:rsidRPr="008C2286">
        <w:rPr>
          <w:lang w:val="en-GB"/>
        </w:rPr>
        <w:t>After two years on the market,</w:t>
      </w:r>
      <w:r w:rsidRPr="008C2286">
        <w:rPr>
          <w:b/>
          <w:lang w:val="en-GB"/>
        </w:rPr>
        <w:t xml:space="preserve"> Oprymea</w:t>
      </w:r>
      <w:r w:rsidRPr="008C2286">
        <w:rPr>
          <w:lang w:val="en-GB"/>
        </w:rPr>
        <w:t xml:space="preserve"> (pramipexole) has become the leading generic dopamine agonist on the markets of central and south-eastern Europe. In 2010 Krka started to market pramipexole in Germany and Macedonia.</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Analgesics</w:t>
      </w:r>
    </w:p>
    <w:p w:rsidR="008C2286" w:rsidRPr="008C2286" w:rsidRDefault="008C2286" w:rsidP="008C2286">
      <w:pPr>
        <w:rPr>
          <w:lang w:val="en-GB"/>
        </w:rPr>
      </w:pPr>
      <w:r w:rsidRPr="008C2286">
        <w:rPr>
          <w:b/>
          <w:lang w:val="en-GB"/>
        </w:rPr>
        <w:t>Doreta</w:t>
      </w:r>
      <w:r w:rsidRPr="008C2286">
        <w:rPr>
          <w:lang w:val="en-GB"/>
        </w:rPr>
        <w:t xml:space="preserve"> (tramadol and paracetamol) is the first generic fixed-dose combination of its kind, and is currently marketed in Slovenia and central and south-eastern Europe. In 2010 Krka started to market it in the Czech Republic and Poland, consolidating its position in the field of pain relief. One of the most important products in Krka’s analgesic range is </w:t>
      </w:r>
      <w:r w:rsidRPr="008C2286">
        <w:rPr>
          <w:b/>
          <w:lang w:val="en-GB"/>
        </w:rPr>
        <w:t>Naklofen duo</w:t>
      </w:r>
      <w:r w:rsidRPr="008C2286">
        <w:rPr>
          <w:lang w:val="en-GB"/>
        </w:rPr>
        <w:t xml:space="preserve"> (diclofenac), which was launched on a number of eastern European markets in 2010. </w:t>
      </w:r>
    </w:p>
    <w:p w:rsidR="008C2286" w:rsidRPr="008C2286" w:rsidRDefault="008C2286" w:rsidP="008C2286">
      <w:pPr>
        <w:rPr>
          <w:lang w:val="en-GB"/>
        </w:rPr>
      </w:pPr>
    </w:p>
    <w:p w:rsidR="008C2286" w:rsidRPr="008C2286" w:rsidRDefault="008C2286" w:rsidP="008C2286">
      <w:pPr>
        <w:pStyle w:val="LPNaslov3"/>
        <w:rPr>
          <w:lang w:val="en-GB"/>
        </w:rPr>
      </w:pPr>
      <w:r w:rsidRPr="008C2286">
        <w:rPr>
          <w:lang w:val="en-GB"/>
        </w:rPr>
        <w:t xml:space="preserve">Medicines for the treatment of infections </w:t>
      </w:r>
    </w:p>
    <w:p w:rsidR="008C2286" w:rsidRPr="008C2286" w:rsidRDefault="008C2286" w:rsidP="008C2286">
      <w:pPr>
        <w:rPr>
          <w:lang w:val="en-GB"/>
        </w:rPr>
      </w:pPr>
      <w:r w:rsidRPr="008C2286">
        <w:rPr>
          <w:b/>
          <w:lang w:val="en-GB"/>
        </w:rPr>
        <w:t>Fromilid</w:t>
      </w:r>
      <w:r w:rsidRPr="008C2286">
        <w:rPr>
          <w:lang w:val="en-GB"/>
        </w:rPr>
        <w:t xml:space="preserve"> (clarithromycin) is the number one generic macrolide on the markets of Slovenia and central, eastern and south-eastern Europe and the third best-selling macrolide brand. It is the leading clarithromycin in Ukraine, Hungary, Croatia, Slovenia, Georgia and Armenia and has a market share of over 30% in ten countries. To date it has been used to treat over 20 million patients. In 2010 Krka started marketing the prolonged-release form, </w:t>
      </w:r>
      <w:r w:rsidRPr="008C2286">
        <w:rPr>
          <w:b/>
          <w:lang w:val="en-GB"/>
        </w:rPr>
        <w:t>Fromilid uno</w:t>
      </w:r>
      <w:r w:rsidRPr="008C2286">
        <w:rPr>
          <w:lang w:val="en-GB"/>
        </w:rPr>
        <w:t xml:space="preserve">, in Uzbekistan, Turkmenistan and Tajikistan. </w:t>
      </w:r>
    </w:p>
    <w:p w:rsidR="008C2286" w:rsidRPr="008C2286" w:rsidRDefault="008C2286" w:rsidP="008C2286">
      <w:pPr>
        <w:rPr>
          <w:lang w:val="en-GB"/>
        </w:rPr>
      </w:pPr>
    </w:p>
    <w:p w:rsidR="008C2286" w:rsidRPr="008C2286" w:rsidRDefault="008C2286" w:rsidP="008C2286">
      <w:pPr>
        <w:rPr>
          <w:lang w:val="en-GB"/>
        </w:rPr>
      </w:pPr>
      <w:r w:rsidRPr="008C2286">
        <w:rPr>
          <w:lang w:val="en-GB"/>
        </w:rPr>
        <w:t>Krka is the leading generic fluoroquinolone producer on the markets of Slovenia and central, eastern and south-eastern Europe. The</w:t>
      </w:r>
      <w:r w:rsidRPr="008C2286">
        <w:rPr>
          <w:b/>
          <w:lang w:val="en-GB"/>
        </w:rPr>
        <w:t xml:space="preserve"> Ciprinol</w:t>
      </w:r>
      <w:r w:rsidRPr="008C2286">
        <w:rPr>
          <w:lang w:val="en-GB"/>
        </w:rPr>
        <w:t xml:space="preserve"> (ciprofloxacin) brand covers a broad range of pharmaceutical forms and strengths, including the prolonged-release tablets </w:t>
      </w:r>
      <w:r w:rsidRPr="008C2286">
        <w:rPr>
          <w:b/>
          <w:lang w:val="en-GB"/>
        </w:rPr>
        <w:t>Ciprinol SR</w:t>
      </w:r>
      <w:r w:rsidRPr="008C2286">
        <w:rPr>
          <w:lang w:val="en-GB"/>
        </w:rPr>
        <w:t xml:space="preserve">, the leading ciprofloxacin in Slovenia, Croatia, Romania, Ukraine and a number of other central and eastern European countries. </w:t>
      </w:r>
    </w:p>
    <w:p w:rsidR="008C2286" w:rsidRPr="008C2286" w:rsidRDefault="008C2286" w:rsidP="008C2286">
      <w:pPr>
        <w:rPr>
          <w:lang w:val="en-GB"/>
        </w:rPr>
      </w:pPr>
    </w:p>
    <w:p w:rsidR="008C2286" w:rsidRPr="008C2286" w:rsidRDefault="008C2286" w:rsidP="008C2286">
      <w:pPr>
        <w:pStyle w:val="LPNaslov3"/>
        <w:rPr>
          <w:lang w:val="en-GB"/>
        </w:rPr>
      </w:pPr>
      <w:r w:rsidRPr="008C2286">
        <w:rPr>
          <w:lang w:val="en-GB"/>
        </w:rPr>
        <w:t>Medicines for the treatment of diseases of the blood and blood-forming organs</w:t>
      </w:r>
    </w:p>
    <w:p w:rsidR="008C2286" w:rsidRPr="008C2286" w:rsidRDefault="008C2286" w:rsidP="008C2286">
      <w:pPr>
        <w:pStyle w:val="LPMalinaslov"/>
        <w:rPr>
          <w:lang w:val="en-GB"/>
        </w:rPr>
      </w:pPr>
      <w:r w:rsidRPr="008C2286">
        <w:rPr>
          <w:lang w:val="en-GB"/>
        </w:rPr>
        <w:t>Platelet aggregation inhibitors</w:t>
      </w:r>
    </w:p>
    <w:p w:rsidR="008C2286" w:rsidRPr="008C2286" w:rsidRDefault="00572417" w:rsidP="008C2286">
      <w:pPr>
        <w:rPr>
          <w:lang w:val="en-GB"/>
        </w:rPr>
      </w:pPr>
      <w:r w:rsidRPr="00572417">
        <w:rPr>
          <w:lang w:val="en-GB"/>
        </w:rPr>
        <w:pict>
          <v:shape id="_x0000_s1140" type="#_x0000_t176" style="position:absolute;left:0;text-align:left;margin-left:399.15pt;margin-top:2.95pt;width:93.55pt;height:101.85pt;z-index:251683840" fillcolor="white [3201]" strokecolor="#008a28" strokeweight="2.5pt">
            <v:fill opacity="19661f"/>
            <v:shadow color="#868686"/>
            <v:textbox style="mso-next-textbox:#_x0000_s1140">
              <w:txbxContent>
                <w:p w:rsidR="00C2720E" w:rsidRPr="00637CEF" w:rsidRDefault="00C2720E" w:rsidP="008C2286">
                  <w:pPr>
                    <w:jc w:val="left"/>
                    <w:rPr>
                      <w:rFonts w:asciiTheme="minorHAnsi" w:hAnsiTheme="minorHAnsi"/>
                      <w:b/>
                      <w:i/>
                      <w:color w:val="008A28"/>
                      <w:sz w:val="18"/>
                      <w:szCs w:val="18"/>
                    </w:rPr>
                  </w:pPr>
                  <w:r>
                    <w:rPr>
                      <w:rFonts w:asciiTheme="minorHAnsi" w:hAnsiTheme="minorHAnsi"/>
                      <w:b/>
                      <w:i/>
                      <w:color w:val="008A28"/>
                      <w:sz w:val="18"/>
                      <w:szCs w:val="18"/>
                    </w:rPr>
                    <w:t>Krka markets the leading generic c</w:t>
                  </w:r>
                  <w:r w:rsidRPr="00637CEF">
                    <w:rPr>
                      <w:rFonts w:asciiTheme="minorHAnsi" w:hAnsiTheme="minorHAnsi"/>
                      <w:b/>
                      <w:i/>
                      <w:color w:val="008A28"/>
                      <w:sz w:val="18"/>
                      <w:szCs w:val="18"/>
                    </w:rPr>
                    <w:t xml:space="preserve">lopidogrel </w:t>
                  </w:r>
                  <w:r>
                    <w:rPr>
                      <w:rFonts w:asciiTheme="minorHAnsi" w:hAnsiTheme="minorHAnsi"/>
                      <w:b/>
                      <w:i/>
                      <w:color w:val="008A28"/>
                      <w:sz w:val="18"/>
                      <w:szCs w:val="18"/>
                    </w:rPr>
                    <w:t>on the markets of Slovenia and central, eastern and south-eastern Eu</w:t>
                  </w:r>
                  <w:r w:rsidRPr="00637CEF">
                    <w:rPr>
                      <w:rFonts w:asciiTheme="minorHAnsi" w:hAnsiTheme="minorHAnsi"/>
                      <w:b/>
                      <w:i/>
                      <w:color w:val="008A28"/>
                      <w:sz w:val="18"/>
                      <w:szCs w:val="18"/>
                    </w:rPr>
                    <w:t>rope.</w:t>
                  </w:r>
                </w:p>
              </w:txbxContent>
            </v:textbox>
            <w10:wrap type="square"/>
          </v:shape>
        </w:pict>
      </w:r>
      <w:r w:rsidR="008C2286" w:rsidRPr="008C2286">
        <w:rPr>
          <w:b/>
          <w:lang w:val="en-GB"/>
        </w:rPr>
        <w:t>Zyllt</w:t>
      </w:r>
      <w:r w:rsidR="008C2286" w:rsidRPr="008C2286">
        <w:rPr>
          <w:lang w:val="en-GB"/>
        </w:rPr>
        <w:t xml:space="preserve"> (clopidogrel) is one of the Krka’s best-selling pharmaceuticals. It is internationally established, having been available on select markets since 2005. The trust placed in this medicine by doctors and patients has again in 2010 made it the leading generic clopidogrel on the markets of Slovenia and central, eastern and south-eastern Europe. It is achieving high sales growth and high market shares in Croatia (35%), the Russian Federation (20%) and between 10 and 20% in Hungary, Estonia, Slovenia, Lithuania and Poland. In 2010 Krka also became the leading supplier of generic clopidogrel in </w:t>
      </w:r>
      <w:proofErr w:type="gramStart"/>
      <w:r w:rsidR="008C2286" w:rsidRPr="008C2286">
        <w:rPr>
          <w:lang w:val="en-GB"/>
        </w:rPr>
        <w:t>western</w:t>
      </w:r>
      <w:proofErr w:type="gramEnd"/>
      <w:r w:rsidR="008C2286" w:rsidRPr="008C2286">
        <w:rPr>
          <w:lang w:val="en-GB"/>
        </w:rPr>
        <w:t xml:space="preserve"> Europe. </w:t>
      </w:r>
    </w:p>
    <w:p w:rsidR="008C2286" w:rsidRPr="008C2286" w:rsidRDefault="008C2286" w:rsidP="008C2286">
      <w:pPr>
        <w:rPr>
          <w:lang w:val="en-GB"/>
        </w:rPr>
      </w:pPr>
    </w:p>
    <w:p w:rsidR="008C2286" w:rsidRPr="008C2286" w:rsidRDefault="008C2286" w:rsidP="008C2286">
      <w:pPr>
        <w:pStyle w:val="LPNaslov3"/>
        <w:rPr>
          <w:lang w:val="en-GB"/>
        </w:rPr>
      </w:pPr>
      <w:r w:rsidRPr="008C2286">
        <w:rPr>
          <w:lang w:val="en-GB"/>
        </w:rPr>
        <w:t>Medicines for the for the treatment of diseases of the urinary tract</w:t>
      </w:r>
    </w:p>
    <w:p w:rsidR="008C2286" w:rsidRPr="008C2286" w:rsidRDefault="008C2286" w:rsidP="008C2286">
      <w:pPr>
        <w:pStyle w:val="LPMalinaslov"/>
        <w:rPr>
          <w:lang w:val="en-GB"/>
        </w:rPr>
      </w:pPr>
      <w:r w:rsidRPr="008C2286">
        <w:rPr>
          <w:lang w:val="en-GB"/>
        </w:rPr>
        <w:t>Medicines for the treatment of benign prostatic hyperplasia</w:t>
      </w:r>
    </w:p>
    <w:p w:rsidR="008C2286" w:rsidRPr="008C2286" w:rsidRDefault="008C2286" w:rsidP="008C2286">
      <w:pPr>
        <w:rPr>
          <w:lang w:val="en-GB"/>
        </w:rPr>
      </w:pPr>
      <w:r w:rsidRPr="008C2286">
        <w:rPr>
          <w:lang w:val="en-GB"/>
        </w:rPr>
        <w:t xml:space="preserve">Krka’s range of pharmaceuticals to treat benign prostatic hyperplasia (BPH) includes active substances that are market leaders in treatment of these diseases on the markets of central, eastern and south-eastern Europe. </w:t>
      </w:r>
      <w:r w:rsidRPr="008C2286">
        <w:rPr>
          <w:b/>
          <w:lang w:val="en-GB"/>
        </w:rPr>
        <w:t>Tanyz</w:t>
      </w:r>
      <w:r w:rsidRPr="008C2286">
        <w:rPr>
          <w:lang w:val="en-GB"/>
        </w:rPr>
        <w:t xml:space="preserve"> (tamsulosin), </w:t>
      </w:r>
      <w:r w:rsidRPr="008C2286">
        <w:rPr>
          <w:b/>
          <w:lang w:val="en-GB"/>
        </w:rPr>
        <w:t>Kamiren/Kamiren XL</w:t>
      </w:r>
      <w:r w:rsidRPr="008C2286">
        <w:rPr>
          <w:lang w:val="en-GB"/>
        </w:rPr>
        <w:t xml:space="preserve"> (doxazosin) and </w:t>
      </w:r>
      <w:r w:rsidRPr="008C2286">
        <w:rPr>
          <w:b/>
          <w:lang w:val="en-GB"/>
        </w:rPr>
        <w:t>Finpros/Finster</w:t>
      </w:r>
      <w:r w:rsidRPr="008C2286">
        <w:rPr>
          <w:lang w:val="en-GB"/>
        </w:rPr>
        <w:t xml:space="preserve"> (finasteride) offer optimal treatment adapted to individual need. </w:t>
      </w:r>
    </w:p>
    <w:p w:rsidR="008C2286" w:rsidRPr="008C2286" w:rsidRDefault="008C2286" w:rsidP="008C2286">
      <w:pPr>
        <w:rPr>
          <w:lang w:val="en-GB"/>
        </w:rPr>
      </w:pPr>
    </w:p>
    <w:p w:rsidR="008C2286" w:rsidRPr="008C2286" w:rsidRDefault="008C2286" w:rsidP="008C2286">
      <w:pPr>
        <w:pStyle w:val="LPMalinaslov"/>
        <w:rPr>
          <w:lang w:val="en-GB"/>
        </w:rPr>
      </w:pPr>
      <w:r w:rsidRPr="008C2286">
        <w:rPr>
          <w:lang w:val="en-GB"/>
        </w:rPr>
        <w:t>Medicines for the treatment of erectile dysfunction</w:t>
      </w:r>
    </w:p>
    <w:p w:rsidR="008C2286" w:rsidRPr="008C2286" w:rsidRDefault="008C2286" w:rsidP="008C2286">
      <w:pPr>
        <w:rPr>
          <w:lang w:val="en-GB"/>
        </w:rPr>
      </w:pPr>
      <w:r w:rsidRPr="008C2286">
        <w:rPr>
          <w:lang w:val="en-GB"/>
        </w:rPr>
        <w:t xml:space="preserve">In its second year of being marketed the pharmaceutical to treat erectile dysfunction, </w:t>
      </w:r>
      <w:r w:rsidRPr="008C2286">
        <w:rPr>
          <w:b/>
          <w:lang w:val="en-GB"/>
        </w:rPr>
        <w:t>Vizarsin</w:t>
      </w:r>
      <w:r w:rsidRPr="008C2286">
        <w:rPr>
          <w:lang w:val="en-GB"/>
        </w:rPr>
        <w:t xml:space="preserve"> (sildenafil), has achieved market shares of over 30% in Slovenia and over 20% in Lithuania and Estonia. In 2010 Krka started marketing pramipexole in Croatia and Macedonia. In 2010 the Krka website </w:t>
      </w:r>
      <w:r w:rsidRPr="008C2286">
        <w:rPr>
          <w:i/>
          <w:lang w:val="en-GB"/>
        </w:rPr>
        <w:t>www.midva.com</w:t>
      </w:r>
      <w:r w:rsidRPr="008C2286">
        <w:rPr>
          <w:lang w:val="en-GB"/>
        </w:rPr>
        <w:t>, aimed at people with erectile problems, was expanded to include language versions in English, Polish, Lithuanian, Slovak and Croatian.</w:t>
      </w: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rPr>
          <w:lang w:val="en-GB"/>
        </w:rPr>
      </w:pPr>
    </w:p>
    <w:p w:rsidR="008C2286" w:rsidRPr="008C2286" w:rsidRDefault="008C2286" w:rsidP="008C2286">
      <w:pPr>
        <w:pStyle w:val="LPNaslov3"/>
        <w:rPr>
          <w:lang w:val="en-GB"/>
        </w:rPr>
      </w:pPr>
      <w:r w:rsidRPr="008C2286">
        <w:rPr>
          <w:lang w:val="en-GB"/>
        </w:rPr>
        <w:lastRenderedPageBreak/>
        <w:t>Medicines for the treatment of diseases of the respiratory system</w:t>
      </w:r>
    </w:p>
    <w:p w:rsidR="008C2286" w:rsidRPr="008C2286" w:rsidRDefault="008C2286" w:rsidP="008C2286">
      <w:pPr>
        <w:rPr>
          <w:lang w:val="en-GB"/>
        </w:rPr>
      </w:pPr>
      <w:r w:rsidRPr="008C2286">
        <w:rPr>
          <w:b/>
          <w:lang w:val="en-GB"/>
        </w:rPr>
        <w:t>Monkasta</w:t>
      </w:r>
      <w:r w:rsidRPr="008C2286">
        <w:rPr>
          <w:lang w:val="en-GB"/>
        </w:rPr>
        <w:t xml:space="preserve"> (montelukast) is a pharmaceutical to prevent and treat chronic bronchial asthma and to alleviate the symptoms of seasonal allergic rhinitis (hay fever). It is marketed in Slovenia, Poland and a number of other central and south-eastern Europe. </w:t>
      </w:r>
      <w:r w:rsidRPr="008C2286">
        <w:rPr>
          <w:b/>
          <w:lang w:val="en-GB"/>
        </w:rPr>
        <w:t>Cezera</w:t>
      </w:r>
      <w:r w:rsidRPr="008C2286">
        <w:rPr>
          <w:lang w:val="en-GB"/>
        </w:rPr>
        <w:t xml:space="preserve"> (levocetirizine) is intended to treat the symptoms of allergic rhinitis and chronic idiopathic urticaria, and offers rapid and powerful action. In 2010 Krka began to market it in Poland, where it has achieved a market share of over 10%, and in Portugal.</w:t>
      </w:r>
    </w:p>
    <w:p w:rsidR="008C2286" w:rsidRPr="008C2286" w:rsidRDefault="008C2286" w:rsidP="008C2286">
      <w:pPr>
        <w:rPr>
          <w:lang w:val="en-GB"/>
        </w:rPr>
      </w:pPr>
    </w:p>
    <w:p w:rsidR="008C2286" w:rsidRPr="008C2286" w:rsidRDefault="00572417" w:rsidP="008C2286">
      <w:pPr>
        <w:pStyle w:val="LPNaslov3"/>
        <w:rPr>
          <w:lang w:val="en-GB"/>
        </w:rPr>
      </w:pPr>
      <w:r w:rsidRPr="00572417">
        <w:rPr>
          <w:lang w:val="en-GB"/>
        </w:rPr>
        <w:pict>
          <v:shape id="_x0000_s1141" type="#_x0000_t176" style="position:absolute;margin-left:401.3pt;margin-top:24.05pt;width:93.55pt;height:108.5pt;z-index:251684864" fillcolor="white [3201]" strokecolor="#008a28" strokeweight="2.5pt">
            <v:fill opacity="19661f"/>
            <v:shadow color="#868686"/>
            <v:textbox style="mso-next-textbox:#_x0000_s1141">
              <w:txbxContent>
                <w:p w:rsidR="00C2720E" w:rsidRPr="00637CEF" w:rsidRDefault="00C2720E" w:rsidP="008C2286">
                  <w:pPr>
                    <w:jc w:val="left"/>
                    <w:rPr>
                      <w:rFonts w:asciiTheme="minorHAnsi" w:hAnsiTheme="minorHAnsi"/>
                      <w:b/>
                      <w:i/>
                      <w:color w:val="008A28"/>
                      <w:sz w:val="18"/>
                      <w:szCs w:val="18"/>
                    </w:rPr>
                  </w:pPr>
                  <w:r>
                    <w:rPr>
                      <w:rFonts w:asciiTheme="minorHAnsi" w:hAnsiTheme="minorHAnsi"/>
                      <w:b/>
                      <w:i/>
                      <w:color w:val="008A28"/>
                      <w:sz w:val="18"/>
                      <w:szCs w:val="18"/>
                    </w:rPr>
                    <w:t>Self-medication product sales growth was highest on the two largest markets: the Russian Federation and Ukraine.</w:t>
                  </w:r>
                </w:p>
              </w:txbxContent>
            </v:textbox>
            <w10:wrap type="square"/>
          </v:shape>
        </w:pict>
      </w:r>
      <w:r w:rsidR="008C2286" w:rsidRPr="008C2286">
        <w:rPr>
          <w:lang w:val="en-GB"/>
        </w:rPr>
        <w:t xml:space="preserve">Self-medication products </w:t>
      </w:r>
    </w:p>
    <w:bookmarkEnd w:id="133"/>
    <w:p w:rsidR="008C2286" w:rsidRPr="008C2286" w:rsidRDefault="008C2286" w:rsidP="008C2286">
      <w:pPr>
        <w:rPr>
          <w:lang w:val="en-GB"/>
        </w:rPr>
      </w:pPr>
      <w:r w:rsidRPr="008C2286">
        <w:rPr>
          <w:lang w:val="en-GB"/>
        </w:rPr>
        <w:t xml:space="preserve">In 2010 the Krka Group sold self-medication products worth EUR 111.7 million, which is 25% more than in 2009. High sales growth, compared to 2009, was achieved on the two most important markets: over 40% in the Russian Federation and over 150% in Ukraine. On the other ten largest markets, sales increased most in Romania, Germany and Uzbekistan, and also increased in Latvia, Macedonia, Slovakia and a number of smaller markets. </w:t>
      </w:r>
    </w:p>
    <w:p w:rsidR="008C2286" w:rsidRPr="008C2286" w:rsidRDefault="008C2286" w:rsidP="008C2286">
      <w:pPr>
        <w:rPr>
          <w:lang w:val="en-GB"/>
        </w:rPr>
      </w:pPr>
    </w:p>
    <w:p w:rsidR="008C2286" w:rsidRPr="008C2286" w:rsidRDefault="008C2286" w:rsidP="008C2286">
      <w:pPr>
        <w:autoSpaceDE w:val="0"/>
        <w:autoSpaceDN w:val="0"/>
        <w:adjustRightInd w:val="0"/>
        <w:jc w:val="left"/>
        <w:rPr>
          <w:lang w:val="en-GB"/>
        </w:rPr>
      </w:pPr>
      <w:r w:rsidRPr="008C2286">
        <w:rPr>
          <w:lang w:val="en-GB"/>
        </w:rPr>
        <w:t xml:space="preserve">The leading Krka self-medication products, which also rank as leading Krka products overall, are Bilobil, Septolete, Herbion and Pikovit. </w:t>
      </w:r>
    </w:p>
    <w:p w:rsidR="008C2286" w:rsidRPr="008C2286" w:rsidRDefault="008C2286" w:rsidP="008C2286">
      <w:pPr>
        <w:rPr>
          <w:lang w:val="en-GB"/>
        </w:rPr>
      </w:pPr>
    </w:p>
    <w:p w:rsidR="008C2286" w:rsidRPr="008C2286" w:rsidRDefault="008C2286" w:rsidP="008C2286">
      <w:pPr>
        <w:jc w:val="left"/>
        <w:rPr>
          <w:lang w:val="en-GB"/>
        </w:rPr>
      </w:pPr>
      <w:r w:rsidRPr="008C2286">
        <w:rPr>
          <w:rStyle w:val="LPMalinaslovZnak"/>
          <w:lang w:val="en-GB"/>
        </w:rPr>
        <w:t>Self-medication product sales on 10 largest markets</w:t>
      </w:r>
      <w:r w:rsidRPr="008C2286">
        <w:rPr>
          <w:noProof/>
        </w:rPr>
        <w:drawing>
          <wp:inline distT="0" distB="0" distL="0" distR="0">
            <wp:extent cx="6245666" cy="3299791"/>
            <wp:effectExtent l="19050" t="0" r="21784" b="0"/>
            <wp:docPr id="52" name="Grafikon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 xml:space="preserve">Self-medication product sales by therapeutic group in 2010 </w:t>
      </w:r>
    </w:p>
    <w:p w:rsidR="008C2286" w:rsidRPr="008C2286" w:rsidRDefault="008C2286" w:rsidP="008C2286">
      <w:pPr>
        <w:rPr>
          <w:lang w:val="en-GB"/>
        </w:rPr>
      </w:pPr>
      <w:r w:rsidRPr="008C2286">
        <w:rPr>
          <w:noProof/>
        </w:rPr>
        <w:drawing>
          <wp:inline distT="0" distB="0" distL="0" distR="0">
            <wp:extent cx="6173139" cy="1979874"/>
            <wp:effectExtent l="19050" t="0" r="18111" b="1326"/>
            <wp:docPr id="53" name="Grafikon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134" w:name="_Toc163987443"/>
    </w:p>
    <w:p w:rsidR="008C2286" w:rsidRPr="008C2286" w:rsidRDefault="008C2286" w:rsidP="008C2286">
      <w:pPr>
        <w:rPr>
          <w:lang w:val="en-GB"/>
        </w:rPr>
      </w:pPr>
      <w:r w:rsidRPr="008C2286">
        <w:rPr>
          <w:lang w:val="en-GB"/>
        </w:rPr>
        <w:lastRenderedPageBreak/>
        <w:t xml:space="preserve">With its </w:t>
      </w:r>
      <w:r w:rsidRPr="008C2286">
        <w:rPr>
          <w:b/>
          <w:lang w:val="en-GB"/>
        </w:rPr>
        <w:t>Bilobil</w:t>
      </w:r>
      <w:r w:rsidRPr="008C2286">
        <w:rPr>
          <w:lang w:val="en-GB"/>
        </w:rPr>
        <w:t xml:space="preserve"> brand, Krka was among the leading suppliers of ginkgo products on the markets of Slovenia and central, eastern and south-eastern Europe in 2010. It retained its position as market leader in Romania and took over as market leader in Ukraine and the Russian Federation, and remained among the market leaders in Poland. Krka was the only supplier on the Slovenia market in 2010. Krka has increased the number of markets on which the latest Bilobil brand products are available – </w:t>
      </w:r>
      <w:r w:rsidRPr="008C2286">
        <w:rPr>
          <w:b/>
          <w:lang w:val="en-GB"/>
        </w:rPr>
        <w:t>Bilobil intense</w:t>
      </w:r>
      <w:r w:rsidRPr="008C2286">
        <w:rPr>
          <w:lang w:val="en-GB"/>
        </w:rPr>
        <w:t xml:space="preserve"> (120 mg) in Ukraine, </w:t>
      </w:r>
      <w:r w:rsidRPr="008C2286">
        <w:rPr>
          <w:b/>
          <w:lang w:val="en-GB"/>
        </w:rPr>
        <w:t>Bilobil Aktiv/Bilobil Duo</w:t>
      </w:r>
      <w:r w:rsidRPr="008C2286">
        <w:rPr>
          <w:lang w:val="en-GB"/>
        </w:rPr>
        <w:t xml:space="preserve"> (combination of ginkgo and ginseng) in the Czech Republic and Hungary.</w:t>
      </w:r>
    </w:p>
    <w:p w:rsidR="008C2286" w:rsidRPr="008C2286" w:rsidRDefault="008C2286" w:rsidP="008C2286">
      <w:pPr>
        <w:rPr>
          <w:lang w:val="en-GB"/>
        </w:rPr>
      </w:pPr>
    </w:p>
    <w:p w:rsidR="008C2286" w:rsidRPr="008C2286" w:rsidRDefault="00572417" w:rsidP="008C2286">
      <w:pPr>
        <w:rPr>
          <w:lang w:val="en-GB"/>
        </w:rPr>
      </w:pPr>
      <w:r w:rsidRPr="00572417">
        <w:rPr>
          <w:lang w:val="en-GB"/>
        </w:rPr>
        <w:pict>
          <v:shape id="_x0000_s1142" type="#_x0000_t176" style="position:absolute;left:0;text-align:left;margin-left:1.15pt;margin-top:34.5pt;width:93.55pt;height:93.55pt;z-index:251685888" fillcolor="white [3201]" strokecolor="#008a28" strokeweight="2.5pt">
            <v:fill opacity="19661f"/>
            <v:shadow color="#868686"/>
            <v:textbox style="mso-next-textbox:#_x0000_s1142">
              <w:txbxContent>
                <w:p w:rsidR="00C2720E" w:rsidRPr="00637CEF" w:rsidRDefault="00C2720E" w:rsidP="008C2286">
                  <w:pPr>
                    <w:jc w:val="left"/>
                    <w:rPr>
                      <w:rFonts w:asciiTheme="minorHAnsi" w:hAnsiTheme="minorHAnsi"/>
                      <w:b/>
                      <w:i/>
                      <w:color w:val="008A28"/>
                      <w:sz w:val="18"/>
                      <w:szCs w:val="18"/>
                    </w:rPr>
                  </w:pPr>
                  <w:r>
                    <w:rPr>
                      <w:rFonts w:asciiTheme="minorHAnsi" w:hAnsiTheme="minorHAnsi"/>
                      <w:b/>
                      <w:i/>
                      <w:color w:val="008A28"/>
                      <w:sz w:val="18"/>
                      <w:szCs w:val="18"/>
                    </w:rPr>
                    <w:t xml:space="preserve">New products were added to the key brands </w:t>
                  </w:r>
                  <w:r w:rsidRPr="00637CEF">
                    <w:rPr>
                      <w:rFonts w:asciiTheme="minorHAnsi" w:hAnsiTheme="minorHAnsi"/>
                      <w:b/>
                      <w:i/>
                      <w:color w:val="008A28"/>
                      <w:sz w:val="18"/>
                      <w:szCs w:val="18"/>
                    </w:rPr>
                    <w:t xml:space="preserve">Septolete, Pikovit </w:t>
                  </w:r>
                  <w:r>
                    <w:rPr>
                      <w:rFonts w:asciiTheme="minorHAnsi" w:hAnsiTheme="minorHAnsi"/>
                      <w:b/>
                      <w:i/>
                      <w:color w:val="008A28"/>
                      <w:sz w:val="18"/>
                      <w:szCs w:val="18"/>
                    </w:rPr>
                    <w:t xml:space="preserve">and </w:t>
                  </w:r>
                  <w:r w:rsidRPr="00637CEF">
                    <w:rPr>
                      <w:rFonts w:asciiTheme="minorHAnsi" w:hAnsiTheme="minorHAnsi"/>
                      <w:b/>
                      <w:i/>
                      <w:color w:val="008A28"/>
                      <w:sz w:val="18"/>
                      <w:szCs w:val="18"/>
                    </w:rPr>
                    <w:t>Duovi</w:t>
                  </w:r>
                  <w:r>
                    <w:rPr>
                      <w:rFonts w:asciiTheme="minorHAnsi" w:hAnsiTheme="minorHAnsi"/>
                      <w:b/>
                      <w:i/>
                      <w:color w:val="008A28"/>
                      <w:sz w:val="18"/>
                      <w:szCs w:val="18"/>
                    </w:rPr>
                    <w:t>t</w:t>
                  </w:r>
                  <w:r w:rsidRPr="00637CEF">
                    <w:rPr>
                      <w:rFonts w:asciiTheme="minorHAnsi" w:hAnsiTheme="minorHAnsi"/>
                      <w:b/>
                      <w:i/>
                      <w:color w:val="008A28"/>
                      <w:sz w:val="18"/>
                      <w:szCs w:val="18"/>
                    </w:rPr>
                    <w:t>.</w:t>
                  </w:r>
                </w:p>
              </w:txbxContent>
            </v:textbox>
            <w10:wrap type="square"/>
          </v:shape>
        </w:pict>
      </w:r>
      <w:r w:rsidR="008C2286" w:rsidRPr="008C2286">
        <w:rPr>
          <w:b/>
          <w:lang w:val="en-GB"/>
        </w:rPr>
        <w:t>Septolete</w:t>
      </w:r>
      <w:r w:rsidR="008C2286" w:rsidRPr="008C2286">
        <w:rPr>
          <w:lang w:val="en-GB"/>
        </w:rPr>
        <w:t xml:space="preserve">, the key brand for cough and cold category, was significantly enhanced in 2010 with the addition of the new </w:t>
      </w:r>
      <w:r w:rsidR="008C2286" w:rsidRPr="008C2286">
        <w:rPr>
          <w:b/>
          <w:lang w:val="en-GB"/>
        </w:rPr>
        <w:t>Septolete plus with honey and lime</w:t>
      </w:r>
      <w:r w:rsidR="008C2286" w:rsidRPr="008C2286">
        <w:rPr>
          <w:lang w:val="en-GB"/>
        </w:rPr>
        <w:t>, which was launched on seven markets: Slovenia, Poland, Croatia, the Czech Republic, Estonia, Latvia and Macedonia. The new product and even more intense promotional work on the ‘plus’ branding led to market shares increasing. The Septolete brand remains one of the leading products for sore throats in Slovenia, Croatia, Poland, the Czech Republic and Slovakia. Consumer trust in Septolete has been confirmed by the Golden Otis award, which is awarded to pharmaceutical producers and their products in Poland. In 2010 Septolete won a Golden Otis in the sore throat category for the second time.</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Krka’s two key brands for vitamin and mineral products are </w:t>
      </w:r>
      <w:r w:rsidRPr="008C2286">
        <w:rPr>
          <w:b/>
          <w:lang w:val="en-GB"/>
        </w:rPr>
        <w:t>Duovit</w:t>
      </w:r>
      <w:r w:rsidRPr="008C2286">
        <w:rPr>
          <w:lang w:val="en-GB"/>
        </w:rPr>
        <w:t xml:space="preserve"> and </w:t>
      </w:r>
      <w:r w:rsidRPr="008C2286">
        <w:rPr>
          <w:b/>
          <w:lang w:val="en-GB"/>
        </w:rPr>
        <w:t>Pikovit</w:t>
      </w:r>
      <w:r w:rsidRPr="008C2286">
        <w:rPr>
          <w:lang w:val="en-GB"/>
        </w:rPr>
        <w:t xml:space="preserve">. The </w:t>
      </w:r>
      <w:r w:rsidRPr="008C2286">
        <w:rPr>
          <w:b/>
          <w:lang w:val="en-GB"/>
        </w:rPr>
        <w:t>Duovit</w:t>
      </w:r>
      <w:r w:rsidRPr="008C2286">
        <w:rPr>
          <w:lang w:val="en-GB"/>
        </w:rPr>
        <w:t xml:space="preserve"> brand is aimed at adults and includes eight products. Among the most important in 2010 were </w:t>
      </w:r>
      <w:r w:rsidRPr="008C2286">
        <w:rPr>
          <w:b/>
          <w:lang w:val="en-GB"/>
        </w:rPr>
        <w:t xml:space="preserve">Duovit for men </w:t>
      </w:r>
      <w:r w:rsidRPr="008C2286">
        <w:rPr>
          <w:lang w:val="en-GB"/>
        </w:rPr>
        <w:t xml:space="preserve">and </w:t>
      </w:r>
      <w:r w:rsidRPr="008C2286">
        <w:rPr>
          <w:b/>
          <w:lang w:val="en-GB"/>
        </w:rPr>
        <w:t>Duovit for women</w:t>
      </w:r>
      <w:r w:rsidRPr="008C2286">
        <w:rPr>
          <w:lang w:val="en-GB"/>
        </w:rPr>
        <w:t>, which sold successfully on most of Krka’s major markets. The</w:t>
      </w:r>
      <w:r w:rsidRPr="008C2286">
        <w:rPr>
          <w:b/>
          <w:lang w:val="en-GB"/>
        </w:rPr>
        <w:t xml:space="preserve"> Pikovit </w:t>
      </w:r>
      <w:r w:rsidRPr="008C2286">
        <w:rPr>
          <w:lang w:val="en-GB"/>
        </w:rPr>
        <w:t xml:space="preserve">brand offers vitamin and mineral products for children. In 2010 Krka started marketing two new products: </w:t>
      </w:r>
      <w:r w:rsidRPr="008C2286">
        <w:rPr>
          <w:b/>
          <w:lang w:val="en-GB"/>
        </w:rPr>
        <w:t>Pikovit Omega-3/Pikovit IQ</w:t>
      </w:r>
      <w:r w:rsidRPr="008C2286">
        <w:rPr>
          <w:lang w:val="en-GB"/>
        </w:rPr>
        <w:t xml:space="preserve"> and </w:t>
      </w:r>
      <w:r w:rsidRPr="008C2286">
        <w:rPr>
          <w:b/>
          <w:lang w:val="en-GB"/>
        </w:rPr>
        <w:t>Pikovit Prebiotic/Pikovit Prebio</w:t>
      </w:r>
      <w:r w:rsidRPr="008C2286">
        <w:rPr>
          <w:lang w:val="en-GB"/>
        </w:rPr>
        <w:t>. The Pikovit brand also includes eight products, adapted to children of different ages, and offered in child-appropriate pharmaceutical forms. The success of this brand can be attributed to effective marketing strategies, partnership relations with doctors and pharmacists and the trust of parents and their children. In 2010 Pikovit won a silver EFFIE 2009 award for its effective marketing strategy in the Russian Federation, while Pikovit complex won the Golden Otis award in the children’s vitamins category.</w:t>
      </w:r>
    </w:p>
    <w:p w:rsidR="008C2286" w:rsidRPr="008C2286" w:rsidRDefault="008C2286" w:rsidP="008C2286">
      <w:pPr>
        <w:rPr>
          <w:lang w:val="en-GB"/>
        </w:rPr>
      </w:pPr>
    </w:p>
    <w:p w:rsidR="008C2286" w:rsidRPr="008C2286" w:rsidRDefault="008C2286" w:rsidP="008C2286">
      <w:pPr>
        <w:rPr>
          <w:lang w:val="en-GB"/>
        </w:rPr>
      </w:pPr>
      <w:r w:rsidRPr="008C2286">
        <w:rPr>
          <w:b/>
          <w:lang w:val="en-GB"/>
        </w:rPr>
        <w:t xml:space="preserve">Herbion </w:t>
      </w:r>
      <w:r w:rsidRPr="008C2286">
        <w:rPr>
          <w:lang w:val="en-GB"/>
        </w:rPr>
        <w:t xml:space="preserve">cough syrups are </w:t>
      </w:r>
      <w:proofErr w:type="gramStart"/>
      <w:r w:rsidRPr="008C2286">
        <w:rPr>
          <w:lang w:val="en-GB"/>
        </w:rPr>
        <w:t>a</w:t>
      </w:r>
      <w:proofErr w:type="gramEnd"/>
      <w:r w:rsidRPr="008C2286">
        <w:rPr>
          <w:lang w:val="en-GB"/>
        </w:rPr>
        <w:t xml:space="preserve"> herbal medicine that alleviate problems with two kinds of cough. They are well supported by health professional public in the Russian Federation and Ukraine, as can be seen in the recommendations by doctors and pharmacists. The brand is also spreading to other eastern European markets, with Krka launching the syrups in 2010 in Kazakhstan, Uzbekistan, Turkmenistan and Moldova. The positive results in </w:t>
      </w:r>
      <w:proofErr w:type="gramStart"/>
      <w:r w:rsidRPr="008C2286">
        <w:rPr>
          <w:lang w:val="en-GB"/>
        </w:rPr>
        <w:t>eastern</w:t>
      </w:r>
      <w:proofErr w:type="gramEnd"/>
      <w:r w:rsidRPr="008C2286">
        <w:rPr>
          <w:lang w:val="en-GB"/>
        </w:rPr>
        <w:t xml:space="preserve"> Europe have led to a significant growth in sales of these products in 2010.</w:t>
      </w:r>
    </w:p>
    <w:p w:rsidR="008C2286" w:rsidRPr="008C2286" w:rsidRDefault="008C2286" w:rsidP="008C2286">
      <w:pPr>
        <w:rPr>
          <w:b/>
          <w:lang w:val="en-GB"/>
        </w:rPr>
      </w:pPr>
    </w:p>
    <w:p w:rsidR="008C2286" w:rsidRPr="008C2286" w:rsidRDefault="008C2286" w:rsidP="008C2286">
      <w:pPr>
        <w:rPr>
          <w:lang w:val="en-GB"/>
        </w:rPr>
      </w:pPr>
      <w:r w:rsidRPr="008C2286">
        <w:rPr>
          <w:b/>
          <w:lang w:val="en-GB"/>
        </w:rPr>
        <w:t xml:space="preserve">Nalgesin S </w:t>
      </w:r>
      <w:r w:rsidRPr="008C2286">
        <w:rPr>
          <w:lang w:val="en-GB"/>
        </w:rPr>
        <w:t>is Krka’s most important OTC analgesic. In 2010 Krka increased advertising to the general public, while consolidating its reputation among pharmacists. It is a modern pharmaceutical offering rapid and effective pain relief with a higher price positioning among analgesics, which is gaining increasing consumer trust due to its efficacy.</w:t>
      </w:r>
    </w:p>
    <w:p w:rsidR="008C2286" w:rsidRPr="008C2286" w:rsidRDefault="008C2286" w:rsidP="008C2286">
      <w:pPr>
        <w:rPr>
          <w:lang w:val="en-GB"/>
        </w:rPr>
      </w:pPr>
    </w:p>
    <w:p w:rsidR="008C2286" w:rsidRPr="008C2286" w:rsidRDefault="00572417" w:rsidP="008C2286">
      <w:pPr>
        <w:pStyle w:val="LPNaslov3"/>
        <w:rPr>
          <w:lang w:val="en-GB"/>
        </w:rPr>
      </w:pPr>
      <w:bookmarkStart w:id="135" w:name="_Toc191209123"/>
      <w:r w:rsidRPr="00572417">
        <w:rPr>
          <w:b/>
          <w:lang w:val="en-GB"/>
        </w:rPr>
        <w:pict>
          <v:shape id="_x0000_s1143" type="#_x0000_t176" style="position:absolute;margin-left:392.75pt;margin-top:3.2pt;width:104.9pt;height:93.55pt;z-index:251686912" fillcolor="white [3201]" strokecolor="#008a28" strokeweight="2.5pt">
            <v:fill opacity="19661f"/>
            <v:shadow color="#868686"/>
            <v:textbox style="mso-next-textbox:#_x0000_s1143">
              <w:txbxContent>
                <w:p w:rsidR="00C2720E" w:rsidRDefault="00C2720E" w:rsidP="008C2286">
                  <w:pPr>
                    <w:rPr>
                      <w:rFonts w:asciiTheme="minorHAnsi" w:hAnsiTheme="minorHAnsi"/>
                      <w:b/>
                      <w:i/>
                      <w:color w:val="008A28"/>
                      <w:sz w:val="18"/>
                      <w:szCs w:val="18"/>
                    </w:rPr>
                  </w:pPr>
                </w:p>
                <w:p w:rsidR="00C2720E" w:rsidRPr="00637CEF" w:rsidRDefault="00C2720E" w:rsidP="008C2286">
                  <w:pPr>
                    <w:jc w:val="left"/>
                    <w:rPr>
                      <w:rFonts w:asciiTheme="minorHAnsi" w:hAnsiTheme="minorHAnsi"/>
                      <w:b/>
                      <w:i/>
                      <w:color w:val="008A28"/>
                      <w:sz w:val="18"/>
                      <w:szCs w:val="18"/>
                    </w:rPr>
                  </w:pPr>
                  <w:r w:rsidRPr="00637CEF">
                    <w:rPr>
                      <w:rFonts w:asciiTheme="minorHAnsi" w:hAnsiTheme="minorHAnsi"/>
                      <w:b/>
                      <w:i/>
                      <w:color w:val="008A28"/>
                      <w:sz w:val="18"/>
                      <w:szCs w:val="18"/>
                    </w:rPr>
                    <w:t>Fitoval</w:t>
                  </w:r>
                  <w:r>
                    <w:rPr>
                      <w:rFonts w:asciiTheme="minorHAnsi" w:hAnsiTheme="minorHAnsi"/>
                      <w:b/>
                      <w:i/>
                      <w:color w:val="008A28"/>
                      <w:sz w:val="18"/>
                      <w:szCs w:val="18"/>
                    </w:rPr>
                    <w:t xml:space="preserve"> is Krka's most important cosmetic product</w:t>
                  </w:r>
                  <w:r w:rsidRPr="00637CEF">
                    <w:rPr>
                      <w:rFonts w:asciiTheme="minorHAnsi" w:hAnsiTheme="minorHAnsi"/>
                      <w:b/>
                      <w:i/>
                      <w:color w:val="008A28"/>
                      <w:sz w:val="18"/>
                      <w:szCs w:val="18"/>
                    </w:rPr>
                    <w:t>.</w:t>
                  </w:r>
                </w:p>
              </w:txbxContent>
            </v:textbox>
            <w10:wrap type="square"/>
          </v:shape>
        </w:pict>
      </w:r>
      <w:r w:rsidR="008C2286" w:rsidRPr="008C2286">
        <w:rPr>
          <w:lang w:val="en-GB"/>
        </w:rPr>
        <w:t>Cosmeti</w:t>
      </w:r>
      <w:bookmarkEnd w:id="134"/>
      <w:bookmarkEnd w:id="135"/>
      <w:r w:rsidR="008C2286" w:rsidRPr="008C2286">
        <w:rPr>
          <w:lang w:val="en-GB"/>
        </w:rPr>
        <w:t>cs products</w:t>
      </w:r>
    </w:p>
    <w:p w:rsidR="008C2286" w:rsidRPr="008C2286" w:rsidRDefault="008C2286" w:rsidP="008C2286">
      <w:pPr>
        <w:rPr>
          <w:lang w:val="en-GB"/>
        </w:rPr>
      </w:pPr>
      <w:r w:rsidRPr="008C2286">
        <w:rPr>
          <w:lang w:val="en-GB"/>
        </w:rPr>
        <w:t xml:space="preserve">In 2010 the Krka Group achieved cosmetic product sales of EUR 5.6 million, which is 23% less than in 2009. This was largely due to the withdrawal of skin care products from eastern European markets and the continued contraction of the product range on other markets. </w:t>
      </w:r>
    </w:p>
    <w:p w:rsidR="008C2286" w:rsidRPr="008C2286" w:rsidRDefault="008C2286" w:rsidP="008C2286">
      <w:pPr>
        <w:rPr>
          <w:lang w:val="en-GB"/>
        </w:rPr>
      </w:pPr>
    </w:p>
    <w:p w:rsidR="008C2286" w:rsidRPr="008C2286" w:rsidRDefault="00572417" w:rsidP="008C2286">
      <w:pPr>
        <w:pStyle w:val="LPNavadentekst"/>
        <w:rPr>
          <w:bCs/>
          <w:lang w:val="en-GB"/>
        </w:rPr>
      </w:pPr>
      <w:r w:rsidRPr="00572417">
        <w:rPr>
          <w:noProof/>
          <w:lang w:val="en-GB"/>
        </w:rPr>
        <w:pict>
          <v:shape id="_x0000_s1181" type="#_x0000_t176" style="position:absolute;left:0;text-align:left;margin-left:392.75pt;margin-top:46.6pt;width:104.9pt;height:102.05pt;z-index:251725824" strokecolor="#008a28" strokeweight="2.5pt">
            <v:fill opacity="19661f"/>
            <v:shadow color="#868686"/>
            <v:textbox style="mso-next-textbox:#_x0000_s1181">
              <w:txbxContent>
                <w:p w:rsidR="00C2720E" w:rsidRDefault="00C2720E" w:rsidP="008C2286">
                  <w:pPr>
                    <w:jc w:val="left"/>
                    <w:rPr>
                      <w:rFonts w:ascii="Calibri" w:hAnsi="Calibri"/>
                      <w:b/>
                      <w:i/>
                      <w:color w:val="008A28"/>
                      <w:sz w:val="18"/>
                    </w:rPr>
                  </w:pPr>
                  <w:r>
                    <w:rPr>
                      <w:rFonts w:ascii="Calibri" w:hAnsi="Calibri"/>
                      <w:b/>
                      <w:i/>
                      <w:noProof/>
                      <w:color w:val="008A28"/>
                      <w:sz w:val="18"/>
                    </w:rPr>
                    <w:t>Region East Europe remains the largest for animal health product sales while the highest growth was in Region West Europe.</w:t>
                  </w:r>
                </w:p>
              </w:txbxContent>
            </v:textbox>
            <w10:wrap type="square"/>
          </v:shape>
        </w:pict>
      </w:r>
      <w:r w:rsidR="008C2286" w:rsidRPr="008C2286">
        <w:rPr>
          <w:lang w:val="en-GB"/>
        </w:rPr>
        <w:t>In future</w:t>
      </w:r>
      <w:r w:rsidR="008C2286" w:rsidRPr="008C2286">
        <w:rPr>
          <w:b/>
          <w:lang w:val="en-GB"/>
        </w:rPr>
        <w:t xml:space="preserve"> Fitoval</w:t>
      </w:r>
      <w:r w:rsidR="008C2286" w:rsidRPr="008C2286">
        <w:rPr>
          <w:lang w:val="en-GB"/>
        </w:rPr>
        <w:t xml:space="preserve"> will be Krka’s key cosmetic brand. It achieved significant sales growth in 2010 compared to the previous year. Fitoval offers a comprehensive approach to eliminating the most common hair and scalp problems: hair loss, dandruff and damaged hair. The range of products provides external care for hair and the scalp as well as nutrition for hair roots. In 2010 Krka started marketing Fitoval in Poland and from 2010 it has been available in an updated and more user-friendly packaging. In its first year, Fitoval won a Polish consumer award – 2010 Discovery of the Year</w:t>
      </w:r>
      <w:r w:rsidR="008C2286" w:rsidRPr="008C2286">
        <w:rPr>
          <w:bCs/>
          <w:lang w:val="en-GB"/>
        </w:rPr>
        <w:t xml:space="preserve">. </w:t>
      </w:r>
    </w:p>
    <w:p w:rsidR="008C2286" w:rsidRPr="008C2286" w:rsidRDefault="008C2286" w:rsidP="008C2286">
      <w:pPr>
        <w:pStyle w:val="LPNavadentekst"/>
        <w:rPr>
          <w:lang w:val="en-GB"/>
        </w:rPr>
      </w:pPr>
      <w:r w:rsidRPr="008C2286">
        <w:rPr>
          <w:lang w:val="en-GB"/>
        </w:rPr>
        <w:t xml:space="preserve"> </w:t>
      </w:r>
      <w:bookmarkStart w:id="136" w:name="_Toc163987444"/>
      <w:bookmarkStart w:id="137" w:name="_Toc191209124"/>
    </w:p>
    <w:p w:rsidR="008C2286" w:rsidRPr="008C2286" w:rsidRDefault="008C2286" w:rsidP="008C2286">
      <w:pPr>
        <w:pStyle w:val="LPNaslov3"/>
        <w:rPr>
          <w:lang w:val="en-GB"/>
        </w:rPr>
      </w:pPr>
      <w:r w:rsidRPr="008C2286">
        <w:rPr>
          <w:lang w:val="en-GB"/>
        </w:rPr>
        <w:t>Animal health products</w:t>
      </w:r>
      <w:bookmarkEnd w:id="136"/>
      <w:bookmarkEnd w:id="137"/>
    </w:p>
    <w:p w:rsidR="008C2286" w:rsidRPr="008C2286" w:rsidRDefault="008C2286" w:rsidP="008C2286">
      <w:pPr>
        <w:rPr>
          <w:lang w:val="en-GB"/>
        </w:rPr>
      </w:pPr>
      <w:r w:rsidRPr="008C2286">
        <w:rPr>
          <w:lang w:val="en-GB"/>
        </w:rPr>
        <w:t>In 2010 the Krka Group sold animal health products worth EUR 30.5 million, 10% more than in 2009. Sales increased most in Germany, France, the Russian Federation and Ukraine, all top 10 markets, as well as on smaller markets.</w:t>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lastRenderedPageBreak/>
        <w:t>Animal health product sales on 10 largest markets</w:t>
      </w:r>
    </w:p>
    <w:p w:rsidR="008C2286" w:rsidRPr="008C2286" w:rsidRDefault="008C2286" w:rsidP="008C2286">
      <w:pPr>
        <w:rPr>
          <w:lang w:val="en-GB"/>
        </w:rPr>
      </w:pPr>
      <w:r w:rsidRPr="008C2286">
        <w:rPr>
          <w:noProof/>
        </w:rPr>
        <w:drawing>
          <wp:inline distT="0" distB="0" distL="0" distR="0">
            <wp:extent cx="6300000" cy="3818964"/>
            <wp:effectExtent l="19050" t="0" r="2460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C2286" w:rsidRPr="008C2286" w:rsidRDefault="008C2286" w:rsidP="008C2286">
      <w:pPr>
        <w:pStyle w:val="LPMalinaslov"/>
        <w:rPr>
          <w:b w:val="0"/>
          <w:lang w:val="en-GB"/>
        </w:rPr>
      </w:pPr>
    </w:p>
    <w:p w:rsidR="008C2286" w:rsidRPr="008C2286" w:rsidRDefault="008C2286" w:rsidP="008C2286">
      <w:pPr>
        <w:pStyle w:val="LPMalinaslov"/>
        <w:rPr>
          <w:lang w:val="en-GB"/>
        </w:rPr>
      </w:pPr>
      <w:r w:rsidRPr="008C2286">
        <w:rPr>
          <w:lang w:val="en-GB"/>
        </w:rPr>
        <w:t xml:space="preserve">Animal health product sales by therapeutic group in 2010 </w:t>
      </w:r>
    </w:p>
    <w:p w:rsidR="008C2286" w:rsidRPr="008C2286" w:rsidRDefault="008C2286" w:rsidP="008C2286">
      <w:pPr>
        <w:rPr>
          <w:lang w:val="en-GB"/>
        </w:rPr>
      </w:pPr>
      <w:r w:rsidRPr="008C2286">
        <w:rPr>
          <w:noProof/>
        </w:rPr>
        <w:drawing>
          <wp:inline distT="0" distB="0" distL="0" distR="0">
            <wp:extent cx="6300000" cy="2804673"/>
            <wp:effectExtent l="19050" t="0" r="24600" b="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C2286" w:rsidRPr="008C2286" w:rsidRDefault="008C2286" w:rsidP="008C2286">
      <w:pPr>
        <w:autoSpaceDE w:val="0"/>
        <w:autoSpaceDN w:val="0"/>
        <w:adjustRightInd w:val="0"/>
        <w:jc w:val="left"/>
        <w:rPr>
          <w:lang w:val="en-GB"/>
        </w:rPr>
      </w:pPr>
    </w:p>
    <w:p w:rsidR="008C2286" w:rsidRPr="008C2286" w:rsidRDefault="008C2286" w:rsidP="008C2286">
      <w:pPr>
        <w:autoSpaceDE w:val="0"/>
        <w:autoSpaceDN w:val="0"/>
        <w:adjustRightInd w:val="0"/>
        <w:rPr>
          <w:lang w:val="en-GB"/>
        </w:rPr>
      </w:pPr>
      <w:r w:rsidRPr="008C2286">
        <w:rPr>
          <w:lang w:val="en-GB"/>
        </w:rPr>
        <w:t xml:space="preserve">Krka’s leading animal health products are Enroxil (enrofloxacin) and Floron (florfenicol). </w:t>
      </w:r>
      <w:r w:rsidRPr="008C2286">
        <w:rPr>
          <w:b/>
          <w:lang w:val="en-GB"/>
        </w:rPr>
        <w:t xml:space="preserve">Enroxil </w:t>
      </w:r>
      <w:r w:rsidRPr="008C2286">
        <w:rPr>
          <w:lang w:val="en-GB"/>
        </w:rPr>
        <w:t xml:space="preserve">is the only generic to match the reference product in all dosage forms. The product range also includes </w:t>
      </w:r>
      <w:r w:rsidRPr="008C2286">
        <w:rPr>
          <w:b/>
          <w:lang w:val="en-GB"/>
        </w:rPr>
        <w:t>Enroxil flavour</w:t>
      </w:r>
      <w:r w:rsidRPr="008C2286">
        <w:rPr>
          <w:lang w:val="en-GB"/>
        </w:rPr>
        <w:t xml:space="preserve"> in flavoured-tablet form and </w:t>
      </w:r>
      <w:r w:rsidRPr="008C2286">
        <w:rPr>
          <w:b/>
          <w:lang w:val="en-GB"/>
        </w:rPr>
        <w:t>Enroxil Max</w:t>
      </w:r>
      <w:r w:rsidRPr="008C2286">
        <w:rPr>
          <w:lang w:val="en-GB"/>
        </w:rPr>
        <w:t xml:space="preserve"> for single dosage, which was launched in the Russian Federation and Ukraine in 2010.</w:t>
      </w:r>
    </w:p>
    <w:p w:rsidR="008C2286" w:rsidRPr="008C2286" w:rsidRDefault="008C2286" w:rsidP="008C2286">
      <w:pPr>
        <w:rPr>
          <w:lang w:val="en-GB"/>
        </w:rPr>
      </w:pPr>
    </w:p>
    <w:p w:rsidR="008C2286" w:rsidRPr="008C2286" w:rsidRDefault="008C2286" w:rsidP="008C2286">
      <w:pPr>
        <w:rPr>
          <w:lang w:val="en-GB"/>
        </w:rPr>
      </w:pPr>
      <w:r w:rsidRPr="008C2286">
        <w:rPr>
          <w:lang w:val="en-GB"/>
        </w:rPr>
        <w:t>Krka’s</w:t>
      </w:r>
      <w:r w:rsidRPr="008C2286">
        <w:rPr>
          <w:b/>
          <w:lang w:val="en-GB"/>
        </w:rPr>
        <w:t xml:space="preserve"> Floron </w:t>
      </w:r>
      <w:r w:rsidRPr="008C2286">
        <w:rPr>
          <w:lang w:val="en-GB"/>
        </w:rPr>
        <w:t>is one of Europe’s leading generic florfenicols. Its market share was maintained in Slovenia and central, eastern and south-eastern Europe, and continued to increase in western Europe, bolstered by new dosage forms which were launched in Spain, France and Portugal in 2010.</w:t>
      </w:r>
    </w:p>
    <w:p w:rsidR="008C2286" w:rsidRPr="008C2286" w:rsidRDefault="008C2286" w:rsidP="008C2286">
      <w:pPr>
        <w:rPr>
          <w:b/>
          <w:lang w:val="en-GB"/>
        </w:rPr>
      </w:pPr>
    </w:p>
    <w:p w:rsidR="008C2286" w:rsidRPr="008C2286" w:rsidRDefault="008C2286" w:rsidP="008C2286">
      <w:pPr>
        <w:rPr>
          <w:lang w:val="en-GB"/>
        </w:rPr>
      </w:pPr>
      <w:r w:rsidRPr="008C2286">
        <w:rPr>
          <w:b/>
          <w:lang w:val="en-GB"/>
        </w:rPr>
        <w:lastRenderedPageBreak/>
        <w:t>Kokcisan</w:t>
      </w:r>
      <w:r w:rsidRPr="008C2286">
        <w:rPr>
          <w:lang w:val="en-GB"/>
        </w:rPr>
        <w:t xml:space="preserve"> (salinomycin) is Krka’s most important coccidiostatic. Its efficacy has been confirmed by independent institutions in Germany, the UK and Spain and through everyday use in many markets. Kokcisan is sold in over 30 countries around the world.</w:t>
      </w:r>
    </w:p>
    <w:p w:rsidR="008C2286" w:rsidRPr="008C2286" w:rsidRDefault="008C2286" w:rsidP="008C2286">
      <w:pPr>
        <w:rPr>
          <w:b/>
          <w:lang w:val="en-GB"/>
        </w:rPr>
      </w:pPr>
    </w:p>
    <w:p w:rsidR="008C2286" w:rsidRPr="008C2286" w:rsidRDefault="00572417" w:rsidP="008C2286">
      <w:pPr>
        <w:rPr>
          <w:lang w:val="en-GB"/>
        </w:rPr>
      </w:pPr>
      <w:r w:rsidRPr="00572417">
        <w:rPr>
          <w:noProof/>
          <w:lang w:val="en-GB"/>
        </w:rPr>
        <w:pict>
          <v:shape id="_x0000_s1182" type="#_x0000_t176" style="position:absolute;left:0;text-align:left;margin-left:396.2pt;margin-top:17.25pt;width:93.55pt;height:93.55pt;z-index:251726848" strokecolor="#008a28" strokeweight="2.5pt">
            <v:fill opacity="19661f"/>
            <v:shadow color="#868686"/>
            <v:textbox style="mso-next-textbox:#_x0000_s1182">
              <w:txbxContent>
                <w:p w:rsidR="00C2720E" w:rsidRDefault="00C2720E" w:rsidP="008C2286">
                  <w:pPr>
                    <w:jc w:val="left"/>
                    <w:rPr>
                      <w:rFonts w:ascii="Calibri" w:hAnsi="Calibri"/>
                      <w:b/>
                      <w:i/>
                      <w:color w:val="008A28"/>
                      <w:sz w:val="18"/>
                    </w:rPr>
                  </w:pPr>
                  <w:r>
                    <w:rPr>
                      <w:rFonts w:ascii="Calibri" w:hAnsi="Calibri"/>
                      <w:b/>
                      <w:i/>
                      <w:noProof/>
                      <w:color w:val="008A28"/>
                      <w:sz w:val="18"/>
                    </w:rPr>
                    <w:t>Fypryst (fipronil) is an important new product for pets.</w:t>
                  </w:r>
                  <w:r>
                    <w:rPr>
                      <w:rFonts w:ascii="Calibri" w:hAnsi="Calibri"/>
                      <w:b/>
                      <w:i/>
                      <w:color w:val="008A28"/>
                      <w:sz w:val="18"/>
                    </w:rPr>
                    <w:t xml:space="preserve"> </w:t>
                  </w:r>
                </w:p>
              </w:txbxContent>
            </v:textbox>
            <w10:wrap type="square"/>
          </v:shape>
        </w:pict>
      </w:r>
      <w:r w:rsidR="008C2286" w:rsidRPr="008C2286">
        <w:rPr>
          <w:b/>
          <w:lang w:val="en-GB"/>
        </w:rPr>
        <w:t>Ecocid S/Oxicid S</w:t>
      </w:r>
      <w:r w:rsidR="008C2286" w:rsidRPr="008C2286">
        <w:rPr>
          <w:lang w:val="en-GB"/>
        </w:rPr>
        <w:t xml:space="preserve"> is a modern disinfectant. It meets the needs of users wanting an effective, environmentally friendly and high-quality product and its efficacy has been proved using the latest EU-standard compliant methods for testing disinfectant performance. Stable growth has made Ecocid S one of Krka’s top-5 animal health products.</w:t>
      </w:r>
    </w:p>
    <w:p w:rsidR="008C2286" w:rsidRPr="008C2286" w:rsidRDefault="008C2286" w:rsidP="008C2286">
      <w:pPr>
        <w:rPr>
          <w:lang w:val="en-GB"/>
        </w:rPr>
      </w:pPr>
    </w:p>
    <w:p w:rsidR="008C2286" w:rsidRPr="008C2286" w:rsidRDefault="008C2286" w:rsidP="008C2286">
      <w:pPr>
        <w:rPr>
          <w:lang w:val="en-GB"/>
        </w:rPr>
      </w:pPr>
      <w:r w:rsidRPr="008C2286">
        <w:rPr>
          <w:b/>
          <w:lang w:val="en-GB"/>
        </w:rPr>
        <w:t xml:space="preserve">Fypryst </w:t>
      </w:r>
      <w:r w:rsidRPr="008C2286">
        <w:rPr>
          <w:lang w:val="en-GB"/>
        </w:rPr>
        <w:t xml:space="preserve">(fipronil) is an important new product for the treatment of pet animals. Globally, this is the highest selling sector of animal health products. Fypryst is a modern antiparasitic for removing and controlling external parasites of cats and dogs. In 2010 Krka started to successfully market it in Slovenia, many of the central European markets, and Macedonia, and in the coming year it plans to expand sales, primarily across the markets of eastern, south-eastern and </w:t>
      </w:r>
      <w:proofErr w:type="gramStart"/>
      <w:r w:rsidRPr="008C2286">
        <w:rPr>
          <w:lang w:val="en-GB"/>
        </w:rPr>
        <w:t>western</w:t>
      </w:r>
      <w:proofErr w:type="gramEnd"/>
      <w:r w:rsidRPr="008C2286">
        <w:rPr>
          <w:lang w:val="en-GB"/>
        </w:rPr>
        <w:t xml:space="preserve"> Europe.</w:t>
      </w:r>
    </w:p>
    <w:p w:rsidR="008C2286" w:rsidRPr="008C2286" w:rsidRDefault="008C2286" w:rsidP="008C2286">
      <w:pPr>
        <w:pStyle w:val="LP2007Navadentekst"/>
        <w:rPr>
          <w:color w:val="FF0000"/>
          <w:lang w:val="en-GB"/>
        </w:rPr>
      </w:pPr>
    </w:p>
    <w:p w:rsidR="008C2286" w:rsidRPr="008C2286" w:rsidRDefault="008C2286" w:rsidP="008C2286">
      <w:pPr>
        <w:pStyle w:val="LPNaslov3"/>
        <w:rPr>
          <w:lang w:val="en-GB"/>
        </w:rPr>
      </w:pPr>
      <w:bookmarkStart w:id="138" w:name="_Toc163987445"/>
      <w:bookmarkStart w:id="139" w:name="_Toc191209125"/>
      <w:r w:rsidRPr="008C2286">
        <w:rPr>
          <w:lang w:val="en-GB"/>
        </w:rPr>
        <w:t xml:space="preserve">Health-resort and tourist services </w:t>
      </w:r>
      <w:bookmarkEnd w:id="138"/>
      <w:bookmarkEnd w:id="139"/>
    </w:p>
    <w:p w:rsidR="008C2286" w:rsidRPr="008C2286" w:rsidRDefault="008C2286" w:rsidP="008C2286">
      <w:pPr>
        <w:pStyle w:val="LPNavadentekst"/>
        <w:rPr>
          <w:lang w:val="en-GB"/>
        </w:rPr>
      </w:pPr>
      <w:r w:rsidRPr="008C2286">
        <w:rPr>
          <w:lang w:val="en-GB"/>
        </w:rPr>
        <w:t>In 2010 the Terme Krka Group generated sales of EUR 30.8 million from its business units of Šmarješke Toplice, Dolenjske Toplice, Strunjan, Novo mesto and Otočec, which is 7% less than in 2009. The main reason for the fall in sales was the complex renovation work which required the Talaso Strunjan business unit to be almost completely closed for the first four months of 2010. Despite the high level of occupancy at Talaso Strunjan after it reopened, the fall in revenues could not be made up, and the business unit finished 2010 with sales down by one quarter on 2009. Sales at the Terme Dolenjske Toplice business unit grew by 5%, while growth at Terme Šmarješke Toplice was 3%. Healthcare services offered by the Terme Krka Group did not fall, since the number of health-related visits was less affected by the recession.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 2010 the Terme Krka Group recorded over 308,000 overnight stays, 72% by domestic guests, while the most frequent foreign guests were Italians (10%) and Austrians and Russians (both 4%). The occupancy rate was 72% at Terme Šmarješke Toplice and 65% at Terme Dolenjske Toplice. The Dolenjske Toplice resort, which boasts the Hotel Balnea, one of the most attractive wellness hotels in Slovenia, achieved a 60% increase in Serbian guests compared to 2009, while the number of overnight stays by guests from Nordic countries, Croatia and Italy also increased. In 2010 the number of overnight stays by guests from Israel, the UK, Serbia and France increased compared to 2009 in the hotels at Terme Šmarješke Toplice, the first spa complex in Slovenia to offer medical wellness programmes.</w:t>
      </w:r>
    </w:p>
    <w:p w:rsidR="008C2286" w:rsidRPr="008C2286" w:rsidRDefault="008C2286" w:rsidP="008C2286">
      <w:pPr>
        <w:jc w:val="left"/>
        <w:rPr>
          <w:color w:val="FF0000"/>
          <w:lang w:val="en-GB"/>
        </w:rPr>
      </w:pPr>
    </w:p>
    <w:p w:rsidR="008C2286" w:rsidRPr="008C2286" w:rsidRDefault="008C2286" w:rsidP="008C2286">
      <w:pPr>
        <w:jc w:val="left"/>
        <w:rPr>
          <w:color w:val="FF0000"/>
          <w:lang w:val="en-GB"/>
        </w:rPr>
      </w:pPr>
    </w:p>
    <w:p w:rsidR="008C2286" w:rsidRPr="008C2286" w:rsidRDefault="008C2286" w:rsidP="008C2286">
      <w:pPr>
        <w:jc w:val="left"/>
        <w:rPr>
          <w:color w:val="FF0000"/>
          <w:lang w:val="en-GB"/>
        </w:rPr>
      </w:pPr>
    </w:p>
    <w:p w:rsidR="008C2286" w:rsidRPr="008C2286" w:rsidRDefault="008C2286" w:rsidP="008C2286">
      <w:pPr>
        <w:jc w:val="left"/>
        <w:rPr>
          <w:color w:val="FF0000"/>
          <w:lang w:val="en-GB"/>
        </w:rPr>
      </w:pPr>
    </w:p>
    <w:p w:rsidR="008C2286" w:rsidRPr="008C2286" w:rsidRDefault="008C2286" w:rsidP="008C2286">
      <w:pPr>
        <w:pStyle w:val="LPNaslov2"/>
        <w:rPr>
          <w:lang w:val="en-GB"/>
        </w:rPr>
      </w:pPr>
    </w:p>
    <w:p w:rsidR="008C2286" w:rsidRPr="008C2286" w:rsidRDefault="008C2286" w:rsidP="008C2286">
      <w:pPr>
        <w:jc w:val="left"/>
        <w:rPr>
          <w:color w:val="FF0000"/>
          <w:lang w:val="en-GB"/>
        </w:rPr>
      </w:pPr>
    </w:p>
    <w:p w:rsidR="008C2286" w:rsidRPr="008C2286" w:rsidRDefault="008C2286" w:rsidP="008C2286">
      <w:pPr>
        <w:jc w:val="left"/>
        <w:rPr>
          <w:color w:val="FF0000"/>
          <w:lang w:val="en-GB"/>
        </w:rPr>
      </w:pPr>
      <w:r w:rsidRPr="008C2286">
        <w:rPr>
          <w:color w:val="FF0000"/>
          <w:lang w:val="en-GB"/>
        </w:rPr>
        <w:br w:type="page"/>
      </w:r>
    </w:p>
    <w:p w:rsidR="008C2286" w:rsidRPr="008C2286" w:rsidRDefault="008C2286" w:rsidP="008C2286">
      <w:pPr>
        <w:pStyle w:val="LPNaslov2"/>
        <w:rPr>
          <w:lang w:val="en-GB"/>
        </w:rPr>
      </w:pPr>
      <w:bookmarkStart w:id="140" w:name="_Toc290281404"/>
      <w:r w:rsidRPr="008C2286">
        <w:rPr>
          <w:lang w:val="en-GB"/>
        </w:rPr>
        <w:lastRenderedPageBreak/>
        <w:t>Research and development</w:t>
      </w:r>
      <w:bookmarkStart w:id="141" w:name="_Toc163987220"/>
      <w:bookmarkStart w:id="142" w:name="_Toc163987453"/>
      <w:bookmarkStart w:id="143" w:name="_Toc157913339"/>
      <w:bookmarkEnd w:id="127"/>
      <w:bookmarkEnd w:id="128"/>
      <w:bookmarkEnd w:id="129"/>
      <w:bookmarkEnd w:id="140"/>
    </w:p>
    <w:p w:rsidR="008C2286" w:rsidRPr="008C2286" w:rsidRDefault="008C2286" w:rsidP="008C2286">
      <w:pPr>
        <w:pStyle w:val="LPNavadentekst"/>
        <w:rPr>
          <w:lang w:val="en-GB"/>
        </w:rPr>
      </w:pPr>
      <w:r w:rsidRPr="008C2286">
        <w:rPr>
          <w:lang w:val="en-GB"/>
        </w:rPr>
        <w:t xml:space="preserve">The basic objective of Krka’s research and development remains the development of generic active substances and pharmaceutical dosage forms and the technologies required to produce and evaluate them. </w:t>
      </w:r>
      <w:proofErr w:type="gramStart"/>
      <w:r w:rsidRPr="008C2286">
        <w:rPr>
          <w:lang w:val="en-GB"/>
        </w:rPr>
        <w:t>Research into innovative technology and production and evaluation methods form the basis for developing generic products that offer added value.</w:t>
      </w:r>
      <w:proofErr w:type="gramEnd"/>
      <w:r w:rsidRPr="008C2286">
        <w:rPr>
          <w:lang w:val="en-GB"/>
        </w:rPr>
        <w:t xml:space="preserve"> Ensuring the compliance of development procedures, data and documentation with regulatory requirements is essential to securing marketing authorisation for prescription pharmaceuticals, self-medication products, animal health products and cosmetics. Bringing a new product to the market on time is the result of creative and innovative procedures and, above all, teamwork from the research and development staff. Developing and gaining marketing authorisation for products includes making the best use of development opportunities, and applying strategic understanding of Krka’s portfolio of companies and the specific features of individual markets in order to open up new sales opportunities. Remaining competitive in future will continue to demand effective research and development, the protection of our industrial property, rapid marketing authorisation and the launching of competitive new products.</w:t>
      </w:r>
    </w:p>
    <w:p w:rsidR="008C2286" w:rsidRPr="008C2286" w:rsidRDefault="00572417" w:rsidP="008C2286">
      <w:pPr>
        <w:pStyle w:val="LPNavadentekst"/>
        <w:rPr>
          <w:lang w:val="en-GB"/>
        </w:rPr>
      </w:pPr>
      <w:r w:rsidRPr="00572417">
        <w:rPr>
          <w:noProof/>
          <w:lang w:val="en-GB"/>
        </w:rPr>
        <w:pict>
          <v:roundrect id="_x0000_s1183" style="position:absolute;left:0;text-align:left;margin-left:419.1pt;margin-top:-110.1pt;width:93.55pt;height:93.55pt;z-index:251727872" arcsize="10923f" strokecolor="#008a28" strokeweight="2.5pt">
            <v:shadow color="#868686"/>
            <v:textbox style="mso-next-textbox:#_x0000_s1183">
              <w:txbxContent>
                <w:p w:rsidR="00C2720E" w:rsidRDefault="00C2720E" w:rsidP="008C2286">
                  <w:pPr>
                    <w:jc w:val="left"/>
                  </w:pPr>
                  <w:r>
                    <w:rPr>
                      <w:rFonts w:ascii="Calibri" w:hAnsi="Calibri"/>
                      <w:b/>
                      <w:i/>
                      <w:noProof/>
                      <w:color w:val="008A28"/>
                      <w:sz w:val="18"/>
                    </w:rPr>
                    <w:t>In 2010 marketing authorisation was acquired for 24 new products in 49 dosage forms and strengths.</w:t>
                  </w:r>
                </w:p>
              </w:txbxContent>
            </v:textbox>
            <w10:wrap type="square"/>
          </v:roundrect>
        </w:pict>
      </w:r>
    </w:p>
    <w:p w:rsidR="008C2286" w:rsidRPr="008C2286" w:rsidRDefault="008C2286" w:rsidP="008C2286">
      <w:pPr>
        <w:pStyle w:val="LPNavadentekst"/>
        <w:rPr>
          <w:lang w:val="en-GB"/>
        </w:rPr>
      </w:pPr>
      <w:r w:rsidRPr="008C2286">
        <w:rPr>
          <w:lang w:val="en-GB"/>
        </w:rPr>
        <w:t xml:space="preserve">In 2010 Krka acquired marketing authorisation for </w:t>
      </w:r>
      <w:r w:rsidRPr="008C2286">
        <w:rPr>
          <w:b/>
          <w:lang w:val="en-GB"/>
        </w:rPr>
        <w:t>24</w:t>
      </w:r>
      <w:r w:rsidRPr="008C2286">
        <w:rPr>
          <w:lang w:val="en-GB"/>
        </w:rPr>
        <w:t xml:space="preserve"> new products in </w:t>
      </w:r>
      <w:r w:rsidRPr="008C2286">
        <w:rPr>
          <w:b/>
          <w:lang w:val="en-GB"/>
        </w:rPr>
        <w:t>49</w:t>
      </w:r>
      <w:r w:rsidRPr="008C2286">
        <w:rPr>
          <w:lang w:val="en-GB"/>
        </w:rPr>
        <w:t xml:space="preserve"> dosage forms and strengths.</w:t>
      </w:r>
    </w:p>
    <w:p w:rsidR="008C2286" w:rsidRPr="008C2286" w:rsidRDefault="008C2286" w:rsidP="008C2286">
      <w:pPr>
        <w:pStyle w:val="LPNavadentekst"/>
        <w:rPr>
          <w:rFonts w:ascii="Calibri" w:hAnsi="Calibri"/>
          <w:color w:val="FF0000"/>
          <w:sz w:val="18"/>
          <w:lang w:val="en-GB"/>
        </w:rPr>
      </w:pPr>
    </w:p>
    <w:p w:rsidR="008C2286" w:rsidRPr="008C2286" w:rsidRDefault="008C2286" w:rsidP="008C2286">
      <w:pPr>
        <w:rPr>
          <w:lang w:val="en-GB"/>
        </w:rPr>
      </w:pPr>
      <w:r w:rsidRPr="008C2286">
        <w:rPr>
          <w:lang w:val="en-GB"/>
        </w:rPr>
        <w:t>In 2010 numerous new marketing authorisations were achieved through a range of European and national procedures. A total of 72 procedures were carried out for 26 products in various forms via the most demanding European marketing authorisation procedures: centralised procedures (CPs), decentralised procedures (DCPs), and mutual recognition procedures (MRPs), for a wide range of dosage forms and strengths.</w:t>
      </w:r>
    </w:p>
    <w:p w:rsidR="008C2286" w:rsidRPr="008C2286" w:rsidRDefault="008C2286" w:rsidP="008C2286">
      <w:pPr>
        <w:rPr>
          <w:lang w:val="en-GB"/>
        </w:rPr>
      </w:pPr>
    </w:p>
    <w:p w:rsidR="008C2286" w:rsidRPr="008C2286" w:rsidRDefault="008C2286" w:rsidP="008C2286">
      <w:pPr>
        <w:rPr>
          <w:rFonts w:cs="Arial"/>
          <w:lang w:val="en-GB"/>
        </w:rPr>
      </w:pPr>
      <w:r w:rsidRPr="008C2286">
        <w:rPr>
          <w:lang w:val="en-GB"/>
        </w:rPr>
        <w:t>Krka acquired marketing authorisation for 925 products in 1,891 pharmaceutical forms and strengths in 58 countries</w:t>
      </w:r>
      <w:r w:rsidRPr="008C2286">
        <w:rPr>
          <w:rFonts w:cs="Arial"/>
          <w:lang w:val="en-GB"/>
        </w:rPr>
        <w:t>.</w:t>
      </w:r>
    </w:p>
    <w:p w:rsidR="008C2286" w:rsidRPr="008C2286" w:rsidRDefault="008C2286" w:rsidP="008C2286">
      <w:pPr>
        <w:autoSpaceDE w:val="0"/>
        <w:autoSpaceDN w:val="0"/>
        <w:adjustRightInd w:val="0"/>
        <w:rPr>
          <w:rFonts w:asciiTheme="minorHAnsi" w:hAnsiTheme="minorHAnsi" w:cs="Arial Narrow"/>
          <w:lang w:val="en-GB"/>
        </w:rPr>
      </w:pPr>
    </w:p>
    <w:tbl>
      <w:tblPr>
        <w:tblStyle w:val="Tabela-mrea"/>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1E0"/>
      </w:tblPr>
      <w:tblGrid>
        <w:gridCol w:w="763"/>
        <w:gridCol w:w="918"/>
        <w:gridCol w:w="672"/>
        <w:gridCol w:w="918"/>
        <w:gridCol w:w="830"/>
        <w:gridCol w:w="918"/>
        <w:gridCol w:w="1012"/>
        <w:gridCol w:w="1014"/>
        <w:gridCol w:w="1012"/>
        <w:gridCol w:w="1014"/>
        <w:gridCol w:w="1010"/>
      </w:tblGrid>
      <w:tr w:rsidR="008C2286" w:rsidRPr="008C2286" w:rsidTr="00032E08">
        <w:tc>
          <w:tcPr>
            <w:tcW w:w="396" w:type="pct"/>
            <w:vMerge w:val="restart"/>
            <w:shd w:val="clear" w:color="auto" w:fill="008A28"/>
          </w:tcPr>
          <w:p w:rsidR="008C2286" w:rsidRPr="008C2286" w:rsidRDefault="008C2286" w:rsidP="00032E08">
            <w:pPr>
              <w:rPr>
                <w:sz w:val="20"/>
                <w:szCs w:val="20"/>
                <w:lang w:val="en-GB"/>
              </w:rPr>
            </w:pPr>
          </w:p>
        </w:tc>
        <w:tc>
          <w:tcPr>
            <w:tcW w:w="709" w:type="pct"/>
            <w:gridSpan w:val="2"/>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Slovenia</w:t>
            </w:r>
          </w:p>
        </w:tc>
        <w:tc>
          <w:tcPr>
            <w:tcW w:w="866" w:type="pct"/>
            <w:gridSpan w:val="2"/>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South-East Europe</w:t>
            </w:r>
          </w:p>
        </w:tc>
        <w:tc>
          <w:tcPr>
            <w:tcW w:w="952" w:type="pct"/>
            <w:gridSpan w:val="2"/>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East Europe</w:t>
            </w:r>
          </w:p>
        </w:tc>
        <w:tc>
          <w:tcPr>
            <w:tcW w:w="1039" w:type="pct"/>
            <w:gridSpan w:val="2"/>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Central Europe</w:t>
            </w:r>
          </w:p>
        </w:tc>
        <w:tc>
          <w:tcPr>
            <w:tcW w:w="1039" w:type="pct"/>
            <w:gridSpan w:val="2"/>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 xml:space="preserve">West Europe and Overseas Market </w:t>
            </w:r>
          </w:p>
        </w:tc>
      </w:tr>
      <w:tr w:rsidR="008C2286" w:rsidRPr="008C2286" w:rsidTr="00032E08">
        <w:tc>
          <w:tcPr>
            <w:tcW w:w="396" w:type="pct"/>
            <w:vMerge/>
            <w:shd w:val="clear" w:color="auto" w:fill="008A28"/>
          </w:tcPr>
          <w:p w:rsidR="008C2286" w:rsidRPr="008C2286" w:rsidRDefault="008C2286" w:rsidP="00032E08">
            <w:pPr>
              <w:rPr>
                <w:sz w:val="20"/>
                <w:szCs w:val="20"/>
                <w:lang w:val="en-GB"/>
              </w:rPr>
            </w:pPr>
          </w:p>
        </w:tc>
        <w:tc>
          <w:tcPr>
            <w:tcW w:w="363"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products</w:t>
            </w:r>
          </w:p>
        </w:tc>
        <w:tc>
          <w:tcPr>
            <w:tcW w:w="346"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forms</w:t>
            </w:r>
          </w:p>
        </w:tc>
        <w:tc>
          <w:tcPr>
            <w:tcW w:w="433"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products</w:t>
            </w:r>
          </w:p>
        </w:tc>
        <w:tc>
          <w:tcPr>
            <w:tcW w:w="433"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forms</w:t>
            </w:r>
          </w:p>
        </w:tc>
        <w:tc>
          <w:tcPr>
            <w:tcW w:w="433"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products</w:t>
            </w:r>
          </w:p>
        </w:tc>
        <w:tc>
          <w:tcPr>
            <w:tcW w:w="519"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forms</w:t>
            </w:r>
          </w:p>
        </w:tc>
        <w:tc>
          <w:tcPr>
            <w:tcW w:w="520"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products</w:t>
            </w:r>
          </w:p>
        </w:tc>
        <w:tc>
          <w:tcPr>
            <w:tcW w:w="519"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forms</w:t>
            </w:r>
          </w:p>
        </w:tc>
        <w:tc>
          <w:tcPr>
            <w:tcW w:w="520"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products</w:t>
            </w:r>
          </w:p>
        </w:tc>
        <w:tc>
          <w:tcPr>
            <w:tcW w:w="520" w:type="pct"/>
            <w:shd w:val="clear" w:color="auto" w:fill="008A28"/>
          </w:tcPr>
          <w:p w:rsidR="008C2286" w:rsidRPr="008C2286" w:rsidRDefault="008C2286" w:rsidP="00032E08">
            <w:pPr>
              <w:jc w:val="center"/>
              <w:rPr>
                <w:b/>
                <w:color w:val="FFFFFF"/>
                <w:sz w:val="20"/>
                <w:szCs w:val="20"/>
                <w:lang w:val="en-GB"/>
              </w:rPr>
            </w:pPr>
            <w:r w:rsidRPr="008C2286">
              <w:rPr>
                <w:b/>
                <w:color w:val="FFFFFF"/>
                <w:sz w:val="20"/>
                <w:szCs w:val="20"/>
                <w:lang w:val="en-GB"/>
              </w:rPr>
              <w:t>No of forms</w:t>
            </w:r>
          </w:p>
        </w:tc>
      </w:tr>
      <w:tr w:rsidR="008C2286" w:rsidRPr="008C2286" w:rsidTr="00032E08">
        <w:tc>
          <w:tcPr>
            <w:tcW w:w="396" w:type="pct"/>
            <w:shd w:val="clear" w:color="auto" w:fill="008A28"/>
          </w:tcPr>
          <w:p w:rsidR="008C2286" w:rsidRPr="008C2286" w:rsidRDefault="008C2286" w:rsidP="00032E08">
            <w:pPr>
              <w:rPr>
                <w:b/>
                <w:color w:val="FFFFFF"/>
                <w:sz w:val="20"/>
                <w:szCs w:val="20"/>
                <w:lang w:val="en-GB"/>
              </w:rPr>
            </w:pPr>
            <w:r w:rsidRPr="008C2286">
              <w:rPr>
                <w:b/>
                <w:color w:val="FFFFFF"/>
                <w:sz w:val="20"/>
                <w:szCs w:val="20"/>
                <w:lang w:val="en-GB"/>
              </w:rPr>
              <w:t>2010</w:t>
            </w:r>
          </w:p>
        </w:tc>
        <w:tc>
          <w:tcPr>
            <w:tcW w:w="363" w:type="pct"/>
          </w:tcPr>
          <w:p w:rsidR="008C2286" w:rsidRPr="008C2286" w:rsidRDefault="008C2286" w:rsidP="00032E08">
            <w:pPr>
              <w:jc w:val="right"/>
              <w:rPr>
                <w:b/>
                <w:color w:val="000000"/>
                <w:sz w:val="20"/>
                <w:szCs w:val="20"/>
                <w:lang w:val="en-GB"/>
              </w:rPr>
            </w:pPr>
            <w:r w:rsidRPr="008C2286">
              <w:rPr>
                <w:b/>
                <w:color w:val="000000"/>
                <w:sz w:val="20"/>
                <w:szCs w:val="20"/>
                <w:lang w:val="en-GB"/>
              </w:rPr>
              <w:t>42</w:t>
            </w:r>
          </w:p>
        </w:tc>
        <w:tc>
          <w:tcPr>
            <w:tcW w:w="346" w:type="pct"/>
          </w:tcPr>
          <w:p w:rsidR="008C2286" w:rsidRPr="008C2286" w:rsidRDefault="008C2286" w:rsidP="00032E08">
            <w:pPr>
              <w:jc w:val="right"/>
              <w:rPr>
                <w:b/>
                <w:color w:val="000000"/>
                <w:sz w:val="20"/>
                <w:szCs w:val="20"/>
                <w:lang w:val="en-GB"/>
              </w:rPr>
            </w:pPr>
            <w:r w:rsidRPr="008C2286">
              <w:rPr>
                <w:b/>
                <w:color w:val="000000"/>
                <w:sz w:val="20"/>
                <w:szCs w:val="20"/>
                <w:lang w:val="en-GB"/>
              </w:rPr>
              <w:t>88</w:t>
            </w:r>
          </w:p>
        </w:tc>
        <w:tc>
          <w:tcPr>
            <w:tcW w:w="433" w:type="pct"/>
          </w:tcPr>
          <w:p w:rsidR="008C2286" w:rsidRPr="008C2286" w:rsidRDefault="008C2286" w:rsidP="00032E08">
            <w:pPr>
              <w:jc w:val="right"/>
              <w:rPr>
                <w:b/>
                <w:color w:val="000000"/>
                <w:sz w:val="20"/>
                <w:szCs w:val="20"/>
                <w:lang w:val="en-GB"/>
              </w:rPr>
            </w:pPr>
            <w:r w:rsidRPr="008C2286">
              <w:rPr>
                <w:b/>
                <w:color w:val="000000"/>
                <w:sz w:val="20"/>
                <w:szCs w:val="20"/>
                <w:lang w:val="en-GB"/>
              </w:rPr>
              <w:t>96</w:t>
            </w:r>
          </w:p>
        </w:tc>
        <w:tc>
          <w:tcPr>
            <w:tcW w:w="433" w:type="pct"/>
          </w:tcPr>
          <w:p w:rsidR="008C2286" w:rsidRPr="008C2286" w:rsidRDefault="008C2286" w:rsidP="00032E08">
            <w:pPr>
              <w:jc w:val="right"/>
              <w:rPr>
                <w:b/>
                <w:color w:val="000000"/>
                <w:sz w:val="20"/>
                <w:szCs w:val="20"/>
                <w:lang w:val="en-GB"/>
              </w:rPr>
            </w:pPr>
            <w:r w:rsidRPr="008C2286">
              <w:rPr>
                <w:b/>
                <w:color w:val="000000"/>
                <w:sz w:val="20"/>
                <w:szCs w:val="20"/>
                <w:lang w:val="en-GB"/>
              </w:rPr>
              <w:t>224</w:t>
            </w:r>
          </w:p>
        </w:tc>
        <w:tc>
          <w:tcPr>
            <w:tcW w:w="433" w:type="pct"/>
          </w:tcPr>
          <w:p w:rsidR="008C2286" w:rsidRPr="008C2286" w:rsidRDefault="008C2286" w:rsidP="00032E08">
            <w:pPr>
              <w:jc w:val="right"/>
              <w:rPr>
                <w:b/>
                <w:color w:val="000000"/>
                <w:sz w:val="20"/>
                <w:szCs w:val="20"/>
                <w:lang w:val="en-GB"/>
              </w:rPr>
            </w:pPr>
            <w:r w:rsidRPr="008C2286">
              <w:rPr>
                <w:b/>
                <w:color w:val="000000"/>
                <w:sz w:val="20"/>
                <w:szCs w:val="20"/>
                <w:lang w:val="en-GB"/>
              </w:rPr>
              <w:t>157</w:t>
            </w:r>
          </w:p>
        </w:tc>
        <w:tc>
          <w:tcPr>
            <w:tcW w:w="519" w:type="pct"/>
          </w:tcPr>
          <w:p w:rsidR="008C2286" w:rsidRPr="008C2286" w:rsidRDefault="008C2286" w:rsidP="00032E08">
            <w:pPr>
              <w:jc w:val="right"/>
              <w:rPr>
                <w:b/>
                <w:color w:val="000000"/>
                <w:sz w:val="20"/>
                <w:szCs w:val="20"/>
                <w:lang w:val="en-GB"/>
              </w:rPr>
            </w:pPr>
            <w:r w:rsidRPr="008C2286">
              <w:rPr>
                <w:b/>
                <w:color w:val="000000"/>
                <w:sz w:val="20"/>
                <w:szCs w:val="20"/>
                <w:lang w:val="en-GB"/>
              </w:rPr>
              <w:t>243</w:t>
            </w:r>
          </w:p>
        </w:tc>
        <w:tc>
          <w:tcPr>
            <w:tcW w:w="520" w:type="pct"/>
          </w:tcPr>
          <w:p w:rsidR="008C2286" w:rsidRPr="008C2286" w:rsidRDefault="008C2286" w:rsidP="00032E08">
            <w:pPr>
              <w:jc w:val="right"/>
              <w:rPr>
                <w:b/>
                <w:color w:val="000000"/>
                <w:sz w:val="20"/>
                <w:szCs w:val="20"/>
                <w:lang w:val="en-GB"/>
              </w:rPr>
            </w:pPr>
            <w:r w:rsidRPr="008C2286">
              <w:rPr>
                <w:b/>
                <w:color w:val="000000"/>
                <w:sz w:val="20"/>
                <w:szCs w:val="20"/>
                <w:lang w:val="en-GB"/>
              </w:rPr>
              <w:t>208</w:t>
            </w:r>
          </w:p>
        </w:tc>
        <w:tc>
          <w:tcPr>
            <w:tcW w:w="519" w:type="pct"/>
          </w:tcPr>
          <w:p w:rsidR="008C2286" w:rsidRPr="008C2286" w:rsidRDefault="008C2286" w:rsidP="00032E08">
            <w:pPr>
              <w:jc w:val="right"/>
              <w:rPr>
                <w:b/>
                <w:color w:val="000000"/>
                <w:sz w:val="20"/>
                <w:szCs w:val="20"/>
                <w:lang w:val="en-GB"/>
              </w:rPr>
            </w:pPr>
            <w:r w:rsidRPr="008C2286">
              <w:rPr>
                <w:b/>
                <w:color w:val="000000"/>
                <w:sz w:val="20"/>
                <w:szCs w:val="20"/>
                <w:lang w:val="en-GB"/>
              </w:rPr>
              <w:t>444</w:t>
            </w:r>
          </w:p>
        </w:tc>
        <w:tc>
          <w:tcPr>
            <w:tcW w:w="520" w:type="pct"/>
          </w:tcPr>
          <w:p w:rsidR="008C2286" w:rsidRPr="008C2286" w:rsidRDefault="008C2286" w:rsidP="00032E08">
            <w:pPr>
              <w:jc w:val="right"/>
              <w:rPr>
                <w:b/>
                <w:color w:val="000000"/>
                <w:sz w:val="20"/>
                <w:szCs w:val="20"/>
                <w:lang w:val="en-GB"/>
              </w:rPr>
            </w:pPr>
            <w:r w:rsidRPr="008C2286">
              <w:rPr>
                <w:b/>
                <w:color w:val="000000"/>
                <w:sz w:val="20"/>
                <w:szCs w:val="20"/>
                <w:lang w:val="en-GB"/>
              </w:rPr>
              <w:t>422</w:t>
            </w:r>
          </w:p>
        </w:tc>
        <w:tc>
          <w:tcPr>
            <w:tcW w:w="520" w:type="pct"/>
          </w:tcPr>
          <w:p w:rsidR="008C2286" w:rsidRPr="008C2286" w:rsidRDefault="008C2286" w:rsidP="00032E08">
            <w:pPr>
              <w:jc w:val="right"/>
              <w:rPr>
                <w:b/>
                <w:color w:val="000000"/>
                <w:sz w:val="20"/>
                <w:szCs w:val="20"/>
                <w:lang w:val="en-GB"/>
              </w:rPr>
            </w:pPr>
            <w:r w:rsidRPr="008C2286">
              <w:rPr>
                <w:b/>
                <w:color w:val="000000"/>
                <w:sz w:val="20"/>
                <w:szCs w:val="20"/>
                <w:lang w:val="en-GB"/>
              </w:rPr>
              <w:t>892</w:t>
            </w:r>
          </w:p>
        </w:tc>
      </w:tr>
      <w:tr w:rsidR="008C2286" w:rsidRPr="008C2286" w:rsidTr="00032E08">
        <w:tc>
          <w:tcPr>
            <w:tcW w:w="396" w:type="pct"/>
            <w:shd w:val="clear" w:color="auto" w:fill="008A28"/>
          </w:tcPr>
          <w:p w:rsidR="008C2286" w:rsidRPr="008C2286" w:rsidRDefault="008C2286" w:rsidP="00032E08">
            <w:pPr>
              <w:rPr>
                <w:b/>
                <w:color w:val="FFFFFF"/>
                <w:sz w:val="20"/>
                <w:szCs w:val="20"/>
                <w:lang w:val="en-GB"/>
              </w:rPr>
            </w:pPr>
            <w:r w:rsidRPr="008C2286">
              <w:rPr>
                <w:b/>
                <w:color w:val="FFFFFF"/>
                <w:sz w:val="20"/>
                <w:szCs w:val="20"/>
                <w:lang w:val="en-GB"/>
              </w:rPr>
              <w:t>2009</w:t>
            </w:r>
          </w:p>
        </w:tc>
        <w:tc>
          <w:tcPr>
            <w:tcW w:w="363" w:type="pct"/>
          </w:tcPr>
          <w:p w:rsidR="008C2286" w:rsidRPr="008C2286" w:rsidRDefault="008C2286" w:rsidP="00032E08">
            <w:pPr>
              <w:jc w:val="right"/>
              <w:rPr>
                <w:color w:val="000000"/>
                <w:sz w:val="20"/>
                <w:szCs w:val="20"/>
                <w:lang w:val="en-GB"/>
              </w:rPr>
            </w:pPr>
            <w:r w:rsidRPr="008C2286">
              <w:rPr>
                <w:color w:val="000000"/>
                <w:sz w:val="20"/>
                <w:szCs w:val="20"/>
                <w:lang w:val="en-GB"/>
              </w:rPr>
              <w:t>43</w:t>
            </w:r>
          </w:p>
        </w:tc>
        <w:tc>
          <w:tcPr>
            <w:tcW w:w="346" w:type="pct"/>
          </w:tcPr>
          <w:p w:rsidR="008C2286" w:rsidRPr="008C2286" w:rsidRDefault="008C2286" w:rsidP="00032E08">
            <w:pPr>
              <w:jc w:val="right"/>
              <w:rPr>
                <w:color w:val="000000"/>
                <w:sz w:val="20"/>
                <w:szCs w:val="20"/>
                <w:lang w:val="en-GB"/>
              </w:rPr>
            </w:pPr>
            <w:r w:rsidRPr="008C2286">
              <w:rPr>
                <w:color w:val="000000"/>
                <w:sz w:val="20"/>
                <w:szCs w:val="20"/>
                <w:lang w:val="en-GB"/>
              </w:rPr>
              <w:t>64</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101</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173</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126</w:t>
            </w:r>
          </w:p>
        </w:tc>
        <w:tc>
          <w:tcPr>
            <w:tcW w:w="519" w:type="pct"/>
          </w:tcPr>
          <w:p w:rsidR="008C2286" w:rsidRPr="008C2286" w:rsidRDefault="008C2286" w:rsidP="00032E08">
            <w:pPr>
              <w:jc w:val="right"/>
              <w:rPr>
                <w:color w:val="000000"/>
                <w:sz w:val="20"/>
                <w:szCs w:val="20"/>
                <w:lang w:val="en-GB"/>
              </w:rPr>
            </w:pPr>
            <w:r w:rsidRPr="008C2286">
              <w:rPr>
                <w:color w:val="000000"/>
                <w:sz w:val="20"/>
                <w:szCs w:val="20"/>
                <w:lang w:val="en-GB"/>
              </w:rPr>
              <w:t>222</w:t>
            </w:r>
          </w:p>
        </w:tc>
        <w:tc>
          <w:tcPr>
            <w:tcW w:w="520" w:type="pct"/>
          </w:tcPr>
          <w:p w:rsidR="008C2286" w:rsidRPr="008C2286" w:rsidRDefault="008C2286" w:rsidP="00032E08">
            <w:pPr>
              <w:jc w:val="right"/>
              <w:rPr>
                <w:color w:val="000000"/>
                <w:sz w:val="20"/>
                <w:szCs w:val="20"/>
                <w:lang w:val="en-GB"/>
              </w:rPr>
            </w:pPr>
            <w:r w:rsidRPr="008C2286">
              <w:rPr>
                <w:color w:val="000000"/>
                <w:sz w:val="20"/>
                <w:szCs w:val="20"/>
                <w:lang w:val="en-GB"/>
              </w:rPr>
              <w:t>171</w:t>
            </w:r>
          </w:p>
        </w:tc>
        <w:tc>
          <w:tcPr>
            <w:tcW w:w="519" w:type="pct"/>
          </w:tcPr>
          <w:p w:rsidR="008C2286" w:rsidRPr="008C2286" w:rsidRDefault="008C2286" w:rsidP="00032E08">
            <w:pPr>
              <w:jc w:val="right"/>
              <w:rPr>
                <w:color w:val="000000"/>
                <w:sz w:val="20"/>
                <w:szCs w:val="20"/>
                <w:lang w:val="en-GB"/>
              </w:rPr>
            </w:pPr>
            <w:r w:rsidRPr="008C2286">
              <w:rPr>
                <w:color w:val="000000"/>
                <w:sz w:val="20"/>
                <w:szCs w:val="20"/>
                <w:lang w:val="en-GB"/>
              </w:rPr>
              <w:t>317</w:t>
            </w:r>
          </w:p>
        </w:tc>
        <w:tc>
          <w:tcPr>
            <w:tcW w:w="520" w:type="pct"/>
          </w:tcPr>
          <w:p w:rsidR="008C2286" w:rsidRPr="008C2286" w:rsidRDefault="008C2286" w:rsidP="00032E08">
            <w:pPr>
              <w:jc w:val="right"/>
              <w:rPr>
                <w:color w:val="000000"/>
                <w:sz w:val="20"/>
                <w:szCs w:val="20"/>
                <w:lang w:val="en-GB"/>
              </w:rPr>
            </w:pPr>
            <w:r w:rsidRPr="008C2286">
              <w:rPr>
                <w:color w:val="000000"/>
                <w:sz w:val="20"/>
                <w:szCs w:val="20"/>
                <w:lang w:val="en-GB"/>
              </w:rPr>
              <w:t>433</w:t>
            </w:r>
          </w:p>
        </w:tc>
        <w:tc>
          <w:tcPr>
            <w:tcW w:w="520" w:type="pct"/>
          </w:tcPr>
          <w:p w:rsidR="008C2286" w:rsidRPr="008C2286" w:rsidRDefault="008C2286" w:rsidP="00032E08">
            <w:pPr>
              <w:jc w:val="right"/>
              <w:rPr>
                <w:color w:val="000000"/>
                <w:sz w:val="20"/>
                <w:szCs w:val="20"/>
                <w:lang w:val="en-GB"/>
              </w:rPr>
            </w:pPr>
            <w:r w:rsidRPr="008C2286">
              <w:rPr>
                <w:color w:val="000000"/>
                <w:sz w:val="20"/>
                <w:szCs w:val="20"/>
                <w:lang w:val="en-GB"/>
              </w:rPr>
              <w:t>887</w:t>
            </w:r>
          </w:p>
        </w:tc>
      </w:tr>
      <w:tr w:rsidR="008C2286" w:rsidRPr="008C2286" w:rsidTr="00032E08">
        <w:tc>
          <w:tcPr>
            <w:tcW w:w="396" w:type="pct"/>
            <w:shd w:val="clear" w:color="auto" w:fill="008A28"/>
          </w:tcPr>
          <w:p w:rsidR="008C2286" w:rsidRPr="008C2286" w:rsidRDefault="008C2286" w:rsidP="00032E08">
            <w:pPr>
              <w:rPr>
                <w:b/>
                <w:color w:val="FFFFFF"/>
                <w:sz w:val="20"/>
                <w:szCs w:val="20"/>
                <w:lang w:val="en-GB"/>
              </w:rPr>
            </w:pPr>
            <w:r w:rsidRPr="008C2286">
              <w:rPr>
                <w:b/>
                <w:color w:val="FFFFFF"/>
                <w:sz w:val="20"/>
                <w:szCs w:val="20"/>
                <w:lang w:val="en-GB"/>
              </w:rPr>
              <w:t>2008</w:t>
            </w:r>
          </w:p>
        </w:tc>
        <w:tc>
          <w:tcPr>
            <w:tcW w:w="363" w:type="pct"/>
          </w:tcPr>
          <w:p w:rsidR="008C2286" w:rsidRPr="008C2286" w:rsidRDefault="008C2286" w:rsidP="00032E08">
            <w:pPr>
              <w:jc w:val="right"/>
              <w:rPr>
                <w:color w:val="000000"/>
                <w:sz w:val="20"/>
                <w:szCs w:val="20"/>
                <w:lang w:val="en-GB"/>
              </w:rPr>
            </w:pPr>
            <w:r w:rsidRPr="008C2286">
              <w:rPr>
                <w:color w:val="000000"/>
                <w:sz w:val="20"/>
                <w:szCs w:val="20"/>
                <w:lang w:val="en-GB"/>
              </w:rPr>
              <w:t>29</w:t>
            </w:r>
          </w:p>
        </w:tc>
        <w:tc>
          <w:tcPr>
            <w:tcW w:w="346" w:type="pct"/>
          </w:tcPr>
          <w:p w:rsidR="008C2286" w:rsidRPr="008C2286" w:rsidRDefault="008C2286" w:rsidP="00032E08">
            <w:pPr>
              <w:jc w:val="right"/>
              <w:rPr>
                <w:color w:val="000000"/>
                <w:sz w:val="20"/>
                <w:szCs w:val="20"/>
                <w:lang w:val="en-GB"/>
              </w:rPr>
            </w:pPr>
            <w:r w:rsidRPr="008C2286">
              <w:rPr>
                <w:color w:val="000000"/>
                <w:sz w:val="20"/>
                <w:szCs w:val="20"/>
                <w:lang w:val="en-GB"/>
              </w:rPr>
              <w:t>49</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113</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241</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177</w:t>
            </w:r>
          </w:p>
        </w:tc>
        <w:tc>
          <w:tcPr>
            <w:tcW w:w="519" w:type="pct"/>
          </w:tcPr>
          <w:p w:rsidR="008C2286" w:rsidRPr="008C2286" w:rsidRDefault="008C2286" w:rsidP="00032E08">
            <w:pPr>
              <w:jc w:val="right"/>
              <w:rPr>
                <w:color w:val="000000"/>
                <w:sz w:val="20"/>
                <w:szCs w:val="20"/>
                <w:lang w:val="en-GB"/>
              </w:rPr>
            </w:pPr>
            <w:r w:rsidRPr="008C2286">
              <w:rPr>
                <w:color w:val="000000"/>
                <w:sz w:val="20"/>
                <w:szCs w:val="20"/>
                <w:lang w:val="en-GB"/>
              </w:rPr>
              <w:t>284</w:t>
            </w:r>
          </w:p>
        </w:tc>
        <w:tc>
          <w:tcPr>
            <w:tcW w:w="520" w:type="pct"/>
          </w:tcPr>
          <w:p w:rsidR="008C2286" w:rsidRPr="008C2286" w:rsidRDefault="008C2286" w:rsidP="00032E08">
            <w:pPr>
              <w:jc w:val="right"/>
              <w:rPr>
                <w:color w:val="000000"/>
                <w:sz w:val="20"/>
                <w:szCs w:val="20"/>
                <w:lang w:val="en-GB"/>
              </w:rPr>
            </w:pPr>
            <w:r w:rsidRPr="008C2286">
              <w:rPr>
                <w:color w:val="000000"/>
                <w:sz w:val="20"/>
                <w:szCs w:val="20"/>
                <w:lang w:val="en-GB"/>
              </w:rPr>
              <w:t>93</w:t>
            </w:r>
          </w:p>
        </w:tc>
        <w:tc>
          <w:tcPr>
            <w:tcW w:w="519" w:type="pct"/>
          </w:tcPr>
          <w:p w:rsidR="008C2286" w:rsidRPr="008C2286" w:rsidRDefault="008C2286" w:rsidP="00032E08">
            <w:pPr>
              <w:jc w:val="right"/>
              <w:rPr>
                <w:color w:val="000000"/>
                <w:sz w:val="20"/>
                <w:szCs w:val="20"/>
                <w:lang w:val="en-GB"/>
              </w:rPr>
            </w:pPr>
            <w:r w:rsidRPr="008C2286">
              <w:rPr>
                <w:color w:val="000000"/>
                <w:sz w:val="20"/>
                <w:szCs w:val="20"/>
                <w:lang w:val="en-GB"/>
              </w:rPr>
              <w:t xml:space="preserve">       215</w:t>
            </w:r>
          </w:p>
        </w:tc>
        <w:tc>
          <w:tcPr>
            <w:tcW w:w="520" w:type="pct"/>
          </w:tcPr>
          <w:p w:rsidR="008C2286" w:rsidRPr="008C2286" w:rsidRDefault="008C2286" w:rsidP="00032E08">
            <w:pPr>
              <w:jc w:val="right"/>
              <w:rPr>
                <w:color w:val="000000"/>
                <w:sz w:val="20"/>
                <w:szCs w:val="20"/>
                <w:lang w:val="en-GB"/>
              </w:rPr>
            </w:pPr>
            <w:r w:rsidRPr="008C2286">
              <w:rPr>
                <w:color w:val="000000"/>
                <w:sz w:val="20"/>
                <w:szCs w:val="20"/>
                <w:lang w:val="en-GB"/>
              </w:rPr>
              <w:t>225</w:t>
            </w:r>
          </w:p>
        </w:tc>
        <w:tc>
          <w:tcPr>
            <w:tcW w:w="520" w:type="pct"/>
          </w:tcPr>
          <w:p w:rsidR="008C2286" w:rsidRPr="008C2286" w:rsidRDefault="008C2286" w:rsidP="00032E08">
            <w:pPr>
              <w:jc w:val="right"/>
              <w:rPr>
                <w:color w:val="000000"/>
                <w:sz w:val="20"/>
                <w:szCs w:val="20"/>
                <w:lang w:val="en-GB"/>
              </w:rPr>
            </w:pPr>
            <w:r w:rsidRPr="008C2286">
              <w:rPr>
                <w:color w:val="000000"/>
                <w:sz w:val="20"/>
                <w:szCs w:val="20"/>
                <w:lang w:val="en-GB"/>
              </w:rPr>
              <w:t>546</w:t>
            </w:r>
          </w:p>
        </w:tc>
      </w:tr>
      <w:tr w:rsidR="008C2286" w:rsidRPr="008C2286" w:rsidTr="00032E08">
        <w:tc>
          <w:tcPr>
            <w:tcW w:w="396" w:type="pct"/>
            <w:shd w:val="clear" w:color="auto" w:fill="008A28"/>
          </w:tcPr>
          <w:p w:rsidR="008C2286" w:rsidRPr="008C2286" w:rsidRDefault="008C2286" w:rsidP="00032E08">
            <w:pPr>
              <w:rPr>
                <w:b/>
                <w:color w:val="FFFFFF"/>
                <w:sz w:val="20"/>
                <w:szCs w:val="20"/>
                <w:lang w:val="en-GB"/>
              </w:rPr>
            </w:pPr>
            <w:r w:rsidRPr="008C2286">
              <w:rPr>
                <w:b/>
                <w:color w:val="FFFFFF"/>
                <w:sz w:val="20"/>
                <w:szCs w:val="20"/>
                <w:lang w:val="en-GB"/>
              </w:rPr>
              <w:t>2007</w:t>
            </w:r>
          </w:p>
        </w:tc>
        <w:tc>
          <w:tcPr>
            <w:tcW w:w="363" w:type="pct"/>
          </w:tcPr>
          <w:p w:rsidR="008C2286" w:rsidRPr="008C2286" w:rsidRDefault="008C2286" w:rsidP="00032E08">
            <w:pPr>
              <w:jc w:val="right"/>
              <w:rPr>
                <w:sz w:val="20"/>
                <w:szCs w:val="20"/>
                <w:lang w:val="en-GB"/>
              </w:rPr>
            </w:pPr>
            <w:r w:rsidRPr="008C2286">
              <w:rPr>
                <w:sz w:val="20"/>
                <w:szCs w:val="20"/>
                <w:lang w:val="en-GB"/>
              </w:rPr>
              <w:t>11</w:t>
            </w:r>
          </w:p>
        </w:tc>
        <w:tc>
          <w:tcPr>
            <w:tcW w:w="346" w:type="pct"/>
          </w:tcPr>
          <w:p w:rsidR="008C2286" w:rsidRPr="008C2286" w:rsidRDefault="008C2286" w:rsidP="00032E08">
            <w:pPr>
              <w:jc w:val="right"/>
              <w:rPr>
                <w:sz w:val="20"/>
                <w:szCs w:val="20"/>
                <w:lang w:val="en-GB"/>
              </w:rPr>
            </w:pPr>
            <w:r w:rsidRPr="008C2286">
              <w:rPr>
                <w:sz w:val="20"/>
                <w:szCs w:val="20"/>
                <w:lang w:val="en-GB"/>
              </w:rPr>
              <w:t>39</w:t>
            </w:r>
          </w:p>
        </w:tc>
        <w:tc>
          <w:tcPr>
            <w:tcW w:w="433" w:type="pct"/>
          </w:tcPr>
          <w:p w:rsidR="008C2286" w:rsidRPr="008C2286" w:rsidRDefault="008C2286" w:rsidP="00032E08">
            <w:pPr>
              <w:jc w:val="right"/>
              <w:rPr>
                <w:sz w:val="20"/>
                <w:szCs w:val="20"/>
                <w:lang w:val="en-GB"/>
              </w:rPr>
            </w:pPr>
            <w:r w:rsidRPr="008C2286">
              <w:rPr>
                <w:sz w:val="20"/>
                <w:szCs w:val="20"/>
                <w:lang w:val="en-GB"/>
              </w:rPr>
              <w:t>104</w:t>
            </w:r>
          </w:p>
        </w:tc>
        <w:tc>
          <w:tcPr>
            <w:tcW w:w="433" w:type="pct"/>
          </w:tcPr>
          <w:p w:rsidR="008C2286" w:rsidRPr="008C2286" w:rsidRDefault="008C2286" w:rsidP="00032E08">
            <w:pPr>
              <w:jc w:val="right"/>
              <w:rPr>
                <w:sz w:val="20"/>
                <w:szCs w:val="20"/>
                <w:lang w:val="en-GB"/>
              </w:rPr>
            </w:pPr>
            <w:r w:rsidRPr="008C2286">
              <w:rPr>
                <w:sz w:val="20"/>
                <w:szCs w:val="20"/>
                <w:lang w:val="en-GB"/>
              </w:rPr>
              <w:t>223</w:t>
            </w:r>
          </w:p>
        </w:tc>
        <w:tc>
          <w:tcPr>
            <w:tcW w:w="433" w:type="pct"/>
          </w:tcPr>
          <w:p w:rsidR="008C2286" w:rsidRPr="008C2286" w:rsidRDefault="008C2286" w:rsidP="00032E08">
            <w:pPr>
              <w:jc w:val="right"/>
              <w:rPr>
                <w:sz w:val="20"/>
                <w:szCs w:val="20"/>
                <w:lang w:val="en-GB"/>
              </w:rPr>
            </w:pPr>
            <w:r w:rsidRPr="008C2286">
              <w:rPr>
                <w:sz w:val="20"/>
                <w:szCs w:val="20"/>
                <w:lang w:val="en-GB"/>
              </w:rPr>
              <w:t>108</w:t>
            </w:r>
          </w:p>
        </w:tc>
        <w:tc>
          <w:tcPr>
            <w:tcW w:w="519" w:type="pct"/>
          </w:tcPr>
          <w:p w:rsidR="008C2286" w:rsidRPr="008C2286" w:rsidRDefault="008C2286" w:rsidP="00032E08">
            <w:pPr>
              <w:jc w:val="right"/>
              <w:rPr>
                <w:sz w:val="20"/>
                <w:szCs w:val="20"/>
                <w:lang w:val="en-GB"/>
              </w:rPr>
            </w:pPr>
            <w:r w:rsidRPr="008C2286">
              <w:rPr>
                <w:sz w:val="20"/>
                <w:szCs w:val="20"/>
                <w:lang w:val="en-GB"/>
              </w:rPr>
              <w:t>181</w:t>
            </w:r>
          </w:p>
        </w:tc>
        <w:tc>
          <w:tcPr>
            <w:tcW w:w="520" w:type="pct"/>
          </w:tcPr>
          <w:p w:rsidR="008C2286" w:rsidRPr="008C2286" w:rsidRDefault="008C2286" w:rsidP="00032E08">
            <w:pPr>
              <w:jc w:val="right"/>
              <w:rPr>
                <w:sz w:val="20"/>
                <w:szCs w:val="20"/>
                <w:lang w:val="en-GB"/>
              </w:rPr>
            </w:pPr>
            <w:r w:rsidRPr="008C2286">
              <w:rPr>
                <w:sz w:val="20"/>
                <w:szCs w:val="20"/>
                <w:lang w:val="en-GB"/>
              </w:rPr>
              <w:t>86</w:t>
            </w:r>
          </w:p>
        </w:tc>
        <w:tc>
          <w:tcPr>
            <w:tcW w:w="519" w:type="pct"/>
          </w:tcPr>
          <w:p w:rsidR="008C2286" w:rsidRPr="008C2286" w:rsidRDefault="008C2286" w:rsidP="00032E08">
            <w:pPr>
              <w:jc w:val="right"/>
              <w:rPr>
                <w:sz w:val="20"/>
                <w:szCs w:val="20"/>
                <w:lang w:val="en-GB"/>
              </w:rPr>
            </w:pPr>
            <w:r w:rsidRPr="008C2286">
              <w:rPr>
                <w:sz w:val="20"/>
                <w:szCs w:val="20"/>
                <w:lang w:val="en-GB"/>
              </w:rPr>
              <w:t>311</w:t>
            </w:r>
          </w:p>
        </w:tc>
        <w:tc>
          <w:tcPr>
            <w:tcW w:w="520" w:type="pct"/>
          </w:tcPr>
          <w:p w:rsidR="008C2286" w:rsidRPr="008C2286" w:rsidRDefault="008C2286" w:rsidP="00032E08">
            <w:pPr>
              <w:jc w:val="right"/>
              <w:rPr>
                <w:sz w:val="20"/>
                <w:szCs w:val="20"/>
                <w:lang w:val="en-GB"/>
              </w:rPr>
            </w:pPr>
            <w:r w:rsidRPr="008C2286">
              <w:rPr>
                <w:sz w:val="20"/>
                <w:szCs w:val="20"/>
                <w:lang w:val="en-GB"/>
              </w:rPr>
              <w:t>123</w:t>
            </w:r>
          </w:p>
        </w:tc>
        <w:tc>
          <w:tcPr>
            <w:tcW w:w="520" w:type="pct"/>
          </w:tcPr>
          <w:p w:rsidR="008C2286" w:rsidRPr="008C2286" w:rsidRDefault="008C2286" w:rsidP="00032E08">
            <w:pPr>
              <w:jc w:val="right"/>
              <w:rPr>
                <w:sz w:val="20"/>
                <w:szCs w:val="20"/>
                <w:lang w:val="en-GB"/>
              </w:rPr>
            </w:pPr>
            <w:r w:rsidRPr="008C2286">
              <w:rPr>
                <w:sz w:val="20"/>
                <w:szCs w:val="20"/>
                <w:lang w:val="en-GB"/>
              </w:rPr>
              <w:t>576</w:t>
            </w:r>
          </w:p>
        </w:tc>
      </w:tr>
      <w:tr w:rsidR="008C2286" w:rsidRPr="008C2286" w:rsidTr="00032E08">
        <w:tc>
          <w:tcPr>
            <w:tcW w:w="396" w:type="pct"/>
            <w:shd w:val="clear" w:color="auto" w:fill="008A28"/>
          </w:tcPr>
          <w:p w:rsidR="008C2286" w:rsidRPr="008C2286" w:rsidRDefault="008C2286" w:rsidP="00032E08">
            <w:pPr>
              <w:rPr>
                <w:b/>
                <w:color w:val="FFFFFF"/>
                <w:sz w:val="20"/>
                <w:szCs w:val="20"/>
                <w:lang w:val="en-GB"/>
              </w:rPr>
            </w:pPr>
            <w:r w:rsidRPr="008C2286">
              <w:rPr>
                <w:b/>
                <w:color w:val="FFFFFF"/>
                <w:sz w:val="20"/>
                <w:szCs w:val="20"/>
                <w:lang w:val="en-GB"/>
              </w:rPr>
              <w:t>2006</w:t>
            </w:r>
          </w:p>
        </w:tc>
        <w:tc>
          <w:tcPr>
            <w:tcW w:w="363" w:type="pct"/>
          </w:tcPr>
          <w:p w:rsidR="008C2286" w:rsidRPr="008C2286" w:rsidRDefault="008C2286" w:rsidP="00032E08">
            <w:pPr>
              <w:jc w:val="right"/>
              <w:rPr>
                <w:color w:val="000000"/>
                <w:sz w:val="20"/>
                <w:szCs w:val="20"/>
                <w:lang w:val="en-GB"/>
              </w:rPr>
            </w:pPr>
            <w:r w:rsidRPr="008C2286">
              <w:rPr>
                <w:color w:val="000000"/>
                <w:sz w:val="20"/>
                <w:szCs w:val="20"/>
                <w:lang w:val="en-GB"/>
              </w:rPr>
              <w:t>23</w:t>
            </w:r>
          </w:p>
        </w:tc>
        <w:tc>
          <w:tcPr>
            <w:tcW w:w="346" w:type="pct"/>
          </w:tcPr>
          <w:p w:rsidR="008C2286" w:rsidRPr="008C2286" w:rsidRDefault="008C2286" w:rsidP="00032E08">
            <w:pPr>
              <w:jc w:val="right"/>
              <w:rPr>
                <w:color w:val="000000"/>
                <w:sz w:val="20"/>
                <w:szCs w:val="20"/>
                <w:lang w:val="en-GB"/>
              </w:rPr>
            </w:pPr>
            <w:r w:rsidRPr="008C2286">
              <w:rPr>
                <w:color w:val="000000"/>
                <w:sz w:val="20"/>
                <w:szCs w:val="20"/>
                <w:lang w:val="en-GB"/>
              </w:rPr>
              <w:t>36</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114</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234</w:t>
            </w:r>
          </w:p>
        </w:tc>
        <w:tc>
          <w:tcPr>
            <w:tcW w:w="433" w:type="pct"/>
          </w:tcPr>
          <w:p w:rsidR="008C2286" w:rsidRPr="008C2286" w:rsidRDefault="008C2286" w:rsidP="00032E08">
            <w:pPr>
              <w:jc w:val="right"/>
              <w:rPr>
                <w:color w:val="000000"/>
                <w:sz w:val="20"/>
                <w:szCs w:val="20"/>
                <w:lang w:val="en-GB"/>
              </w:rPr>
            </w:pPr>
            <w:r w:rsidRPr="008C2286">
              <w:rPr>
                <w:color w:val="000000"/>
                <w:sz w:val="20"/>
                <w:szCs w:val="20"/>
                <w:lang w:val="en-GB"/>
              </w:rPr>
              <w:t>97</w:t>
            </w:r>
          </w:p>
        </w:tc>
        <w:tc>
          <w:tcPr>
            <w:tcW w:w="519" w:type="pct"/>
          </w:tcPr>
          <w:p w:rsidR="008C2286" w:rsidRPr="008C2286" w:rsidRDefault="008C2286" w:rsidP="00032E08">
            <w:pPr>
              <w:jc w:val="right"/>
              <w:rPr>
                <w:color w:val="000000"/>
                <w:sz w:val="20"/>
                <w:szCs w:val="20"/>
                <w:lang w:val="en-GB"/>
              </w:rPr>
            </w:pPr>
            <w:r w:rsidRPr="008C2286">
              <w:rPr>
                <w:color w:val="000000"/>
                <w:sz w:val="20"/>
                <w:szCs w:val="20"/>
                <w:lang w:val="en-GB"/>
              </w:rPr>
              <w:t>152</w:t>
            </w:r>
          </w:p>
        </w:tc>
        <w:tc>
          <w:tcPr>
            <w:tcW w:w="520" w:type="pct"/>
          </w:tcPr>
          <w:p w:rsidR="008C2286" w:rsidRPr="008C2286" w:rsidRDefault="008C2286" w:rsidP="00032E08">
            <w:pPr>
              <w:jc w:val="right"/>
              <w:rPr>
                <w:color w:val="000000"/>
                <w:sz w:val="20"/>
                <w:szCs w:val="20"/>
                <w:lang w:val="en-GB"/>
              </w:rPr>
            </w:pPr>
            <w:r w:rsidRPr="008C2286">
              <w:rPr>
                <w:color w:val="000000"/>
                <w:sz w:val="20"/>
                <w:szCs w:val="20"/>
                <w:lang w:val="en-GB"/>
              </w:rPr>
              <w:t>84</w:t>
            </w:r>
          </w:p>
        </w:tc>
        <w:tc>
          <w:tcPr>
            <w:tcW w:w="519" w:type="pct"/>
          </w:tcPr>
          <w:p w:rsidR="008C2286" w:rsidRPr="008C2286" w:rsidRDefault="008C2286" w:rsidP="00032E08">
            <w:pPr>
              <w:jc w:val="right"/>
              <w:rPr>
                <w:color w:val="000000"/>
                <w:sz w:val="20"/>
                <w:szCs w:val="20"/>
                <w:lang w:val="en-GB"/>
              </w:rPr>
            </w:pPr>
            <w:r w:rsidRPr="008C2286">
              <w:rPr>
                <w:color w:val="000000"/>
                <w:sz w:val="20"/>
                <w:szCs w:val="20"/>
                <w:lang w:val="en-GB"/>
              </w:rPr>
              <w:t>210</w:t>
            </w:r>
          </w:p>
        </w:tc>
        <w:tc>
          <w:tcPr>
            <w:tcW w:w="520" w:type="pct"/>
          </w:tcPr>
          <w:p w:rsidR="008C2286" w:rsidRPr="008C2286" w:rsidRDefault="008C2286" w:rsidP="00032E08">
            <w:pPr>
              <w:jc w:val="right"/>
              <w:rPr>
                <w:color w:val="000000"/>
                <w:sz w:val="20"/>
                <w:szCs w:val="20"/>
                <w:lang w:val="en-GB"/>
              </w:rPr>
            </w:pPr>
          </w:p>
        </w:tc>
        <w:tc>
          <w:tcPr>
            <w:tcW w:w="520" w:type="pct"/>
          </w:tcPr>
          <w:p w:rsidR="008C2286" w:rsidRPr="008C2286" w:rsidRDefault="008C2286" w:rsidP="00032E08">
            <w:pPr>
              <w:jc w:val="right"/>
              <w:rPr>
                <w:color w:val="000000"/>
                <w:sz w:val="20"/>
                <w:szCs w:val="20"/>
                <w:lang w:val="en-GB"/>
              </w:rPr>
            </w:pPr>
          </w:p>
        </w:tc>
      </w:tr>
    </w:tbl>
    <w:p w:rsidR="008C2286" w:rsidRPr="008C2286" w:rsidRDefault="008C2286" w:rsidP="008C2286">
      <w:pPr>
        <w:autoSpaceDE w:val="0"/>
        <w:autoSpaceDN w:val="0"/>
        <w:adjustRightInd w:val="0"/>
        <w:rPr>
          <w:rFonts w:asciiTheme="minorHAnsi" w:hAnsiTheme="minorHAnsi" w:cs="Arial Narrow"/>
          <w:lang w:val="en-GB"/>
        </w:rPr>
      </w:pPr>
    </w:p>
    <w:p w:rsidR="008C2286" w:rsidRPr="008C2286" w:rsidRDefault="008C2286" w:rsidP="008C2286">
      <w:pPr>
        <w:pStyle w:val="LPNaslov3"/>
        <w:rPr>
          <w:lang w:val="en-GB"/>
        </w:rPr>
      </w:pPr>
      <w:r w:rsidRPr="008C2286">
        <w:rPr>
          <w:lang w:val="en-GB"/>
        </w:rPr>
        <w:t>Protecting our know-how and intellectual property</w:t>
      </w:r>
    </w:p>
    <w:p w:rsidR="008C2286" w:rsidRPr="008C2286" w:rsidRDefault="008C2286" w:rsidP="008C2286">
      <w:pPr>
        <w:pStyle w:val="LPNavadentekst"/>
        <w:rPr>
          <w:lang w:val="en-GB"/>
        </w:rPr>
      </w:pPr>
      <w:r w:rsidRPr="008C2286">
        <w:rPr>
          <w:lang w:val="en-GB"/>
        </w:rPr>
        <w:t>Krka uses patent applications to protect the results of its development work in key areas. In 2010 Krka submitted patent applications for 15 new inventions, and 14 international patent applications on the basis of prioritised applications from 2009.</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Our products are marketed under our own trademarks. In 2010 Krka registered 99 trademarks in Slovenia, and submitted 73 international applications, and 9 applications in individual countries.</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 xml:space="preserve">Prescription pharmaceuticals </w:t>
      </w:r>
    </w:p>
    <w:p w:rsidR="008C2286" w:rsidRPr="008C2286" w:rsidRDefault="00572417" w:rsidP="008C2286">
      <w:pPr>
        <w:pStyle w:val="LPNavadentekst"/>
        <w:rPr>
          <w:lang w:val="en-GB"/>
        </w:rPr>
      </w:pPr>
      <w:r w:rsidRPr="00572417">
        <w:rPr>
          <w:noProof/>
          <w:lang w:val="en-GB"/>
        </w:rPr>
        <w:pict>
          <v:roundrect id="_x0000_s1184" style="position:absolute;left:0;text-align:left;margin-left:416.25pt;margin-top:24.35pt;width:96.4pt;height:105pt;z-index:251728896" arcsize="10923f" strokecolor="#008a28" strokeweight="2.5pt">
            <v:shadow color="#868686"/>
            <v:textbox style="mso-next-textbox:#_x0000_s1184">
              <w:txbxContent>
                <w:p w:rsidR="00C2720E" w:rsidRDefault="00C2720E" w:rsidP="008C2286">
                  <w:pPr>
                    <w:jc w:val="left"/>
                  </w:pPr>
                  <w:r>
                    <w:rPr>
                      <w:rFonts w:ascii="Calibri" w:hAnsi="Calibri"/>
                      <w:b/>
                      <w:i/>
                      <w:noProof/>
                      <w:color w:val="008A28"/>
                      <w:sz w:val="18"/>
                    </w:rPr>
                    <w:t>New marketing authorisations added products to the range of sartans, statins, gastrointestinal products and antipsychotics.</w:t>
                  </w:r>
                </w:p>
              </w:txbxContent>
            </v:textbox>
            <w10:wrap type="square"/>
          </v:roundrect>
        </w:pict>
      </w:r>
      <w:r w:rsidR="008C2286" w:rsidRPr="008C2286">
        <w:rPr>
          <w:lang w:val="en-GB"/>
        </w:rPr>
        <w:t>In 2010 we acquired marketing authorisation for 14 new prescription pharmaceuticals in 33</w:t>
      </w:r>
      <w:r w:rsidR="008C2286" w:rsidRPr="008C2286">
        <w:rPr>
          <w:b/>
          <w:lang w:val="en-GB"/>
        </w:rPr>
        <w:t xml:space="preserve"> </w:t>
      </w:r>
      <w:r w:rsidR="008C2286" w:rsidRPr="008C2286">
        <w:rPr>
          <w:lang w:val="en-GB"/>
        </w:rPr>
        <w:t xml:space="preserve">dosage forms that represent the result of Krka's knowledge and experience in the development of pharmaceutical products. Most new products reflect Krka's vertical integration of development and production processes, which allows them to achieve long-term market competitiveness.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Krka is one of the leading generic producers of pharmaceuticals for the treatment of cardiovascular disease. The range of pharmaceuticals to reduce blood pressure was expanded with two new angiotensin II receptor antagonists (sartans) – </w:t>
      </w:r>
      <w:r w:rsidRPr="008C2286">
        <w:rPr>
          <w:b/>
          <w:lang w:val="en-GB"/>
        </w:rPr>
        <w:t>telmisartan</w:t>
      </w:r>
      <w:r w:rsidRPr="008C2286">
        <w:rPr>
          <w:lang w:val="en-GB"/>
        </w:rPr>
        <w:t xml:space="preserve"> and </w:t>
      </w:r>
      <w:r w:rsidRPr="008C2286">
        <w:rPr>
          <w:b/>
          <w:lang w:val="en-GB"/>
        </w:rPr>
        <w:t>candesartan</w:t>
      </w:r>
      <w:r w:rsidRPr="008C2286">
        <w:rPr>
          <w:lang w:val="en-GB"/>
        </w:rPr>
        <w:t xml:space="preserve">. A CP was carried out via the European Medicine Agency (EMA) to acquire marketing authorisation for the entire European Union for the new product </w:t>
      </w:r>
      <w:r w:rsidRPr="008C2286">
        <w:rPr>
          <w:b/>
          <w:lang w:val="en-GB"/>
        </w:rPr>
        <w:t>Tolura</w:t>
      </w:r>
      <w:r w:rsidRPr="008C2286">
        <w:rPr>
          <w:lang w:val="en-GB"/>
        </w:rPr>
        <w:t xml:space="preserve">, which contains the active substance </w:t>
      </w:r>
      <w:r w:rsidRPr="008C2286">
        <w:rPr>
          <w:b/>
          <w:lang w:val="en-GB"/>
        </w:rPr>
        <w:t>telmisartan,</w:t>
      </w:r>
      <w:r w:rsidRPr="008C2286">
        <w:rPr>
          <w:lang w:val="en-GB"/>
        </w:rPr>
        <w:t xml:space="preserve"> which is </w:t>
      </w:r>
      <w:r w:rsidRPr="008C2286">
        <w:rPr>
          <w:lang w:val="en-GB"/>
        </w:rPr>
        <w:lastRenderedPageBreak/>
        <w:t>produced</w:t>
      </w:r>
      <w:r w:rsidRPr="008C2286">
        <w:rPr>
          <w:b/>
          <w:lang w:val="en-GB"/>
        </w:rPr>
        <w:t xml:space="preserve"> </w:t>
      </w:r>
      <w:r w:rsidRPr="008C2286">
        <w:rPr>
          <w:lang w:val="en-GB"/>
        </w:rPr>
        <w:t xml:space="preserve">in tablet form in 3 strengths. A marketing authorisation procedure was concluded for </w:t>
      </w:r>
      <w:r w:rsidRPr="008C2286">
        <w:rPr>
          <w:b/>
          <w:lang w:val="en-GB"/>
        </w:rPr>
        <w:t>Candecor/Karbis,</w:t>
      </w:r>
      <w:r w:rsidRPr="008C2286">
        <w:rPr>
          <w:lang w:val="en-GB"/>
        </w:rPr>
        <w:t xml:space="preserve"> which contains the active substance </w:t>
      </w:r>
      <w:r w:rsidRPr="008C2286">
        <w:rPr>
          <w:b/>
          <w:lang w:val="en-GB"/>
        </w:rPr>
        <w:t>candesartan</w:t>
      </w:r>
      <w:r w:rsidRPr="008C2286">
        <w:rPr>
          <w:lang w:val="en-GB"/>
        </w:rPr>
        <w:t>, which is produced</w:t>
      </w:r>
      <w:r w:rsidRPr="008C2286">
        <w:rPr>
          <w:b/>
          <w:lang w:val="en-GB"/>
        </w:rPr>
        <w:t xml:space="preserve"> </w:t>
      </w:r>
      <w:r w:rsidRPr="008C2286">
        <w:rPr>
          <w:lang w:val="en-GB"/>
        </w:rPr>
        <w:t>in tablet form in 4 strengths.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New fixed-dose combinations of </w:t>
      </w:r>
      <w:r w:rsidRPr="008C2286">
        <w:rPr>
          <w:b/>
          <w:lang w:val="en-GB"/>
        </w:rPr>
        <w:t>losartan</w:t>
      </w:r>
      <w:r w:rsidRPr="008C2286">
        <w:rPr>
          <w:lang w:val="en-GB"/>
        </w:rPr>
        <w:t xml:space="preserve">, </w:t>
      </w:r>
      <w:r w:rsidRPr="008C2286">
        <w:rPr>
          <w:b/>
          <w:lang w:val="en-GB"/>
        </w:rPr>
        <w:t>valsartan</w:t>
      </w:r>
      <w:r w:rsidRPr="008C2286">
        <w:rPr>
          <w:lang w:val="en-GB"/>
        </w:rPr>
        <w:t xml:space="preserve"> or </w:t>
      </w:r>
      <w:r w:rsidRPr="008C2286">
        <w:rPr>
          <w:b/>
          <w:lang w:val="en-GB"/>
        </w:rPr>
        <w:t>perindopril</w:t>
      </w:r>
      <w:r w:rsidRPr="008C2286">
        <w:rPr>
          <w:lang w:val="en-GB"/>
        </w:rPr>
        <w:t xml:space="preserve"> with a diuretic have supplemented the established brands </w:t>
      </w:r>
      <w:r w:rsidRPr="008C2286">
        <w:rPr>
          <w:b/>
          <w:lang w:val="en-GB"/>
        </w:rPr>
        <w:t>Lorista</w:t>
      </w:r>
      <w:r w:rsidRPr="008C2286">
        <w:rPr>
          <w:lang w:val="en-GB"/>
        </w:rPr>
        <w:t xml:space="preserve">, </w:t>
      </w:r>
      <w:r w:rsidRPr="008C2286">
        <w:rPr>
          <w:b/>
          <w:lang w:val="en-GB"/>
        </w:rPr>
        <w:t>Valsacor</w:t>
      </w:r>
      <w:r w:rsidRPr="008C2286">
        <w:rPr>
          <w:lang w:val="en-GB"/>
        </w:rPr>
        <w:t xml:space="preserve"> and </w:t>
      </w:r>
      <w:r w:rsidRPr="008C2286">
        <w:rPr>
          <w:b/>
          <w:lang w:val="en-GB"/>
        </w:rPr>
        <w:t>Prenessa</w:t>
      </w:r>
      <w:r w:rsidRPr="008C2286">
        <w:rPr>
          <w:lang w:val="en-GB"/>
        </w:rPr>
        <w:t>/</w:t>
      </w:r>
      <w:r w:rsidRPr="008C2286">
        <w:rPr>
          <w:b/>
          <w:lang w:val="en-GB"/>
        </w:rPr>
        <w:t>Perineva</w:t>
      </w:r>
      <w:r w:rsidRPr="008C2286">
        <w:rPr>
          <w:lang w:val="en-GB"/>
        </w:rPr>
        <w:t xml:space="preserve">. Marketing authorisation was acquired in most EU states for two new strengths of </w:t>
      </w:r>
      <w:r w:rsidRPr="008C2286">
        <w:rPr>
          <w:b/>
          <w:lang w:val="en-GB"/>
        </w:rPr>
        <w:t>Lorista H/Lavestra H</w:t>
      </w:r>
      <w:r w:rsidRPr="008C2286">
        <w:rPr>
          <w:lang w:val="en-GB"/>
        </w:rPr>
        <w:t xml:space="preserve">, a fixed-dose combination of losartan and hydrochlorothiazide in film-coated tablets, and for </w:t>
      </w:r>
      <w:r w:rsidRPr="008C2286">
        <w:rPr>
          <w:b/>
          <w:lang w:val="en-GB"/>
        </w:rPr>
        <w:t>Valsacombi/Co-Valsacor/Valsaden</w:t>
      </w:r>
      <w:r w:rsidRPr="008C2286">
        <w:rPr>
          <w:lang w:val="en-GB"/>
        </w:rPr>
        <w:t xml:space="preserve">, a fixed-dose combination of valsartan and hydrochlorothiazide, and a new strength of the fixed-dose combination pharmaceutical </w:t>
      </w:r>
      <w:r w:rsidRPr="008C2286">
        <w:rPr>
          <w:b/>
          <w:lang w:val="en-GB"/>
        </w:rPr>
        <w:t>Co-Prenessa/Prenewel</w:t>
      </w:r>
      <w:r w:rsidRPr="008C2286">
        <w:rPr>
          <w:lang w:val="en-GB"/>
        </w:rPr>
        <w:t xml:space="preserve">, which contains the active substances </w:t>
      </w:r>
      <w:r w:rsidRPr="008C2286">
        <w:rPr>
          <w:b/>
          <w:lang w:val="en-GB"/>
        </w:rPr>
        <w:t>perindopril</w:t>
      </w:r>
      <w:r w:rsidRPr="008C2286">
        <w:rPr>
          <w:lang w:val="en-GB"/>
        </w:rPr>
        <w:t xml:space="preserve"> and </w:t>
      </w:r>
      <w:r w:rsidRPr="008C2286">
        <w:rPr>
          <w:b/>
          <w:lang w:val="en-GB"/>
        </w:rPr>
        <w:t>indapamide.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Marketing authorisation was also gained for a new pharmaceutical from the statin group, </w:t>
      </w:r>
      <w:r w:rsidRPr="008C2286">
        <w:rPr>
          <w:b/>
          <w:lang w:val="en-GB"/>
        </w:rPr>
        <w:t>rosuvastatin (Sorvasta)</w:t>
      </w:r>
      <w:r w:rsidRPr="008C2286">
        <w:rPr>
          <w:lang w:val="en-GB"/>
        </w:rPr>
        <w:t>,</w:t>
      </w:r>
      <w:r w:rsidRPr="008C2286">
        <w:rPr>
          <w:b/>
          <w:lang w:val="en-GB"/>
        </w:rPr>
        <w:t xml:space="preserve"> </w:t>
      </w:r>
      <w:r w:rsidRPr="008C2286">
        <w:rPr>
          <w:lang w:val="en-GB"/>
        </w:rPr>
        <w:t xml:space="preserve">in film-coated tablets in 4 strengths. The broad range of rosuvastatin dosages allows treatment to be adapted to individual patient need in order to achieve the lipid value that guidelines require.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Proton pump inhibitors are a key therapeutic group for Krka. A DCP was concluded for a product in this group for the active substance </w:t>
      </w:r>
      <w:r w:rsidRPr="008C2286">
        <w:rPr>
          <w:b/>
          <w:lang w:val="en-GB"/>
        </w:rPr>
        <w:t>rabeprazole (Gelbra)</w:t>
      </w:r>
      <w:r w:rsidRPr="008C2286">
        <w:rPr>
          <w:lang w:val="en-GB"/>
        </w:rPr>
        <w:t xml:space="preserve"> in gastro-resistant tablet form. New marketing authorisations were acquired for pharmaceuticals with the active substances </w:t>
      </w:r>
      <w:r w:rsidRPr="008C2286">
        <w:rPr>
          <w:b/>
          <w:lang w:val="en-GB"/>
        </w:rPr>
        <w:t xml:space="preserve">esomeprazole (Emanera, Emozul) </w:t>
      </w:r>
      <w:r w:rsidRPr="008C2286">
        <w:rPr>
          <w:lang w:val="en-GB"/>
        </w:rPr>
        <w:t xml:space="preserve">in gastro-resistant capsules, with which Krka has made inroads into the markets of </w:t>
      </w:r>
      <w:proofErr w:type="gramStart"/>
      <w:r w:rsidRPr="008C2286">
        <w:rPr>
          <w:lang w:val="en-GB"/>
        </w:rPr>
        <w:t>western</w:t>
      </w:r>
      <w:proofErr w:type="gramEnd"/>
      <w:r w:rsidRPr="008C2286">
        <w:rPr>
          <w:lang w:val="en-GB"/>
        </w:rPr>
        <w:t xml:space="preserve"> Europe. A marketing authorisation procedure was completed for </w:t>
      </w:r>
      <w:r w:rsidRPr="008C2286">
        <w:rPr>
          <w:b/>
          <w:lang w:val="en-GB"/>
        </w:rPr>
        <w:t>pantoprazole (Nolpaza)</w:t>
      </w:r>
      <w:r w:rsidRPr="008C2286">
        <w:rPr>
          <w:lang w:val="en-GB"/>
        </w:rPr>
        <w:t xml:space="preserve"> powder for solution for injection, a new dosage form that allows treatment with pantoprazole even for the neediest patients while still in hospital.</w:t>
      </w:r>
    </w:p>
    <w:p w:rsidR="008C2286" w:rsidRPr="008C2286" w:rsidRDefault="008C2286" w:rsidP="008C2286">
      <w:pPr>
        <w:autoSpaceDE w:val="0"/>
        <w:autoSpaceDN w:val="0"/>
        <w:adjustRightInd w:val="0"/>
        <w:rPr>
          <w:lang w:val="en-GB"/>
        </w:rPr>
      </w:pPr>
    </w:p>
    <w:p w:rsidR="008C2286" w:rsidRPr="008C2286" w:rsidRDefault="008C2286" w:rsidP="008C2286">
      <w:pPr>
        <w:autoSpaceDE w:val="0"/>
        <w:autoSpaceDN w:val="0"/>
        <w:adjustRightInd w:val="0"/>
        <w:rPr>
          <w:lang w:val="en-GB"/>
        </w:rPr>
      </w:pPr>
      <w:r w:rsidRPr="008C2286">
        <w:rPr>
          <w:lang w:val="en-GB"/>
        </w:rPr>
        <w:t xml:space="preserve">The range of pharmaceuticals to treat the central nervous system – Krka’s third key therapeutic group – was also enhanced. A DCP was concluded to gain marketing authorisation for the new pharmaceutical </w:t>
      </w:r>
      <w:r w:rsidRPr="008C2286">
        <w:rPr>
          <w:b/>
          <w:lang w:val="en-GB"/>
        </w:rPr>
        <w:t>ropinirol (Rolpryna SR)</w:t>
      </w:r>
      <w:r w:rsidRPr="008C2286">
        <w:rPr>
          <w:lang w:val="en-GB"/>
        </w:rPr>
        <w:t xml:space="preserve"> in prolonged-release tablet form in 3 strengths. Krka’s prolonged-release ropinirol can replace existing products from the dopamine agonist group with a patient-friendly once-a-day dosage better suited to the condition it treats.</w:t>
      </w:r>
    </w:p>
    <w:p w:rsidR="008C2286" w:rsidRPr="008C2286" w:rsidRDefault="008C2286" w:rsidP="008C2286">
      <w:pPr>
        <w:autoSpaceDE w:val="0"/>
        <w:autoSpaceDN w:val="0"/>
        <w:adjustRightInd w:val="0"/>
        <w:rPr>
          <w:lang w:val="en-GB"/>
        </w:rPr>
      </w:pPr>
    </w:p>
    <w:p w:rsidR="008C2286" w:rsidRPr="008C2286" w:rsidRDefault="00572417" w:rsidP="008C2286">
      <w:pPr>
        <w:autoSpaceDE w:val="0"/>
        <w:autoSpaceDN w:val="0"/>
        <w:adjustRightInd w:val="0"/>
        <w:rPr>
          <w:lang w:val="en-GB"/>
        </w:rPr>
      </w:pPr>
      <w:r w:rsidRPr="00572417">
        <w:rPr>
          <w:noProof/>
          <w:lang w:val="en-GB"/>
        </w:rPr>
        <w:pict>
          <v:roundrect id="_x0000_s1185" style="position:absolute;left:0;text-align:left;margin-left:-22.55pt;margin-top:32.65pt;width:103.45pt;height:93.55pt;z-index:251729920" arcsize="10923f" strokecolor="#008a28" strokeweight="2.5pt">
            <v:shadow color="#868686"/>
            <v:textbox style="mso-next-textbox:#_x0000_s1185">
              <w:txbxContent>
                <w:p w:rsidR="00C2720E" w:rsidRDefault="00C2720E" w:rsidP="008C2286">
                  <w:pPr>
                    <w:jc w:val="left"/>
                  </w:pPr>
                  <w:r>
                    <w:rPr>
                      <w:rFonts w:ascii="Calibri" w:hAnsi="Calibri"/>
                      <w:b/>
                      <w:i/>
                      <w:noProof/>
                      <w:color w:val="008A28"/>
                      <w:sz w:val="18"/>
                    </w:rPr>
                    <w:t>The new dosage forms we developed are more patient-friendly and offer new forms of use.</w:t>
                  </w:r>
                </w:p>
              </w:txbxContent>
            </v:textbox>
            <w10:wrap type="square"/>
          </v:roundrect>
        </w:pict>
      </w:r>
      <w:r w:rsidR="008C2286" w:rsidRPr="008C2286">
        <w:rPr>
          <w:lang w:val="en-GB"/>
        </w:rPr>
        <w:t xml:space="preserve">Krka acquired marketing authorisation via a national procedure in the Russian Federation for a new pharmaceutical from the antipsychotic group, </w:t>
      </w:r>
      <w:r w:rsidR="008C2286" w:rsidRPr="008C2286">
        <w:rPr>
          <w:b/>
          <w:lang w:val="en-GB"/>
        </w:rPr>
        <w:t>aripiprazole fumarate (Zylaxera)</w:t>
      </w:r>
      <w:r w:rsidR="008C2286" w:rsidRPr="008C2286">
        <w:rPr>
          <w:lang w:val="en-GB"/>
        </w:rPr>
        <w:t>, with 4 strengths in tablet form. The clinical efficacy of aripiprazole is comparable to the efficacy of modern atypical antipsychotics, but it is outstanding in terms of tolerability.</w:t>
      </w:r>
    </w:p>
    <w:p w:rsidR="008C2286" w:rsidRPr="008C2286" w:rsidRDefault="008C2286" w:rsidP="008C2286">
      <w:pPr>
        <w:autoSpaceDE w:val="0"/>
        <w:autoSpaceDN w:val="0"/>
        <w:adjustRightInd w:val="0"/>
        <w:rPr>
          <w:lang w:val="en-GB"/>
        </w:rPr>
      </w:pPr>
    </w:p>
    <w:p w:rsidR="008C2286" w:rsidRPr="008C2286" w:rsidRDefault="008C2286" w:rsidP="008C2286">
      <w:pPr>
        <w:autoSpaceDE w:val="0"/>
        <w:autoSpaceDN w:val="0"/>
        <w:adjustRightInd w:val="0"/>
        <w:rPr>
          <w:lang w:val="en-GB"/>
        </w:rPr>
      </w:pPr>
      <w:r w:rsidRPr="008C2286">
        <w:rPr>
          <w:lang w:val="en-GB"/>
        </w:rPr>
        <w:t xml:space="preserve">A DCP was used to acquire marketing authorisation for </w:t>
      </w:r>
      <w:r w:rsidRPr="008C2286">
        <w:rPr>
          <w:b/>
          <w:lang w:val="en-GB"/>
        </w:rPr>
        <w:t xml:space="preserve">donepezil (Yasnal) </w:t>
      </w:r>
      <w:r w:rsidRPr="008C2286">
        <w:rPr>
          <w:lang w:val="en-GB"/>
        </w:rPr>
        <w:t>in the new dosage form of orodispersible tablet,</w:t>
      </w:r>
      <w:r w:rsidRPr="008C2286">
        <w:rPr>
          <w:b/>
          <w:lang w:val="en-GB"/>
        </w:rPr>
        <w:t xml:space="preserve"> donepezil ODT </w:t>
      </w:r>
      <w:r w:rsidRPr="008C2286">
        <w:rPr>
          <w:lang w:val="en-GB"/>
        </w:rPr>
        <w:t>in 2 strengths. The orodispersible tablet provides patients with a simple dosage delivery system that makes treatment even easier.</w:t>
      </w:r>
    </w:p>
    <w:p w:rsidR="008C2286" w:rsidRPr="008C2286" w:rsidRDefault="008C2286" w:rsidP="008C2286">
      <w:pPr>
        <w:autoSpaceDE w:val="0"/>
        <w:autoSpaceDN w:val="0"/>
        <w:adjustRightInd w:val="0"/>
        <w:rPr>
          <w:lang w:val="en-GB"/>
        </w:rPr>
      </w:pPr>
    </w:p>
    <w:p w:rsidR="008C2286" w:rsidRPr="008C2286" w:rsidRDefault="008C2286" w:rsidP="008C2286">
      <w:pPr>
        <w:autoSpaceDE w:val="0"/>
        <w:autoSpaceDN w:val="0"/>
        <w:adjustRightInd w:val="0"/>
        <w:rPr>
          <w:lang w:val="en-GB"/>
        </w:rPr>
      </w:pPr>
      <w:r w:rsidRPr="008C2286">
        <w:rPr>
          <w:lang w:val="en-GB"/>
        </w:rPr>
        <w:t xml:space="preserve">In 2010 marketing authorisation was acquired for the new product </w:t>
      </w:r>
      <w:r w:rsidRPr="008C2286">
        <w:rPr>
          <w:b/>
          <w:lang w:val="en-GB"/>
        </w:rPr>
        <w:t>Asolfena</w:t>
      </w:r>
      <w:r w:rsidRPr="008C2286">
        <w:rPr>
          <w:lang w:val="en-GB"/>
        </w:rPr>
        <w:t xml:space="preserve"> with the active substance </w:t>
      </w:r>
      <w:r w:rsidRPr="008C2286">
        <w:rPr>
          <w:b/>
          <w:lang w:val="en-GB"/>
        </w:rPr>
        <w:t>solifenacin</w:t>
      </w:r>
      <w:r w:rsidRPr="008C2286">
        <w:rPr>
          <w:lang w:val="en-GB"/>
        </w:rPr>
        <w:t xml:space="preserve"> in film-coated tablet form in 2 strengths.</w:t>
      </w:r>
      <w:r w:rsidRPr="008C2286">
        <w:rPr>
          <w:b/>
          <w:lang w:val="en-GB"/>
        </w:rPr>
        <w:t xml:space="preserve"> </w:t>
      </w:r>
      <w:r w:rsidRPr="008C2286">
        <w:rPr>
          <w:lang w:val="en-GB"/>
        </w:rPr>
        <w:t xml:space="preserve">This marked Krka’s entry into the new field of urology – treating an overactive bladder. The existing brand </w:t>
      </w:r>
      <w:r w:rsidRPr="008C2286">
        <w:rPr>
          <w:b/>
          <w:lang w:val="en-GB"/>
        </w:rPr>
        <w:t>Tanyz</w:t>
      </w:r>
      <w:r w:rsidRPr="008C2286">
        <w:rPr>
          <w:lang w:val="en-GB"/>
        </w:rPr>
        <w:t xml:space="preserve">, with the active substance </w:t>
      </w:r>
      <w:r w:rsidRPr="008C2286">
        <w:rPr>
          <w:b/>
          <w:lang w:val="en-GB"/>
        </w:rPr>
        <w:t>tamsulosin</w:t>
      </w:r>
      <w:r w:rsidRPr="008C2286">
        <w:rPr>
          <w:lang w:val="en-GB"/>
        </w:rPr>
        <w:t xml:space="preserve">, was broadened by marketing authorisations in several European Union countries for new forms of the pharmaceutical: film-coated tablets with modified release </w:t>
      </w:r>
      <w:r w:rsidRPr="008C2286">
        <w:rPr>
          <w:b/>
          <w:lang w:val="en-GB"/>
        </w:rPr>
        <w:t>Tanyz ERAS</w:t>
      </w:r>
      <w:r w:rsidRPr="008C2286">
        <w:rPr>
          <w:lang w:val="en-GB"/>
        </w:rPr>
        <w:t>.</w:t>
      </w:r>
      <w:r w:rsidRPr="008C2286">
        <w:rPr>
          <w:color w:val="000000"/>
          <w:lang w:val="en-GB"/>
        </w:rPr>
        <w:t xml:space="preserve"> Tamsulosin offers a foundation for the treatment of benign prostate </w:t>
      </w:r>
      <w:r w:rsidRPr="008C2286">
        <w:rPr>
          <w:lang w:val="en-GB"/>
        </w:rPr>
        <w:t>hyperplasia. The new pharmaceutical form allows it to be taken separate from meal times.</w:t>
      </w:r>
    </w:p>
    <w:p w:rsidR="008C2286" w:rsidRPr="008C2286" w:rsidRDefault="008C2286" w:rsidP="008C2286">
      <w:pPr>
        <w:pStyle w:val="tabele"/>
        <w:spacing w:line="240" w:lineRule="auto"/>
        <w:rPr>
          <w:rFonts w:eastAsia="Times New Roman"/>
          <w:color w:val="auto"/>
          <w:szCs w:val="24"/>
          <w:lang w:val="en-GB"/>
        </w:rPr>
      </w:pPr>
    </w:p>
    <w:p w:rsidR="008C2286" w:rsidRPr="008C2286" w:rsidRDefault="008C2286" w:rsidP="008C2286">
      <w:pPr>
        <w:rPr>
          <w:lang w:val="en-GB"/>
        </w:rPr>
      </w:pPr>
      <w:r w:rsidRPr="008C2286">
        <w:rPr>
          <w:lang w:val="en-GB"/>
        </w:rPr>
        <w:t xml:space="preserve">Krka has expanded its range of products to treat high blood pressure in the Russian Federation and other eastern European countries. Marketing authorisation was acquired for </w:t>
      </w:r>
      <w:r w:rsidRPr="008C2286">
        <w:rPr>
          <w:b/>
          <w:lang w:val="en-GB"/>
        </w:rPr>
        <w:t>candesartan</w:t>
      </w:r>
      <w:r w:rsidRPr="008C2286">
        <w:rPr>
          <w:lang w:val="en-GB"/>
        </w:rPr>
        <w:t xml:space="preserve"> (</w:t>
      </w:r>
      <w:r w:rsidRPr="008C2286">
        <w:rPr>
          <w:b/>
          <w:lang w:val="en-GB"/>
        </w:rPr>
        <w:t>Candecor</w:t>
      </w:r>
      <w:r w:rsidRPr="008C2286">
        <w:rPr>
          <w:lang w:val="en-GB"/>
        </w:rPr>
        <w:t xml:space="preserve">) in tablet form in 4 strengths and for </w:t>
      </w:r>
      <w:r w:rsidRPr="008C2286">
        <w:rPr>
          <w:b/>
          <w:lang w:val="en-GB"/>
        </w:rPr>
        <w:t>irbesartan</w:t>
      </w:r>
      <w:r w:rsidRPr="008C2286">
        <w:rPr>
          <w:lang w:val="en-GB"/>
        </w:rPr>
        <w:t xml:space="preserve"> (</w:t>
      </w:r>
      <w:r w:rsidRPr="008C2286">
        <w:rPr>
          <w:b/>
          <w:lang w:val="en-GB"/>
        </w:rPr>
        <w:t>Firmasta</w:t>
      </w:r>
      <w:r w:rsidRPr="008C2286">
        <w:rPr>
          <w:lang w:val="en-GB"/>
        </w:rPr>
        <w:t xml:space="preserve">), as a film-coated tablet in 3 strengths. Marketing authorisation was also acquired for two combinations of </w:t>
      </w:r>
      <w:r w:rsidRPr="008C2286">
        <w:rPr>
          <w:b/>
          <w:lang w:val="en-GB"/>
        </w:rPr>
        <w:t>valsartan</w:t>
      </w:r>
      <w:r w:rsidRPr="008C2286">
        <w:rPr>
          <w:lang w:val="en-GB"/>
        </w:rPr>
        <w:t xml:space="preserve"> or </w:t>
      </w:r>
      <w:r w:rsidRPr="008C2286">
        <w:rPr>
          <w:b/>
          <w:lang w:val="en-GB"/>
        </w:rPr>
        <w:t>perindopril</w:t>
      </w:r>
      <w:r w:rsidRPr="008C2286">
        <w:rPr>
          <w:lang w:val="en-GB"/>
        </w:rPr>
        <w:t xml:space="preserve"> with the diuretic hydrochlorothiazide in a range of doses (</w:t>
      </w:r>
      <w:r w:rsidRPr="008C2286">
        <w:rPr>
          <w:b/>
          <w:lang w:val="en-GB"/>
        </w:rPr>
        <w:t>Valsacor H, Valsacor H 160, Valsacor HD 160, Co-Prenessa</w:t>
      </w:r>
      <w:r w:rsidRPr="008C2286">
        <w:rPr>
          <w:lang w:val="en-GB"/>
        </w:rPr>
        <w:t>/</w:t>
      </w:r>
      <w:r w:rsidRPr="008C2286">
        <w:rPr>
          <w:b/>
          <w:lang w:val="en-GB"/>
        </w:rPr>
        <w:t>Co-Perineva</w:t>
      </w:r>
      <w:r w:rsidRPr="008C2286">
        <w:rPr>
          <w:lang w:val="en-GB"/>
        </w:rPr>
        <w:t>).</w:t>
      </w:r>
    </w:p>
    <w:p w:rsidR="008C2286" w:rsidRPr="008C2286" w:rsidRDefault="008C2286" w:rsidP="008C2286">
      <w:pPr>
        <w:autoSpaceDE w:val="0"/>
        <w:autoSpaceDN w:val="0"/>
        <w:adjustRightInd w:val="0"/>
        <w:rPr>
          <w:lang w:val="en-GB"/>
        </w:rPr>
      </w:pPr>
    </w:p>
    <w:p w:rsidR="008C2286" w:rsidRPr="00032E08" w:rsidRDefault="008C2286" w:rsidP="008C2286">
      <w:pPr>
        <w:autoSpaceDE w:val="0"/>
        <w:autoSpaceDN w:val="0"/>
        <w:adjustRightInd w:val="0"/>
        <w:rPr>
          <w:b/>
          <w:lang w:val="en-GB"/>
        </w:rPr>
      </w:pPr>
      <w:r w:rsidRPr="008C2286">
        <w:rPr>
          <w:lang w:val="en-GB"/>
        </w:rPr>
        <w:t xml:space="preserve">The most notable marketing authorisations in south-eastern Europe were for pharmaceuticals to treat cardiovascular disease, such as </w:t>
      </w:r>
      <w:r w:rsidRPr="008C2286">
        <w:rPr>
          <w:b/>
          <w:lang w:val="en-GB"/>
        </w:rPr>
        <w:t>irbesartan</w:t>
      </w:r>
      <w:r w:rsidRPr="008C2286">
        <w:rPr>
          <w:lang w:val="en-GB"/>
        </w:rPr>
        <w:t xml:space="preserve"> (</w:t>
      </w:r>
      <w:r w:rsidRPr="008C2286">
        <w:rPr>
          <w:b/>
          <w:lang w:val="en-GB"/>
        </w:rPr>
        <w:t>Firmasta</w:t>
      </w:r>
      <w:r w:rsidRPr="008C2286">
        <w:rPr>
          <w:lang w:val="en-GB"/>
        </w:rPr>
        <w:t xml:space="preserve">) in film-coated tablet form, </w:t>
      </w:r>
      <w:r w:rsidRPr="008C2286">
        <w:rPr>
          <w:b/>
          <w:lang w:val="en-GB"/>
        </w:rPr>
        <w:t>ezetimibe</w:t>
      </w:r>
      <w:r w:rsidRPr="008C2286">
        <w:rPr>
          <w:lang w:val="en-GB"/>
        </w:rPr>
        <w:t xml:space="preserve"> (</w:t>
      </w:r>
      <w:r w:rsidRPr="008C2286">
        <w:rPr>
          <w:b/>
          <w:lang w:val="en-GB"/>
        </w:rPr>
        <w:t>Ezoleta</w:t>
      </w:r>
      <w:r w:rsidRPr="008C2286">
        <w:rPr>
          <w:lang w:val="en-GB"/>
        </w:rPr>
        <w:t xml:space="preserve">) in tablet form, a fixed-dose combination of </w:t>
      </w:r>
      <w:r w:rsidRPr="008C2286">
        <w:rPr>
          <w:b/>
          <w:lang w:val="en-GB"/>
        </w:rPr>
        <w:t xml:space="preserve">valsartan </w:t>
      </w:r>
      <w:r w:rsidRPr="008C2286">
        <w:rPr>
          <w:lang w:val="en-GB"/>
        </w:rPr>
        <w:t xml:space="preserve">and </w:t>
      </w:r>
      <w:r w:rsidRPr="008C2286">
        <w:rPr>
          <w:b/>
          <w:lang w:val="en-GB"/>
        </w:rPr>
        <w:t xml:space="preserve">hydrochlorothiazide </w:t>
      </w:r>
      <w:r w:rsidRPr="008C2286">
        <w:rPr>
          <w:lang w:val="en-GB"/>
        </w:rPr>
        <w:t>(</w:t>
      </w:r>
      <w:r w:rsidRPr="008C2286">
        <w:rPr>
          <w:b/>
          <w:lang w:val="en-GB"/>
        </w:rPr>
        <w:t>Valsacombi</w:t>
      </w:r>
      <w:r w:rsidRPr="008C2286">
        <w:rPr>
          <w:lang w:val="en-GB"/>
        </w:rPr>
        <w:t xml:space="preserve">) in film-coated tablet form and the fixed-dose combination of </w:t>
      </w:r>
      <w:r w:rsidRPr="008C2286">
        <w:rPr>
          <w:b/>
          <w:lang w:val="en-GB"/>
        </w:rPr>
        <w:t>perindopril</w:t>
      </w:r>
      <w:r w:rsidRPr="008C2286">
        <w:rPr>
          <w:lang w:val="en-GB"/>
        </w:rPr>
        <w:t xml:space="preserve"> and </w:t>
      </w:r>
      <w:r w:rsidRPr="008C2286">
        <w:rPr>
          <w:b/>
          <w:lang w:val="en-GB"/>
        </w:rPr>
        <w:t>indapamide</w:t>
      </w:r>
      <w:r w:rsidRPr="008C2286">
        <w:rPr>
          <w:lang w:val="en-GB"/>
        </w:rPr>
        <w:t xml:space="preserve"> (</w:t>
      </w:r>
      <w:r w:rsidRPr="008C2286">
        <w:rPr>
          <w:b/>
          <w:lang w:val="en-GB"/>
        </w:rPr>
        <w:t>Co-Perineva</w:t>
      </w:r>
      <w:r w:rsidRPr="008C2286">
        <w:rPr>
          <w:lang w:val="en-GB"/>
        </w:rPr>
        <w:t>/</w:t>
      </w:r>
      <w:r w:rsidRPr="008C2286">
        <w:rPr>
          <w:b/>
          <w:lang w:val="en-GB"/>
        </w:rPr>
        <w:t>Co-Prenessa</w:t>
      </w:r>
      <w:r w:rsidRPr="008C2286">
        <w:rPr>
          <w:lang w:val="en-GB"/>
        </w:rPr>
        <w:t>/</w:t>
      </w:r>
      <w:r w:rsidRPr="008C2286">
        <w:rPr>
          <w:b/>
          <w:lang w:val="en-GB"/>
        </w:rPr>
        <w:t>Prenewel</w:t>
      </w:r>
      <w:r w:rsidRPr="008C2286">
        <w:rPr>
          <w:lang w:val="en-GB"/>
        </w:rPr>
        <w:t xml:space="preserve">) in tablet form. The range of proton pump inhibitors was expanded with the addition of </w:t>
      </w:r>
      <w:r w:rsidRPr="008C2286">
        <w:rPr>
          <w:b/>
          <w:lang w:val="en-GB"/>
        </w:rPr>
        <w:t>esomeprazole</w:t>
      </w:r>
      <w:r w:rsidRPr="008C2286">
        <w:rPr>
          <w:lang w:val="en-GB"/>
        </w:rPr>
        <w:t xml:space="preserve"> (</w:t>
      </w:r>
      <w:r w:rsidRPr="008C2286">
        <w:rPr>
          <w:b/>
          <w:lang w:val="en-GB"/>
        </w:rPr>
        <w:t>Emanera</w:t>
      </w:r>
      <w:r w:rsidRPr="008C2286">
        <w:rPr>
          <w:lang w:val="en-GB"/>
        </w:rPr>
        <w:t>),</w:t>
      </w:r>
      <w:r w:rsidRPr="008C2286">
        <w:rPr>
          <w:b/>
          <w:lang w:val="en-GB"/>
        </w:rPr>
        <w:t xml:space="preserve"> </w:t>
      </w:r>
      <w:r w:rsidRPr="008C2286">
        <w:rPr>
          <w:lang w:val="en-GB"/>
        </w:rPr>
        <w:t xml:space="preserve">gastro-resistant capsules in 2 strengths, and </w:t>
      </w:r>
      <w:r w:rsidRPr="008C2286">
        <w:rPr>
          <w:b/>
          <w:lang w:val="en-GB"/>
        </w:rPr>
        <w:t>pantoprazole</w:t>
      </w:r>
      <w:r w:rsidRPr="008C2286">
        <w:rPr>
          <w:lang w:val="en-GB"/>
        </w:rPr>
        <w:t xml:space="preserve"> (</w:t>
      </w:r>
      <w:r w:rsidRPr="008C2286">
        <w:rPr>
          <w:b/>
          <w:lang w:val="en-GB"/>
        </w:rPr>
        <w:t>Nolpaza</w:t>
      </w:r>
      <w:r w:rsidRPr="008C2286">
        <w:rPr>
          <w:lang w:val="en-GB"/>
        </w:rPr>
        <w:t>) in the new dosage form of powder for solution for injection.</w:t>
      </w:r>
      <w:r w:rsidRPr="008C2286">
        <w:rPr>
          <w:b/>
          <w:lang w:val="en-GB"/>
        </w:rPr>
        <w:t xml:space="preserve"> </w:t>
      </w:r>
      <w:r w:rsidRPr="008C2286">
        <w:rPr>
          <w:lang w:val="en-GB"/>
        </w:rPr>
        <w:t xml:space="preserve">Marketing authorisation was acquired for the antidepressant </w:t>
      </w:r>
      <w:r w:rsidRPr="008C2286">
        <w:rPr>
          <w:b/>
          <w:lang w:val="en-GB"/>
        </w:rPr>
        <w:t>escitalopram (Elicea</w:t>
      </w:r>
      <w:r w:rsidRPr="008C2286">
        <w:rPr>
          <w:lang w:val="en-GB"/>
        </w:rPr>
        <w:t xml:space="preserve">) in film-coated tablet form, for the fixed-dose combination </w:t>
      </w:r>
      <w:r w:rsidRPr="008C2286">
        <w:rPr>
          <w:b/>
          <w:lang w:val="en-GB"/>
        </w:rPr>
        <w:t xml:space="preserve">paracetamol </w:t>
      </w:r>
      <w:r w:rsidRPr="008C2286">
        <w:rPr>
          <w:lang w:val="en-GB"/>
        </w:rPr>
        <w:t>and</w:t>
      </w:r>
      <w:r w:rsidRPr="008C2286">
        <w:rPr>
          <w:b/>
          <w:lang w:val="en-GB"/>
        </w:rPr>
        <w:t xml:space="preserve"> tramadol </w:t>
      </w:r>
      <w:r w:rsidRPr="008C2286">
        <w:rPr>
          <w:lang w:val="en-GB"/>
        </w:rPr>
        <w:t>(</w:t>
      </w:r>
      <w:r w:rsidRPr="008C2286">
        <w:rPr>
          <w:b/>
          <w:lang w:val="en-GB"/>
        </w:rPr>
        <w:t>Doreta</w:t>
      </w:r>
      <w:r w:rsidRPr="008C2286">
        <w:rPr>
          <w:lang w:val="en-GB"/>
        </w:rPr>
        <w:t xml:space="preserve">) to eliminate or alleviate pain and </w:t>
      </w:r>
      <w:r w:rsidRPr="008C2286">
        <w:rPr>
          <w:b/>
          <w:lang w:val="en-GB"/>
        </w:rPr>
        <w:t>repaglinide</w:t>
      </w:r>
      <w:r w:rsidRPr="008C2286">
        <w:rPr>
          <w:lang w:val="en-GB"/>
        </w:rPr>
        <w:t xml:space="preserve"> (</w:t>
      </w:r>
      <w:r w:rsidRPr="008C2286">
        <w:rPr>
          <w:b/>
          <w:lang w:val="en-GB"/>
        </w:rPr>
        <w:t>Enyglid</w:t>
      </w:r>
      <w:r w:rsidRPr="008C2286">
        <w:rPr>
          <w:lang w:val="en-GB"/>
        </w:rPr>
        <w:t xml:space="preserve">) and </w:t>
      </w:r>
      <w:r w:rsidRPr="008C2286">
        <w:rPr>
          <w:b/>
          <w:lang w:val="en-GB"/>
        </w:rPr>
        <w:t xml:space="preserve">sildenafil </w:t>
      </w:r>
      <w:r w:rsidRPr="008C2286">
        <w:rPr>
          <w:lang w:val="en-GB"/>
        </w:rPr>
        <w:t>(</w:t>
      </w:r>
      <w:r w:rsidRPr="008C2286">
        <w:rPr>
          <w:b/>
          <w:lang w:val="en-GB"/>
        </w:rPr>
        <w:t>Vizarsin</w:t>
      </w:r>
      <w:r w:rsidRPr="008C2286">
        <w:rPr>
          <w:lang w:val="en-GB"/>
        </w:rPr>
        <w:t>).</w:t>
      </w:r>
    </w:p>
    <w:p w:rsidR="008C2286" w:rsidRPr="008C2286" w:rsidRDefault="008C2286" w:rsidP="008C2286">
      <w:pPr>
        <w:autoSpaceDE w:val="0"/>
        <w:autoSpaceDN w:val="0"/>
        <w:adjustRightInd w:val="0"/>
        <w:rPr>
          <w:rFonts w:cs="Arial Narrow"/>
          <w:lang w:val="en-GB"/>
        </w:rPr>
      </w:pPr>
      <w:r w:rsidRPr="008C2286">
        <w:rPr>
          <w:lang w:val="en-GB"/>
        </w:rPr>
        <w:lastRenderedPageBreak/>
        <w:t xml:space="preserve">In 2010 Krka also acquired a number of marketing authorisations for overseas markets. Marketing authorisation was acquired in Hong Kong for </w:t>
      </w:r>
      <w:r w:rsidRPr="008C2286">
        <w:rPr>
          <w:b/>
          <w:lang w:val="en-GB"/>
        </w:rPr>
        <w:t>Atoris</w:t>
      </w:r>
      <w:r w:rsidRPr="008C2286">
        <w:rPr>
          <w:lang w:val="en-GB"/>
        </w:rPr>
        <w:t xml:space="preserve"> with the active substance </w:t>
      </w:r>
      <w:r w:rsidRPr="008C2286">
        <w:rPr>
          <w:b/>
          <w:lang w:val="en-GB"/>
        </w:rPr>
        <w:t>atorvastatin</w:t>
      </w:r>
      <w:r w:rsidRPr="008C2286">
        <w:rPr>
          <w:lang w:val="en-GB"/>
        </w:rPr>
        <w:t xml:space="preserve"> in film-coated tablet form in 2 strengths, and </w:t>
      </w:r>
      <w:r w:rsidRPr="008C2286">
        <w:rPr>
          <w:b/>
          <w:lang w:val="en-GB"/>
        </w:rPr>
        <w:t xml:space="preserve">Kventiax </w:t>
      </w:r>
      <w:r w:rsidRPr="008C2286">
        <w:rPr>
          <w:lang w:val="en-GB"/>
        </w:rPr>
        <w:t xml:space="preserve">with the active substance </w:t>
      </w:r>
      <w:r w:rsidRPr="008C2286">
        <w:rPr>
          <w:b/>
          <w:lang w:val="en-GB"/>
        </w:rPr>
        <w:t>quetiapine</w:t>
      </w:r>
      <w:r w:rsidRPr="008C2286">
        <w:rPr>
          <w:lang w:val="en-GB"/>
        </w:rPr>
        <w:t xml:space="preserve"> in film-coated tablet form in 4 strengths</w:t>
      </w:r>
      <w:r w:rsidRPr="008C2286">
        <w:rPr>
          <w:rFonts w:cs="Arial Narrow"/>
          <w:lang w:val="en-GB"/>
        </w:rPr>
        <w:t>.</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Self-medication products</w:t>
      </w:r>
    </w:p>
    <w:p w:rsidR="008C2286" w:rsidRPr="008C2286" w:rsidRDefault="008C2286" w:rsidP="008C2286">
      <w:pPr>
        <w:pStyle w:val="LPNavadentekst"/>
        <w:rPr>
          <w:lang w:val="en-GB"/>
        </w:rPr>
      </w:pPr>
      <w:r w:rsidRPr="008C2286">
        <w:rPr>
          <w:lang w:val="en-GB"/>
        </w:rPr>
        <w:t xml:space="preserve">In 2010 Krka added two new products to one of its key brands, </w:t>
      </w:r>
      <w:r w:rsidRPr="008C2286">
        <w:rPr>
          <w:b/>
          <w:lang w:val="en-GB"/>
        </w:rPr>
        <w:t>Septolete</w:t>
      </w:r>
      <w:r w:rsidRPr="008C2286">
        <w:rPr>
          <w:lang w:val="en-GB"/>
        </w:rPr>
        <w:t>.</w:t>
      </w:r>
      <w:r w:rsidRPr="008C2286">
        <w:rPr>
          <w:b/>
          <w:lang w:val="en-GB"/>
        </w:rPr>
        <w:t xml:space="preserve"> </w:t>
      </w:r>
      <w:r w:rsidRPr="008C2286">
        <w:rPr>
          <w:lang w:val="en-GB"/>
        </w:rPr>
        <w:t xml:space="preserve">We acquired marketing authorisation for </w:t>
      </w:r>
      <w:r w:rsidRPr="008C2286">
        <w:rPr>
          <w:b/>
          <w:lang w:val="en-GB"/>
        </w:rPr>
        <w:t xml:space="preserve">Septolete plus </w:t>
      </w:r>
      <w:r w:rsidRPr="008C2286">
        <w:rPr>
          <w:lang w:val="en-GB"/>
        </w:rPr>
        <w:t xml:space="preserve">strawberry flavour in lozenges in Slovenia, Lithuania, Bulgaria, Poland and Slovakia. Most marketing authorisation procedures for EU markets were concluded for </w:t>
      </w:r>
      <w:r w:rsidRPr="008C2286">
        <w:rPr>
          <w:b/>
          <w:lang w:val="en-GB"/>
        </w:rPr>
        <w:t xml:space="preserve">Septolete plus </w:t>
      </w:r>
      <w:r w:rsidRPr="008C2286">
        <w:rPr>
          <w:lang w:val="en-GB"/>
        </w:rPr>
        <w:t xml:space="preserve">honey and lime flavour lozenges. The </w:t>
      </w:r>
      <w:r w:rsidRPr="008C2286">
        <w:rPr>
          <w:b/>
          <w:lang w:val="en-GB"/>
        </w:rPr>
        <w:t>Septolete</w:t>
      </w:r>
      <w:r w:rsidRPr="008C2286">
        <w:rPr>
          <w:lang w:val="en-GB"/>
        </w:rPr>
        <w:t xml:space="preserve"> brand was also broadened with the introduction of a spray, a new dosage form with immediate action on mucous membrane, offering effective alleviation of pain. The first marketing authorisations for </w:t>
      </w:r>
      <w:r w:rsidRPr="008C2286">
        <w:rPr>
          <w:b/>
          <w:lang w:val="en-GB"/>
        </w:rPr>
        <w:t xml:space="preserve">Septolete plus spray </w:t>
      </w:r>
      <w:r w:rsidRPr="008C2286">
        <w:rPr>
          <w:lang w:val="en-GB"/>
        </w:rPr>
        <w:t>were acquired in Slovenia, Estonia, Lithuania and Latvia.</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Notification was acquired for two products in syrup form, </w:t>
      </w:r>
      <w:r w:rsidRPr="008C2286">
        <w:rPr>
          <w:b/>
          <w:lang w:val="en-GB"/>
        </w:rPr>
        <w:t xml:space="preserve">Pikovit Omega 3 </w:t>
      </w:r>
      <w:r w:rsidRPr="008C2286">
        <w:rPr>
          <w:lang w:val="en-GB"/>
        </w:rPr>
        <w:t xml:space="preserve">and </w:t>
      </w:r>
      <w:r w:rsidRPr="008C2286">
        <w:rPr>
          <w:b/>
          <w:lang w:val="en-GB"/>
        </w:rPr>
        <w:t>Pikovit Prebiotik</w:t>
      </w:r>
      <w:r w:rsidRPr="008C2286">
        <w:rPr>
          <w:lang w:val="en-GB"/>
        </w:rPr>
        <w:t xml:space="preserve"> in the Russian Federation, which broadened the Pikovit vitamin range to include food supplements. Pikovit Omega 3 includes Omega 3 acids as well as vitamins, while Pikovit Prebiotik includes prebiotic fibres. </w:t>
      </w:r>
    </w:p>
    <w:p w:rsidR="008C2286" w:rsidRPr="008C2286" w:rsidRDefault="008C2286" w:rsidP="008C2286">
      <w:pPr>
        <w:rPr>
          <w:rFonts w:ascii="Calibri" w:hAnsi="Calibri"/>
          <w:lang w:val="en-GB"/>
        </w:rPr>
      </w:pPr>
    </w:p>
    <w:p w:rsidR="008C2286" w:rsidRPr="008C2286" w:rsidRDefault="008C2286" w:rsidP="008C2286">
      <w:pPr>
        <w:pStyle w:val="LPNavadentekst"/>
        <w:rPr>
          <w:lang w:val="en-GB"/>
        </w:rPr>
      </w:pPr>
      <w:r w:rsidRPr="008C2286">
        <w:rPr>
          <w:lang w:val="en-GB"/>
        </w:rPr>
        <w:t xml:space="preserve">Important notifications were acquired for </w:t>
      </w:r>
      <w:r w:rsidRPr="008C2286">
        <w:rPr>
          <w:b/>
          <w:lang w:val="en-GB"/>
        </w:rPr>
        <w:t xml:space="preserve">Orsoslim </w:t>
      </w:r>
      <w:r w:rsidRPr="008C2286">
        <w:rPr>
          <w:lang w:val="en-GB"/>
        </w:rPr>
        <w:t>capsules on the key markets of the Russian Federation, Kazakhstan and Ukraine. The product contains a combination of important vitamins, L-carnitine, caffeine, and green tea extract and is aimed at helping people to reducing weight and maintain a balanced body weight.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marketing opportunities for the </w:t>
      </w:r>
      <w:r w:rsidRPr="008C2286">
        <w:rPr>
          <w:b/>
          <w:lang w:val="en-GB"/>
        </w:rPr>
        <w:t xml:space="preserve">Bilobil </w:t>
      </w:r>
      <w:r w:rsidRPr="008C2286">
        <w:rPr>
          <w:lang w:val="en-GB"/>
        </w:rPr>
        <w:t>brand were increased.</w:t>
      </w:r>
      <w:r w:rsidRPr="008C2286">
        <w:rPr>
          <w:b/>
          <w:lang w:val="en-GB"/>
        </w:rPr>
        <w:t xml:space="preserve"> </w:t>
      </w:r>
      <w:r w:rsidRPr="008C2286">
        <w:rPr>
          <w:lang w:val="en-GB"/>
        </w:rPr>
        <w:t>In</w:t>
      </w:r>
      <w:r w:rsidRPr="008C2286">
        <w:rPr>
          <w:b/>
          <w:lang w:val="en-GB"/>
        </w:rPr>
        <w:t xml:space="preserve"> Ukraine </w:t>
      </w:r>
      <w:r w:rsidRPr="008C2286">
        <w:rPr>
          <w:lang w:val="en-GB"/>
        </w:rPr>
        <w:t>we gained</w:t>
      </w:r>
      <w:r w:rsidRPr="008C2286">
        <w:rPr>
          <w:b/>
          <w:lang w:val="en-GB"/>
        </w:rPr>
        <w:t xml:space="preserve"> marketing authorisation </w:t>
      </w:r>
      <w:r w:rsidRPr="008C2286">
        <w:rPr>
          <w:lang w:val="en-GB"/>
        </w:rPr>
        <w:t xml:space="preserve">for </w:t>
      </w:r>
      <w:r w:rsidRPr="008C2286">
        <w:rPr>
          <w:b/>
          <w:lang w:val="en-GB"/>
        </w:rPr>
        <w:t>Bilobil intense</w:t>
      </w:r>
      <w:r w:rsidRPr="008C2286">
        <w:rPr>
          <w:lang w:val="en-GB"/>
        </w:rPr>
        <w:t xml:space="preserve"> </w:t>
      </w:r>
      <w:r w:rsidRPr="008C2286">
        <w:rPr>
          <w:b/>
          <w:lang w:val="en-GB"/>
        </w:rPr>
        <w:t>capsules</w:t>
      </w:r>
      <w:r w:rsidRPr="008C2286">
        <w:rPr>
          <w:lang w:val="en-GB"/>
        </w:rPr>
        <w:t xml:space="preserve"> and </w:t>
      </w:r>
      <w:r w:rsidRPr="008C2286">
        <w:rPr>
          <w:b/>
          <w:lang w:val="en-GB"/>
        </w:rPr>
        <w:t>Herbion Ginseng</w:t>
      </w:r>
      <w:r w:rsidRPr="008C2286">
        <w:rPr>
          <w:lang w:val="en-GB"/>
        </w:rPr>
        <w:t xml:space="preserve"> capsules and notification for </w:t>
      </w:r>
      <w:r w:rsidRPr="008C2286">
        <w:rPr>
          <w:b/>
          <w:lang w:val="en-GB"/>
        </w:rPr>
        <w:t xml:space="preserve">Duovit Vision </w:t>
      </w:r>
      <w:r w:rsidRPr="008C2286">
        <w:rPr>
          <w:lang w:val="en-GB"/>
        </w:rPr>
        <w:t>capsules.</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 xml:space="preserve">Animal health products </w:t>
      </w:r>
    </w:p>
    <w:p w:rsidR="008C2286" w:rsidRPr="008C2286" w:rsidRDefault="008C2286" w:rsidP="008C2286">
      <w:pPr>
        <w:pStyle w:val="LPNavadentekst"/>
        <w:rPr>
          <w:lang w:val="en-GB"/>
        </w:rPr>
      </w:pPr>
      <w:r w:rsidRPr="008C2286">
        <w:rPr>
          <w:lang w:val="en-GB"/>
        </w:rPr>
        <w:t xml:space="preserve">Krka acquired marketing authorisation for 7 new products in 13 dosage forms and strengths.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A marketing authorisation was successfully concluded for the new pharmaceutical </w:t>
      </w:r>
      <w:r w:rsidRPr="008C2286">
        <w:rPr>
          <w:b/>
          <w:lang w:val="en-GB"/>
        </w:rPr>
        <w:t xml:space="preserve">Fypryst </w:t>
      </w:r>
      <w:r w:rsidRPr="008C2286">
        <w:rPr>
          <w:lang w:val="en-GB"/>
        </w:rPr>
        <w:t xml:space="preserve">in solution form for application on skin to prevent and treat infestation by tics, fleas and lice in cats and dogs. It contains the active substance fipronil, which exhibits insecticidal and acaricidal activity against external parasites. Marketing authorisation was acquired in ten EU countries and the Russian Federation. Fypryst is a significant new addition to the range of pharmaceuticals to treat pet animals. </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186" style="position:absolute;left:0;text-align:left;margin-left:-4.2pt;margin-top:18.65pt;width:93.55pt;height:93.55pt;z-index:251730944" arcsize="10923f" strokecolor="#008a28" strokeweight="2.5pt">
            <v:shadow color="#868686"/>
            <v:textbox style="mso-next-textbox:#_x0000_s1186">
              <w:txbxContent>
                <w:p w:rsidR="00C2720E" w:rsidRDefault="00C2720E" w:rsidP="008C2286">
                  <w:pPr>
                    <w:jc w:val="left"/>
                  </w:pPr>
                  <w:r>
                    <w:rPr>
                      <w:rFonts w:ascii="Calibri" w:hAnsi="Calibri"/>
                      <w:b/>
                      <w:i/>
                      <w:noProof/>
                      <w:color w:val="008A28"/>
                      <w:sz w:val="18"/>
                    </w:rPr>
                    <w:t>Krka gained marketing authorisation for 7 new animal health products in 13 dosage forms and strengths.</w:t>
                  </w:r>
                </w:p>
              </w:txbxContent>
            </v:textbox>
            <w10:wrap type="square"/>
          </v:roundrect>
        </w:pict>
      </w:r>
      <w:r w:rsidR="008C2286" w:rsidRPr="008C2286">
        <w:rPr>
          <w:lang w:val="en-GB"/>
        </w:rPr>
        <w:t xml:space="preserve">The product range for pets was expanded in 16 EU states with a new pharmaceutical, </w:t>
      </w:r>
      <w:r w:rsidR="008C2286" w:rsidRPr="008C2286">
        <w:rPr>
          <w:b/>
          <w:lang w:val="en-GB"/>
        </w:rPr>
        <w:t>Rycarfa</w:t>
      </w:r>
      <w:r w:rsidR="008C2286" w:rsidRPr="008C2286">
        <w:rPr>
          <w:lang w:val="en-GB"/>
        </w:rPr>
        <w:t>, with the</w:t>
      </w:r>
      <w:r w:rsidR="008C2286" w:rsidRPr="008C2286">
        <w:rPr>
          <w:b/>
          <w:lang w:val="en-GB"/>
        </w:rPr>
        <w:t xml:space="preserve"> </w:t>
      </w:r>
      <w:r w:rsidR="008C2286" w:rsidRPr="008C2286">
        <w:rPr>
          <w:lang w:val="en-GB"/>
        </w:rPr>
        <w:t>active substance</w:t>
      </w:r>
      <w:r w:rsidR="008C2286" w:rsidRPr="008C2286">
        <w:rPr>
          <w:b/>
          <w:lang w:val="en-GB"/>
        </w:rPr>
        <w:t xml:space="preserve"> carprofen</w:t>
      </w:r>
      <w:r w:rsidR="008C2286" w:rsidRPr="008C2286">
        <w:rPr>
          <w:lang w:val="en-GB"/>
        </w:rPr>
        <w:t xml:space="preserve">, which we produce in tablet and injection solution form. The product is for pain relief following operations and in the event of degenerative conditions of the musculoskeletal system in dogs and cats. Marketing authorisation was acquired in most EU countries and the Russian Federation. </w:t>
      </w:r>
    </w:p>
    <w:p w:rsidR="008C2286" w:rsidRPr="008C2286" w:rsidRDefault="008C2286" w:rsidP="008C2286">
      <w:pPr>
        <w:pStyle w:val="LPNavadentekst"/>
        <w:rPr>
          <w:strike/>
          <w:lang w:val="en-GB"/>
        </w:rPr>
      </w:pPr>
    </w:p>
    <w:p w:rsidR="008C2286" w:rsidRPr="008C2286" w:rsidRDefault="008C2286" w:rsidP="008C2286">
      <w:pPr>
        <w:pStyle w:val="LPNavadentekst"/>
        <w:rPr>
          <w:lang w:val="en-GB"/>
        </w:rPr>
      </w:pPr>
      <w:r w:rsidRPr="008C2286">
        <w:rPr>
          <w:lang w:val="en-GB"/>
        </w:rPr>
        <w:t xml:space="preserve">The marketing authorisation procedure was completed in the Russian Federation for the new product, </w:t>
      </w:r>
      <w:r w:rsidRPr="008C2286">
        <w:rPr>
          <w:b/>
          <w:lang w:val="en-GB"/>
        </w:rPr>
        <w:t>Animavit</w:t>
      </w:r>
      <w:r w:rsidRPr="008C2286">
        <w:rPr>
          <w:lang w:val="en-GB"/>
        </w:rPr>
        <w:t>,</w:t>
      </w:r>
      <w:r w:rsidRPr="008C2286">
        <w:rPr>
          <w:b/>
          <w:lang w:val="en-GB"/>
        </w:rPr>
        <w:t xml:space="preserve"> </w:t>
      </w:r>
      <w:proofErr w:type="gramStart"/>
      <w:r w:rsidRPr="008C2286">
        <w:rPr>
          <w:lang w:val="en-GB"/>
        </w:rPr>
        <w:t>a</w:t>
      </w:r>
      <w:r w:rsidRPr="008C2286">
        <w:rPr>
          <w:b/>
          <w:lang w:val="en-GB"/>
        </w:rPr>
        <w:t xml:space="preserve"> </w:t>
      </w:r>
      <w:r w:rsidRPr="008C2286">
        <w:rPr>
          <w:lang w:val="en-GB"/>
        </w:rPr>
        <w:t>granulate</w:t>
      </w:r>
      <w:proofErr w:type="gramEnd"/>
      <w:r w:rsidRPr="008C2286">
        <w:rPr>
          <w:lang w:val="en-GB"/>
        </w:rPr>
        <w:t xml:space="preserve"> containing probiotic microorganisms of the species </w:t>
      </w:r>
      <w:r w:rsidRPr="008C2286">
        <w:rPr>
          <w:i/>
          <w:lang w:val="en-GB"/>
        </w:rPr>
        <w:t>Bacillus subtilis</w:t>
      </w:r>
      <w:r w:rsidRPr="008C2286">
        <w:rPr>
          <w:lang w:val="en-GB"/>
        </w:rPr>
        <w:t xml:space="preserve">. It is a feed additive to increase growth, stabilise intestinal flora and increase resistance in pigs.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Marketing authorisation was gained for the new </w:t>
      </w:r>
      <w:r w:rsidRPr="008C2286">
        <w:rPr>
          <w:b/>
          <w:lang w:val="en-GB"/>
        </w:rPr>
        <w:t>Floron</w:t>
      </w:r>
      <w:r w:rsidRPr="008C2286">
        <w:rPr>
          <w:lang w:val="en-GB"/>
        </w:rPr>
        <w:t xml:space="preserve"> pharmaceutical in most EU states in the dosage form of </w:t>
      </w:r>
      <w:r w:rsidRPr="008C2286">
        <w:rPr>
          <w:bCs/>
          <w:lang w:val="en-GB"/>
        </w:rPr>
        <w:t>premix</w:t>
      </w:r>
      <w:r w:rsidRPr="008C2286">
        <w:rPr>
          <w:lang w:val="en-GB"/>
        </w:rPr>
        <w:t xml:space="preserve"> for medicated feeding stuff. The product contains the active substance </w:t>
      </w:r>
      <w:r w:rsidRPr="008C2286">
        <w:rPr>
          <w:b/>
          <w:lang w:val="en-GB"/>
        </w:rPr>
        <w:t>florfenicol</w:t>
      </w:r>
      <w:r w:rsidRPr="008C2286">
        <w:rPr>
          <w:lang w:val="en-GB"/>
        </w:rPr>
        <w:t xml:space="preserve"> and prevents and treats bacterial infections of the respiratory tract in pigs.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Marketing authorisation procedures were concluded in the EU and the Russian Federation for the new pharmaceutical </w:t>
      </w:r>
      <w:r w:rsidRPr="008C2286">
        <w:rPr>
          <w:b/>
          <w:lang w:val="en-GB"/>
        </w:rPr>
        <w:t xml:space="preserve">Toltarox </w:t>
      </w:r>
      <w:r w:rsidRPr="008C2286">
        <w:rPr>
          <w:lang w:val="en-GB"/>
        </w:rPr>
        <w:t xml:space="preserve">in oral suspension form. The product contains the active substance </w:t>
      </w:r>
      <w:r w:rsidRPr="008C2286">
        <w:rPr>
          <w:b/>
          <w:lang w:val="en-GB"/>
        </w:rPr>
        <w:t>toltrazuril</w:t>
      </w:r>
      <w:r w:rsidRPr="008C2286">
        <w:rPr>
          <w:lang w:val="en-GB"/>
        </w:rPr>
        <w:t xml:space="preserve"> which prevents and treats Coccidia infections in new-born pigs.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new pharmaceutical form of </w:t>
      </w:r>
      <w:r w:rsidRPr="008C2286">
        <w:rPr>
          <w:b/>
          <w:lang w:val="en-GB"/>
        </w:rPr>
        <w:t>florfenicol</w:t>
      </w:r>
      <w:r w:rsidRPr="008C2286">
        <w:rPr>
          <w:lang w:val="en-GB"/>
        </w:rPr>
        <w:t xml:space="preserve"> </w:t>
      </w:r>
      <w:r w:rsidRPr="008C2286">
        <w:rPr>
          <w:b/>
          <w:lang w:val="en-GB"/>
        </w:rPr>
        <w:t>(Floron)</w:t>
      </w:r>
      <w:r w:rsidRPr="008C2286">
        <w:rPr>
          <w:lang w:val="en-GB"/>
        </w:rPr>
        <w:t xml:space="preserve"> and</w:t>
      </w:r>
      <w:r w:rsidRPr="008C2286">
        <w:rPr>
          <w:b/>
          <w:lang w:val="en-GB"/>
        </w:rPr>
        <w:t xml:space="preserve"> toltrazuril</w:t>
      </w:r>
      <w:r w:rsidRPr="008C2286">
        <w:rPr>
          <w:lang w:val="en-GB"/>
        </w:rPr>
        <w:t xml:space="preserve"> </w:t>
      </w:r>
      <w:r w:rsidRPr="008C2286">
        <w:rPr>
          <w:b/>
          <w:lang w:val="en-GB"/>
        </w:rPr>
        <w:t xml:space="preserve">(Toltarox) </w:t>
      </w:r>
      <w:r w:rsidRPr="008C2286">
        <w:rPr>
          <w:lang w:val="en-GB"/>
        </w:rPr>
        <w:t>have expanded Krka’s range of antimicrobial and antiparasitic products for pigs.</w:t>
      </w:r>
    </w:p>
    <w:p w:rsidR="008C2286" w:rsidRPr="008C2286" w:rsidRDefault="008C2286" w:rsidP="008C2286">
      <w:pPr>
        <w:pStyle w:val="LPNaslov3"/>
        <w:rPr>
          <w:lang w:val="en-GB"/>
        </w:rPr>
      </w:pPr>
      <w:r w:rsidRPr="008C2286">
        <w:rPr>
          <w:lang w:val="en-GB"/>
        </w:rPr>
        <w:lastRenderedPageBreak/>
        <w:t xml:space="preserve">Cosmetic products </w:t>
      </w:r>
    </w:p>
    <w:p w:rsidR="008C2286" w:rsidRPr="008C2286" w:rsidRDefault="008C2286" w:rsidP="008C2286">
      <w:pPr>
        <w:pStyle w:val="LPNavadentekst"/>
        <w:rPr>
          <w:lang w:val="en-GB"/>
        </w:rPr>
      </w:pPr>
      <w:r w:rsidRPr="008C2286">
        <w:rPr>
          <w:lang w:val="en-GB"/>
        </w:rPr>
        <w:t xml:space="preserve">In 2010 we expanded the marketing opportunities of the </w:t>
      </w:r>
      <w:r w:rsidRPr="008C2286">
        <w:rPr>
          <w:b/>
          <w:lang w:val="en-GB"/>
        </w:rPr>
        <w:t xml:space="preserve">Fitoval </w:t>
      </w:r>
      <w:r w:rsidRPr="008C2286">
        <w:rPr>
          <w:lang w:val="en-GB"/>
        </w:rPr>
        <w:t>line. In Ukraine we gained marketing authorisation for Fitoval capsules and registered the entire Fitoval Formula product range as cosmetic products: dermatological anti-hair loss shampoo and lotion, dermatological shampoo for damaged hair, and dermatological anti-dandruff shampoo and lotion.</w:t>
      </w:r>
    </w:p>
    <w:p w:rsidR="008C2286" w:rsidRPr="008C2286" w:rsidRDefault="008C2286" w:rsidP="008C2286">
      <w:pPr>
        <w:pStyle w:val="LPNavadentekst"/>
        <w:rPr>
          <w:color w:val="FF0000"/>
          <w:lang w:val="en-GB"/>
        </w:rPr>
      </w:pPr>
    </w:p>
    <w:p w:rsidR="008C2286" w:rsidRPr="008C2286" w:rsidRDefault="008C2286" w:rsidP="008C2286">
      <w:pPr>
        <w:pStyle w:val="LPNavadentekst"/>
        <w:rPr>
          <w:color w:val="FF0000"/>
          <w:lang w:val="en-GB"/>
        </w:rPr>
      </w:pPr>
    </w:p>
    <w:p w:rsidR="008C2286" w:rsidRPr="008C2286" w:rsidRDefault="008C2286" w:rsidP="008C2286">
      <w:pPr>
        <w:pStyle w:val="LPNaslov3"/>
        <w:rPr>
          <w:lang w:val="en-GB"/>
        </w:rPr>
      </w:pPr>
      <w:r w:rsidRPr="008C2286">
        <w:rPr>
          <w:lang w:val="en-GB"/>
        </w:rPr>
        <w:t>Health-resort and tourist services</w:t>
      </w:r>
    </w:p>
    <w:p w:rsidR="008C2286" w:rsidRPr="008C2286" w:rsidRDefault="008C2286" w:rsidP="008C2286">
      <w:pPr>
        <w:pStyle w:val="LPNavadentekst"/>
        <w:rPr>
          <w:color w:val="FF0000"/>
          <w:lang w:val="en-GB"/>
        </w:rPr>
      </w:pPr>
      <w:r w:rsidRPr="008C2286">
        <w:rPr>
          <w:lang w:val="en-GB"/>
        </w:rPr>
        <w:t>The Terme Krka Group’s coastal centre Talaso Strunjan started 2010 with major investment works. The largest tourism investment project on the Slovenian coast provided increased pool and accommodation capacity, and above all new premises for health activities and hydrotherapy, as well as a relaxation centre. The renovation of Hotel Svoboda included the hotel forecourt, reception foyer and hotel rooms. These acquisitions have placed the Strunjan health resort among the very best Slovenian providers of high quality talassotherapy (sea-water therapy) and Mediterranean-inspired services.</w:t>
      </w:r>
    </w:p>
    <w:p w:rsidR="008C2286" w:rsidRPr="008C2286" w:rsidRDefault="008C2286" w:rsidP="008C2286">
      <w:pPr>
        <w:pStyle w:val="LPNaslov2"/>
        <w:rPr>
          <w:lang w:val="en-GB"/>
        </w:rPr>
      </w:pPr>
      <w:r w:rsidRPr="008C2286">
        <w:rPr>
          <w:lang w:val="en-GB"/>
        </w:rPr>
        <w:br w:type="page"/>
      </w:r>
      <w:bookmarkStart w:id="144" w:name="_Toc290281405"/>
      <w:bookmarkEnd w:id="141"/>
      <w:bookmarkEnd w:id="142"/>
      <w:r w:rsidRPr="008C2286">
        <w:rPr>
          <w:lang w:val="en-GB"/>
        </w:rPr>
        <w:lastRenderedPageBreak/>
        <w:t>Product Supply</w:t>
      </w:r>
      <w:bookmarkEnd w:id="143"/>
      <w:bookmarkEnd w:id="144"/>
    </w:p>
    <w:tbl>
      <w:tblPr>
        <w:tblStyle w:val="Tabela-mre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529"/>
      </w:tblGrid>
      <w:tr w:rsidR="008C2286" w:rsidRPr="008C2286" w:rsidTr="00032E08">
        <w:trPr>
          <w:trHeight w:val="270"/>
        </w:trPr>
        <w:tc>
          <w:tcPr>
            <w:tcW w:w="4644" w:type="dxa"/>
          </w:tcPr>
          <w:p w:rsidR="008C2286" w:rsidRPr="008C2286" w:rsidRDefault="008C2286" w:rsidP="00032E08">
            <w:pPr>
              <w:pStyle w:val="LPNavadentekst"/>
              <w:rPr>
                <w:lang w:val="en-GB"/>
              </w:rPr>
            </w:pPr>
            <w:bookmarkStart w:id="145" w:name="_Toc192491733"/>
            <w:r w:rsidRPr="008C2286">
              <w:rPr>
                <w:lang w:val="en-GB"/>
              </w:rPr>
              <w:t xml:space="preserve">The objective of the Product Supply function is to put in place the conditions to ensure the physical and structural growth of sales through optimal management of Krka's own capacity to produce active pharmaceutical ingredients (APIs) and finished products in Slovenia and elsewhere, the construction of new capacities of this kind, and the continued expansion of contracted production. We are continually upgrading and modernising Krka’s own production capacity. </w:t>
            </w:r>
          </w:p>
          <w:p w:rsidR="008C2286" w:rsidRPr="008C2286" w:rsidRDefault="008C2286" w:rsidP="00032E08">
            <w:pPr>
              <w:pStyle w:val="LPNavadentekst"/>
              <w:rPr>
                <w:lang w:val="en-GB"/>
              </w:rPr>
            </w:pPr>
          </w:p>
          <w:p w:rsidR="008C2286" w:rsidRPr="008C2286" w:rsidRDefault="00572417" w:rsidP="00032E08">
            <w:pPr>
              <w:pStyle w:val="LPNavadentekst"/>
              <w:rPr>
                <w:lang w:val="en-GB"/>
              </w:rPr>
            </w:pPr>
            <w:r w:rsidRPr="00572417">
              <w:rPr>
                <w:noProof/>
                <w:lang w:val="en-GB"/>
              </w:rPr>
              <w:pict>
                <v:roundrect id="_x0000_s1187" style="position:absolute;left:0;text-align:left;margin-left:-4.1pt;margin-top:-53.6pt;width:113.55pt;height:126.25pt;z-index:-251584512" arcsize="10923f" wrapcoords="-382 -436 -382 21818 21982 21818 21982 -436 -382 -436" strokecolor="#008a28" strokeweight="2.5pt">
                  <v:shadow color="#868686"/>
                  <v:textbox style="mso-next-textbox:#_x0000_s1187">
                    <w:txbxContent>
                      <w:p w:rsidR="00C2720E" w:rsidRDefault="00C2720E" w:rsidP="008C2286">
                        <w:pPr>
                          <w:jc w:val="left"/>
                        </w:pPr>
                        <w:r>
                          <w:rPr>
                            <w:rFonts w:ascii="Calibri" w:hAnsi="Calibri"/>
                            <w:b/>
                            <w:i/>
                            <w:noProof/>
                            <w:color w:val="008A28"/>
                            <w:sz w:val="18"/>
                          </w:rPr>
                          <w:t>Compared to 2009, production of APIs and finished products increased in 2010 by 16 and 20% respectively, in terms of production volume and number of bulk and finished product batches.</w:t>
                        </w:r>
                      </w:p>
                    </w:txbxContent>
                  </v:textbox>
                  <w10:wrap type="tight"/>
                </v:roundrect>
              </w:pict>
            </w:r>
            <w:r w:rsidR="008C2286" w:rsidRPr="008C2286">
              <w:rPr>
                <w:lang w:val="en-GB"/>
              </w:rPr>
              <w:t>At the new OTO plant for solid dosage forms in Ločna, we have already installed around one-third of the planned technological equipment, increased optical inspection capacity in injection solution production, and we are also preparing the construction of additional API production capacity within the Sinteza 2 project at the Krško site.</w:t>
            </w:r>
          </w:p>
          <w:p w:rsidR="008C2286" w:rsidRPr="008C2286" w:rsidRDefault="008C2286" w:rsidP="00032E08">
            <w:pPr>
              <w:pStyle w:val="LPNavadentekst"/>
              <w:rPr>
                <w:lang w:val="en-GB"/>
              </w:rPr>
            </w:pPr>
          </w:p>
          <w:p w:rsidR="008C2286" w:rsidRPr="008C2286" w:rsidRDefault="008C2286" w:rsidP="00032E08">
            <w:pPr>
              <w:pStyle w:val="LPNavadentekst"/>
              <w:rPr>
                <w:lang w:val="en-GB"/>
              </w:rPr>
            </w:pPr>
            <w:r w:rsidRPr="008C2286">
              <w:rPr>
                <w:lang w:val="en-GB"/>
              </w:rPr>
              <w:t xml:space="preserve">The production of APIs and finished products increased by 16 and 20% respectively in 2010 compared to 2009, in terms of both physical production volume and the number of bulk product and finished product batches. Our production plants outside Slovenia made considerable contributions to this result. </w:t>
            </w:r>
          </w:p>
          <w:p w:rsidR="008C2286" w:rsidRPr="008C2286" w:rsidRDefault="008C2286" w:rsidP="00032E08">
            <w:pPr>
              <w:pStyle w:val="LPNavadentekst"/>
              <w:rPr>
                <w:lang w:val="en-GB"/>
              </w:rPr>
            </w:pPr>
          </w:p>
          <w:p w:rsidR="008C2286" w:rsidRPr="008C2286" w:rsidRDefault="008C2286" w:rsidP="00032E08">
            <w:pPr>
              <w:pStyle w:val="LPNavadentekst"/>
              <w:rPr>
                <w:lang w:val="en-GB"/>
              </w:rPr>
            </w:pPr>
            <w:r w:rsidRPr="008C2286">
              <w:rPr>
                <w:lang w:val="en-GB"/>
              </w:rPr>
              <w:t>The Krka-Rus subsidiary is expanding its production capacity, which is significant given efforts by the Russian government to boost domestic pharmaceutical production, as it consolidates Krka’s status as a domestic pharmaceutical producer. In 2010 we increased packaging capacity by one-third, and started preparations for construction of the new Krka-Rus II production and distribution centre, while we also increased production quantity at the production plant in Jastrebarsko for select products for sale in Croatia and other markets in south-eastern, central and eastern Europe.</w:t>
            </w:r>
          </w:p>
          <w:p w:rsidR="008C2286" w:rsidRPr="008C2286" w:rsidRDefault="008C2286" w:rsidP="00032E08">
            <w:pPr>
              <w:pStyle w:val="LPNavadentekst"/>
              <w:rPr>
                <w:lang w:val="en-GB"/>
              </w:rPr>
            </w:pPr>
          </w:p>
          <w:p w:rsidR="008C2286" w:rsidRPr="008C2286" w:rsidRDefault="008C2286" w:rsidP="00032E08">
            <w:pPr>
              <w:pStyle w:val="LPNavadentekst"/>
              <w:rPr>
                <w:lang w:val="en-GB"/>
              </w:rPr>
            </w:pPr>
            <w:r w:rsidRPr="008C2286">
              <w:rPr>
                <w:lang w:val="en-GB"/>
              </w:rPr>
              <w:t xml:space="preserve">What makes this increase in production an even more notable success is the fact that every single product was provided with all the regulatory documentation required for the market, despite the fact that the number of versions of existing and new products increased by a quarter. We maintained the quality of our products and services at a high level, and once more we passed numerous inspections and audits by regulatory bodies and business partners. </w:t>
            </w:r>
          </w:p>
        </w:tc>
        <w:tc>
          <w:tcPr>
            <w:tcW w:w="5529" w:type="dxa"/>
          </w:tcPr>
          <w:p w:rsidR="008C2286" w:rsidRPr="008C2286" w:rsidRDefault="008C2286" w:rsidP="00032E08">
            <w:pPr>
              <w:pStyle w:val="LPMalinaslov"/>
              <w:rPr>
                <w:lang w:val="en-GB"/>
              </w:rPr>
            </w:pPr>
            <w:r w:rsidRPr="008C2286">
              <w:rPr>
                <w:lang w:val="en-GB"/>
              </w:rPr>
              <w:t>Production of finished pharmaceutical products (billion units)</w:t>
            </w:r>
          </w:p>
          <w:p w:rsidR="008C2286" w:rsidRPr="008C2286" w:rsidRDefault="008C2286" w:rsidP="00032E08">
            <w:pPr>
              <w:pStyle w:val="LPMalinaslov"/>
              <w:rPr>
                <w:rFonts w:asciiTheme="minorHAnsi" w:hAnsiTheme="minorHAnsi"/>
                <w:szCs w:val="22"/>
                <w:lang w:val="en-GB"/>
              </w:rPr>
            </w:pPr>
            <w:r w:rsidRPr="008C2286">
              <w:rPr>
                <w:rFonts w:asciiTheme="minorHAnsi" w:hAnsiTheme="minorHAnsi"/>
                <w:noProof/>
                <w:szCs w:val="22"/>
                <w:lang w:eastAsia="sl-SI"/>
              </w:rPr>
              <w:drawing>
                <wp:inline distT="0" distB="0" distL="0" distR="0">
                  <wp:extent cx="3289427" cy="3785616"/>
                  <wp:effectExtent l="19050" t="0" r="25273" b="5334"/>
                  <wp:docPr id="41"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C2286" w:rsidRPr="008C2286" w:rsidRDefault="008C2286" w:rsidP="00032E08">
            <w:pPr>
              <w:pStyle w:val="LPMalinaslov"/>
              <w:rPr>
                <w:color w:val="000000" w:themeColor="text1"/>
                <w:sz w:val="18"/>
                <w:szCs w:val="18"/>
                <w:lang w:val="en-GB"/>
              </w:rPr>
            </w:pPr>
          </w:p>
          <w:p w:rsidR="008C2286" w:rsidRPr="008C2286" w:rsidRDefault="008C2286" w:rsidP="00032E08">
            <w:pPr>
              <w:pStyle w:val="LPMalinaslov"/>
              <w:rPr>
                <w:lang w:val="en-GB"/>
              </w:rPr>
            </w:pPr>
            <w:r w:rsidRPr="008C2286">
              <w:rPr>
                <w:lang w:val="en-GB"/>
              </w:rPr>
              <w:t>Production of APIs (kg)</w:t>
            </w:r>
          </w:p>
          <w:p w:rsidR="008C2286" w:rsidRPr="008C2286" w:rsidRDefault="008C2286" w:rsidP="00032E08">
            <w:pPr>
              <w:pStyle w:val="LPMalinaslov"/>
              <w:rPr>
                <w:rFonts w:asciiTheme="minorHAnsi" w:hAnsiTheme="minorHAnsi"/>
                <w:szCs w:val="22"/>
                <w:lang w:val="en-GB"/>
              </w:rPr>
            </w:pPr>
            <w:r w:rsidRPr="008C2286">
              <w:rPr>
                <w:rFonts w:asciiTheme="minorHAnsi" w:hAnsiTheme="minorHAnsi"/>
                <w:noProof/>
                <w:szCs w:val="22"/>
                <w:lang w:eastAsia="sl-SI"/>
              </w:rPr>
              <w:drawing>
                <wp:inline distT="0" distB="0" distL="0" distR="0">
                  <wp:extent cx="3293745" cy="3300984"/>
                  <wp:effectExtent l="19050" t="0" r="20955" b="0"/>
                  <wp:docPr id="42"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2286" w:rsidRPr="008C2286" w:rsidRDefault="008C2286" w:rsidP="00032E08">
            <w:pPr>
              <w:jc w:val="left"/>
              <w:rPr>
                <w:color w:val="FF0000"/>
                <w:lang w:val="en-GB" w:eastAsia="en-US"/>
              </w:rPr>
            </w:pPr>
          </w:p>
        </w:tc>
      </w:tr>
      <w:tr w:rsidR="008C2286" w:rsidRPr="008C2286" w:rsidTr="00032E08">
        <w:trPr>
          <w:trHeight w:val="13616"/>
        </w:trPr>
        <w:tc>
          <w:tcPr>
            <w:tcW w:w="10173" w:type="dxa"/>
            <w:gridSpan w:val="2"/>
          </w:tcPr>
          <w:p w:rsidR="008C2286" w:rsidRPr="008C2286" w:rsidRDefault="008C2286" w:rsidP="00032E08">
            <w:pPr>
              <w:pStyle w:val="LPNavadentekst"/>
              <w:rPr>
                <w:lang w:val="en-GB"/>
              </w:rPr>
            </w:pPr>
            <w:r w:rsidRPr="008C2286">
              <w:rPr>
                <w:lang w:val="en-GB"/>
              </w:rPr>
              <w:lastRenderedPageBreak/>
              <w:t>We plan production in line with sales forecasts and, for strategically important products, ensure provision of several production sites and purchasing sources for active substances and other materials. Reliability and quality are vital elements in the purchasing materials, equipment and services, while managing and continually reducing purchasing costs are of increasing importance. We closely follow global purchasing trends, and include our suppliers in our regular auditing system, while developing partnerships with them. In 2010 we introduced new alternative sources of inactive substances (excipients) and primary packaging and significantly reduced paper packaging costs.</w:t>
            </w:r>
          </w:p>
          <w:p w:rsidR="008C2286" w:rsidRPr="008C2286" w:rsidRDefault="008C2286" w:rsidP="00032E08">
            <w:pPr>
              <w:pStyle w:val="LPNavadentekst"/>
              <w:rPr>
                <w:lang w:val="en-GB"/>
              </w:rPr>
            </w:pPr>
            <w:r w:rsidRPr="008C2286">
              <w:rPr>
                <w:lang w:val="en-GB"/>
              </w:rPr>
              <w:t xml:space="preserve"> </w:t>
            </w:r>
          </w:p>
          <w:p w:rsidR="008C2286" w:rsidRPr="008C2286" w:rsidRDefault="00572417" w:rsidP="00032E08">
            <w:pPr>
              <w:pStyle w:val="LPNavadentekst"/>
              <w:rPr>
                <w:lang w:val="en-GB"/>
              </w:rPr>
            </w:pPr>
            <w:r w:rsidRPr="00572417">
              <w:rPr>
                <w:noProof/>
                <w:lang w:val="en-GB"/>
              </w:rPr>
              <w:pict>
                <v:roundrect id="_x0000_s1213" style="position:absolute;left:0;text-align:left;margin-left:-6.25pt;margin-top:-61.05pt;width:127.55pt;height:117.3pt;z-index:-251556864" arcsize="10923f" wrapcoords="-382 -436 -382 21818 21982 21818 21982 -436 -382 -436" strokecolor="#008a28" strokeweight="2.5pt">
                  <v:shadow color="#868686"/>
                  <v:textbox style="mso-next-textbox:#_x0000_s1213">
                    <w:txbxContent>
                      <w:p w:rsidR="00C2720E" w:rsidRDefault="00C2720E" w:rsidP="008C2286">
                        <w:pPr>
                          <w:jc w:val="left"/>
                        </w:pPr>
                        <w:r>
                          <w:rPr>
                            <w:rFonts w:ascii="Calibri" w:hAnsi="Calibri"/>
                            <w:b/>
                            <w:i/>
                            <w:noProof/>
                            <w:color w:val="008A28"/>
                            <w:sz w:val="18"/>
                          </w:rPr>
                          <w:t>In 2010 new alternative sources of key inactive substances (excipients)and primary packaging were introduced and paper packaging costs significantly reduced.</w:t>
                        </w:r>
                      </w:p>
                    </w:txbxContent>
                  </v:textbox>
                  <w10:wrap type="tight"/>
                </v:roundrect>
              </w:pict>
            </w:r>
            <w:r w:rsidR="008C2286" w:rsidRPr="008C2286">
              <w:rPr>
                <w:lang w:val="en-GB"/>
              </w:rPr>
              <w:t>The rapid and high quality transfer of technological procedures for production of bulk products and packaging, subordinate to the production plan in order to satisfy sales requirements, ensure that we can effectively eliminate bottlenecks, implement and optimise utilisation of production capacity and take into account the competitive advantages of the business environments in which we operate.</w:t>
            </w: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p w:rsidR="008C2286" w:rsidRPr="008C2286" w:rsidRDefault="008C2286" w:rsidP="00032E08">
            <w:pPr>
              <w:pStyle w:val="LPMalinaslov"/>
              <w:rPr>
                <w:color w:val="auto"/>
                <w:lang w:val="en-GB"/>
              </w:rPr>
            </w:pPr>
          </w:p>
        </w:tc>
      </w:tr>
    </w:tbl>
    <w:p w:rsidR="008C2286" w:rsidRPr="008C2286" w:rsidRDefault="00572417" w:rsidP="008C2286">
      <w:pPr>
        <w:pStyle w:val="LPNaslov2"/>
        <w:rPr>
          <w:lang w:val="en-GB"/>
        </w:rPr>
      </w:pPr>
      <w:r w:rsidRPr="00572417">
        <w:rPr>
          <w:szCs w:val="22"/>
          <w:lang w:val="en-GB"/>
        </w:rPr>
        <w:lastRenderedPageBreak/>
        <w:pict>
          <v:roundrect id="_x0000_s1122" style="position:absolute;margin-left:407.1pt;margin-top:-2.55pt;width:93.55pt;height:75.25pt;z-index:251669504;mso-position-horizontal-relative:text;mso-position-vertical-relative:text" arcsize="10923f" fillcolor="white [3201]" strokecolor="#008a28" strokeweight="2.5pt">
            <v:shadow color="#868686"/>
            <v:textbox style="mso-next-textbox:#_x0000_s1122">
              <w:txbxContent>
                <w:p w:rsidR="00C2720E" w:rsidRPr="00540B4C" w:rsidRDefault="00C2720E" w:rsidP="008C2286">
                  <w:pPr>
                    <w:jc w:val="left"/>
                  </w:pPr>
                  <w:r>
                    <w:rPr>
                      <w:rFonts w:asciiTheme="minorHAnsi" w:hAnsiTheme="minorHAnsi"/>
                      <w:b/>
                      <w:i/>
                      <w:color w:val="008A28"/>
                      <w:sz w:val="18"/>
                      <w:szCs w:val="18"/>
                    </w:rPr>
                    <w:t xml:space="preserve">In </w:t>
                  </w:r>
                  <w:r w:rsidRPr="00540B4C">
                    <w:rPr>
                      <w:rFonts w:asciiTheme="minorHAnsi" w:hAnsiTheme="minorHAnsi"/>
                      <w:b/>
                      <w:i/>
                      <w:color w:val="008A28"/>
                      <w:sz w:val="18"/>
                      <w:szCs w:val="18"/>
                    </w:rPr>
                    <w:t xml:space="preserve">2010 </w:t>
                  </w:r>
                  <w:r>
                    <w:rPr>
                      <w:rFonts w:asciiTheme="minorHAnsi" w:hAnsiTheme="minorHAnsi"/>
                      <w:b/>
                      <w:i/>
                      <w:color w:val="008A28"/>
                      <w:sz w:val="18"/>
                      <w:szCs w:val="18"/>
                    </w:rPr>
                    <w:t>we allocated EUR 115.2 million to investment</w:t>
                  </w:r>
                  <w:r w:rsidRPr="00540B4C">
                    <w:rPr>
                      <w:rFonts w:asciiTheme="minorHAnsi" w:hAnsiTheme="minorHAnsi"/>
                      <w:b/>
                      <w:i/>
                      <w:color w:val="008A28"/>
                      <w:sz w:val="18"/>
                      <w:szCs w:val="18"/>
                    </w:rPr>
                    <w:t>.</w:t>
                  </w:r>
                </w:p>
              </w:txbxContent>
            </v:textbox>
            <w10:wrap type="square"/>
          </v:roundrect>
        </w:pict>
      </w:r>
      <w:bookmarkStart w:id="146" w:name="_Toc290281406"/>
      <w:r w:rsidR="008C2286" w:rsidRPr="008C2286">
        <w:rPr>
          <w:lang w:val="en-GB"/>
        </w:rPr>
        <w:t>Investments</w:t>
      </w:r>
      <w:bookmarkEnd w:id="145"/>
      <w:bookmarkEnd w:id="146"/>
    </w:p>
    <w:p w:rsidR="008C2286" w:rsidRPr="008C2286" w:rsidRDefault="008C2286" w:rsidP="008C2286">
      <w:pPr>
        <w:pStyle w:val="LPNavadentekst"/>
        <w:rPr>
          <w:lang w:val="en-GB"/>
        </w:rPr>
      </w:pPr>
      <w:r w:rsidRPr="008C2286">
        <w:rPr>
          <w:lang w:val="en-GB"/>
        </w:rPr>
        <w:t xml:space="preserve">In 2010 the Krka Group’s investments totalled EUR 115.2 million. </w:t>
      </w:r>
      <w:r w:rsidRPr="008C2286">
        <w:rPr>
          <w:color w:val="272B29"/>
          <w:lang w:val="en-GB"/>
        </w:rPr>
        <w:t>Some of the investment activities that were put on hold in 2009 due to the uncertain conditions were added to the 2010 plan</w:t>
      </w:r>
      <w:r w:rsidRPr="008C2286">
        <w:rPr>
          <w:color w:val="272B29"/>
          <w:szCs w:val="22"/>
          <w:lang w:val="en-GB"/>
        </w:rPr>
        <w:t>.</w:t>
      </w:r>
      <w:r w:rsidRPr="008C2286">
        <w:rPr>
          <w:color w:val="000000"/>
          <w:szCs w:val="22"/>
          <w:lang w:val="en-GB"/>
        </w:rPr>
        <w:t xml:space="preserve"> </w:t>
      </w:r>
    </w:p>
    <w:p w:rsidR="008C2286" w:rsidRPr="008C2286" w:rsidRDefault="008C2286" w:rsidP="008C2286">
      <w:pPr>
        <w:rPr>
          <w:rFonts w:cs="Arial"/>
          <w:lang w:val="en-GB"/>
        </w:rPr>
      </w:pPr>
    </w:p>
    <w:p w:rsidR="008C2286" w:rsidRPr="008C2286" w:rsidRDefault="008C2286" w:rsidP="008C2286">
      <w:pPr>
        <w:pStyle w:val="LPMalinaslov"/>
        <w:rPr>
          <w:lang w:val="en-GB"/>
        </w:rPr>
      </w:pPr>
      <w:r w:rsidRPr="008C2286">
        <w:rPr>
          <w:lang w:val="en-GB"/>
        </w:rPr>
        <w:t>Krka Group investments 2006–2010</w:t>
      </w:r>
    </w:p>
    <w:p w:rsidR="008C2286" w:rsidRPr="008C2286" w:rsidRDefault="008C2286" w:rsidP="008C2286">
      <w:pPr>
        <w:autoSpaceDE w:val="0"/>
        <w:autoSpaceDN w:val="0"/>
        <w:adjustRightInd w:val="0"/>
        <w:rPr>
          <w:rFonts w:cs="Arial"/>
          <w:color w:val="FF0000"/>
          <w:lang w:val="en-GB"/>
        </w:rPr>
      </w:pPr>
      <w:r w:rsidRPr="008C2286">
        <w:rPr>
          <w:rFonts w:cs="Arial"/>
          <w:noProof/>
          <w:color w:val="FF0000"/>
        </w:rPr>
        <w:drawing>
          <wp:inline distT="0" distB="0" distL="0" distR="0">
            <wp:extent cx="6305296" cy="3493008"/>
            <wp:effectExtent l="19050" t="0" r="19304" b="0"/>
            <wp:docPr id="62"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C2286" w:rsidRPr="008C2286" w:rsidRDefault="008C2286" w:rsidP="008C2286">
      <w:pPr>
        <w:autoSpaceDE w:val="0"/>
        <w:autoSpaceDN w:val="0"/>
        <w:adjustRightInd w:val="0"/>
        <w:rPr>
          <w:rFonts w:cs="Arial"/>
          <w:shd w:val="clear" w:color="auto" w:fill="FFFF00"/>
          <w:lang w:val="en-GB"/>
        </w:rPr>
      </w:pPr>
    </w:p>
    <w:p w:rsidR="008C2286" w:rsidRPr="008C2286" w:rsidRDefault="008C2286" w:rsidP="008C2286">
      <w:pPr>
        <w:autoSpaceDE w:val="0"/>
        <w:autoSpaceDN w:val="0"/>
        <w:adjustRightInd w:val="0"/>
        <w:rPr>
          <w:rFonts w:cs="Arial"/>
          <w:sz w:val="18"/>
          <w:szCs w:val="18"/>
          <w:shd w:val="clear" w:color="auto" w:fill="FFFF00"/>
          <w:lang w:val="en-GB"/>
        </w:rPr>
      </w:pPr>
    </w:p>
    <w:p w:rsidR="008C2286" w:rsidRPr="008C2286" w:rsidRDefault="008C2286" w:rsidP="008C2286">
      <w:pPr>
        <w:autoSpaceDE w:val="0"/>
        <w:autoSpaceDN w:val="0"/>
        <w:adjustRightInd w:val="0"/>
        <w:rPr>
          <w:rFonts w:cs="Arial"/>
          <w:shd w:val="clear" w:color="auto" w:fill="FFFF00"/>
          <w:lang w:val="en-GB"/>
        </w:rPr>
      </w:pPr>
    </w:p>
    <w:p w:rsidR="008C2286" w:rsidRPr="008C2286" w:rsidRDefault="008C2286" w:rsidP="008C2286">
      <w:pPr>
        <w:pStyle w:val="LPMalinaslov"/>
        <w:rPr>
          <w:lang w:val="en-GB"/>
        </w:rPr>
      </w:pPr>
      <w:r w:rsidRPr="008C2286">
        <w:rPr>
          <w:lang w:val="en-GB"/>
        </w:rPr>
        <w:t>Structure of Krka Group investments in 2010</w:t>
      </w:r>
    </w:p>
    <w:p w:rsidR="008C2286" w:rsidRPr="008C2286" w:rsidRDefault="008C2286" w:rsidP="008C2286">
      <w:pPr>
        <w:autoSpaceDE w:val="0"/>
        <w:autoSpaceDN w:val="0"/>
        <w:adjustRightInd w:val="0"/>
        <w:rPr>
          <w:rFonts w:cs="Arial"/>
          <w:color w:val="272B29"/>
          <w:lang w:val="en-GB"/>
        </w:rPr>
      </w:pPr>
      <w:r w:rsidRPr="008C2286">
        <w:rPr>
          <w:rFonts w:cs="Arial"/>
          <w:noProof/>
          <w:color w:val="272B29"/>
        </w:rPr>
        <w:drawing>
          <wp:inline distT="0" distB="0" distL="0" distR="0">
            <wp:extent cx="6302756" cy="2670048"/>
            <wp:effectExtent l="19050" t="0" r="21844" b="0"/>
            <wp:docPr id="63"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Over half of all investment in 2010 was allocated to increasing production capacity for finished products.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lastRenderedPageBreak/>
        <w:t>New capacity and technologies in 2010</w:t>
      </w:r>
    </w:p>
    <w:p w:rsidR="008C2286" w:rsidRPr="008C2286" w:rsidRDefault="008C2286" w:rsidP="008C2286">
      <w:pPr>
        <w:pStyle w:val="LPMalinaslov"/>
        <w:rPr>
          <w:lang w:val="en-GB"/>
        </w:rPr>
      </w:pPr>
      <w:r w:rsidRPr="008C2286">
        <w:rPr>
          <w:lang w:val="en-GB"/>
        </w:rPr>
        <w:t xml:space="preserve">Modern syrup production and biocide production plant </w:t>
      </w:r>
    </w:p>
    <w:p w:rsidR="008C2286" w:rsidRPr="008C2286" w:rsidRDefault="008C2286" w:rsidP="008C2286">
      <w:pPr>
        <w:pStyle w:val="LPNavadentekst"/>
        <w:rPr>
          <w:lang w:val="en-GB"/>
        </w:rPr>
      </w:pPr>
      <w:r w:rsidRPr="008C2286">
        <w:rPr>
          <w:lang w:val="en-GB"/>
        </w:rPr>
        <w:t>The modern syrup and biocide production plant at Bršljin, opened at the end of April 2010, is an important phase in the technological and product development of the Krka Group. Investment in the plant has totalled EUR 26 million. The renovation and upgrade of the premises took place in two phases. In phase one a separate facility was built for biocide production and power infrastructure and material flows were optimised, while the second phase was the construction of a modern new plant for syrup production. The plant is already producing a new liquid animal health biocide and, in separate premises, Herbion and Pikovit syrups.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planned capacity of the plant is 22 million syrup bottles per year with two shifts. The production processes are fully automated and computer supported, and the plant was constructed in accordance with the latest technological solutions and in line with GMP practice and European standards on health and safety for people and the environment.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New technology project </w:t>
      </w:r>
    </w:p>
    <w:p w:rsidR="008C2286" w:rsidRPr="008C2286" w:rsidRDefault="008C2286" w:rsidP="008C2286">
      <w:pPr>
        <w:rPr>
          <w:lang w:val="en-GB"/>
        </w:rPr>
      </w:pPr>
      <w:r w:rsidRPr="008C2286">
        <w:rPr>
          <w:color w:val="272B29"/>
          <w:lang w:val="en-GB"/>
        </w:rPr>
        <w:t xml:space="preserve">A development and investment project that will permit the development of new </w:t>
      </w:r>
      <w:r w:rsidRPr="008C2286">
        <w:rPr>
          <w:lang w:val="en-GB"/>
        </w:rPr>
        <w:t xml:space="preserve">stable bioequivalent </w:t>
      </w:r>
      <w:r w:rsidRPr="008C2286">
        <w:rPr>
          <w:color w:val="272B29"/>
          <w:lang w:val="en-GB"/>
        </w:rPr>
        <w:t xml:space="preserve">generic </w:t>
      </w:r>
      <w:r w:rsidRPr="008C2286">
        <w:rPr>
          <w:lang w:val="en-GB"/>
        </w:rPr>
        <w:t xml:space="preserve">pharmaceuticals is based on new technology that requires installation of technical equipment – a fluid bed dryer. </w:t>
      </w:r>
    </w:p>
    <w:p w:rsidR="008C2286" w:rsidRPr="008C2286" w:rsidRDefault="008C2286" w:rsidP="008C2286">
      <w:pPr>
        <w:rPr>
          <w:color w:val="272B29"/>
          <w:lang w:val="en-GB"/>
        </w:rPr>
      </w:pPr>
    </w:p>
    <w:p w:rsidR="008C2286" w:rsidRPr="008C2286" w:rsidRDefault="008C2286" w:rsidP="008C2286">
      <w:pPr>
        <w:rPr>
          <w:lang w:val="en-GB"/>
        </w:rPr>
      </w:pPr>
      <w:r w:rsidRPr="008C2286">
        <w:rPr>
          <w:lang w:val="en-GB"/>
        </w:rPr>
        <w:t xml:space="preserve">Pilot optimisation studies will be carried out on this equipment for processes that will provide knowledge and experience that can be used in transferring procedures and processes to an industrial scale. </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The project has cost EUR </w:t>
      </w:r>
      <w:r w:rsidRPr="008C2286">
        <w:rPr>
          <w:color w:val="272B29"/>
          <w:lang w:val="en-GB"/>
        </w:rPr>
        <w:t xml:space="preserve">3.5 million and was partly financed by the European Union from </w:t>
      </w:r>
      <w:r w:rsidRPr="008C2286">
        <w:rPr>
          <w:lang w:val="en-GB"/>
        </w:rPr>
        <w:t xml:space="preserve">the European Regional Development Fund. This took place within Operational Programme for Strengthening Regional Development Potentials 2007-2013 and made the company more competitive.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Renovation and expansion of packaging warehouse and start-up of first solar power plant </w:t>
      </w:r>
    </w:p>
    <w:p w:rsidR="008C2286" w:rsidRPr="008C2286" w:rsidRDefault="00572417" w:rsidP="008C2286">
      <w:pPr>
        <w:rPr>
          <w:lang w:val="en-GB"/>
        </w:rPr>
      </w:pPr>
      <w:r w:rsidRPr="00572417">
        <w:rPr>
          <w:noProof/>
          <w:lang w:val="en-GB"/>
        </w:rPr>
        <w:pict>
          <v:roundrect id="_x0000_s1188" style="position:absolute;left:0;text-align:left;margin-left:-10.45pt;margin-top:65.2pt;width:96.4pt;height:96.4pt;z-index:251732992" arcsize="10923f" strokecolor="#008a28" strokeweight="2.5pt">
            <v:shadow color="#868686"/>
            <v:textbox style="mso-next-textbox:#_x0000_s1188">
              <w:txbxContent>
                <w:p w:rsidR="00C2720E" w:rsidRDefault="00C2720E" w:rsidP="008C2286">
                  <w:pPr>
                    <w:jc w:val="left"/>
                  </w:pPr>
                  <w:r>
                    <w:rPr>
                      <w:rFonts w:ascii="Calibri" w:hAnsi="Calibri"/>
                      <w:b/>
                      <w:i/>
                      <w:noProof/>
                      <w:color w:val="008A28"/>
                      <w:sz w:val="18"/>
                    </w:rPr>
                    <w:t>We are increasing our environmental responsibility by using renewable sources of energy.</w:t>
                  </w:r>
                </w:p>
              </w:txbxContent>
            </v:textbox>
            <w10:wrap type="square"/>
          </v:roundrect>
        </w:pict>
      </w:r>
      <w:r w:rsidRPr="00572417">
        <w:rPr>
          <w:noProof/>
          <w:lang w:val="en-GB"/>
        </w:rPr>
        <w:pict>
          <v:roundrect id="_x0000_s1189" style="position:absolute;left:0;text-align:left;margin-left:269.85pt;margin-top:158.05pt;width:227pt;height:36.45pt;z-index:251735040" arcsize="10923f" strokecolor="#008a28" strokeweight="2.5pt">
            <v:shadow color="#868686"/>
            <v:textbox style="mso-next-textbox:#_x0000_s1189">
              <w:txbxContent>
                <w:p w:rsidR="00C2720E" w:rsidRDefault="00C2720E" w:rsidP="008C2286">
                  <w:pPr>
                    <w:jc w:val="center"/>
                  </w:pPr>
                  <w:r>
                    <w:rPr>
                      <w:rFonts w:ascii="Calibri" w:hAnsi="Calibri"/>
                      <w:b/>
                      <w:i/>
                      <w:noProof/>
                      <w:color w:val="008A28"/>
                      <w:sz w:val="18"/>
                    </w:rPr>
                    <w:t xml:space="preserve">Renovated and expanded high-bay packaging warehouse </w:t>
                  </w:r>
                </w:p>
              </w:txbxContent>
            </v:textbox>
            <w10:wrap type="square"/>
          </v:roundrect>
        </w:pict>
      </w:r>
      <w:r w:rsidR="008C2286" w:rsidRPr="008C2286">
        <w:rPr>
          <w:noProof/>
        </w:rPr>
        <w:drawing>
          <wp:anchor distT="0" distB="0" distL="114300" distR="114300" simplePos="0" relativeHeight="251734016" behindDoc="0" locked="0" layoutInCell="1" allowOverlap="1">
            <wp:simplePos x="0" y="0"/>
            <wp:positionH relativeFrom="column">
              <wp:posOffset>3427730</wp:posOffset>
            </wp:positionH>
            <wp:positionV relativeFrom="paragraph">
              <wp:posOffset>43180</wp:posOffset>
            </wp:positionV>
            <wp:extent cx="2905125" cy="1917065"/>
            <wp:effectExtent l="19050" t="0" r="9525" b="6985"/>
            <wp:wrapSquare wrapText="bothSides"/>
            <wp:docPr id="224" name="Slika 1" descr="Razširjeno in prenovljeno visoko-regalno skladišče embalaž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azširjeno in prenovljeno visoko-regalno skladišče embalaže.jpg"/>
                    <pic:cNvPicPr>
                      <a:picLocks noChangeAspect="1" noChangeArrowheads="1"/>
                    </pic:cNvPicPr>
                  </pic:nvPicPr>
                  <pic:blipFill>
                    <a:blip r:embed="rId56" cstate="print"/>
                    <a:srcRect/>
                    <a:stretch>
                      <a:fillRect/>
                    </a:stretch>
                  </pic:blipFill>
                  <pic:spPr bwMode="auto">
                    <a:xfrm>
                      <a:off x="0" y="0"/>
                      <a:ext cx="2905125" cy="1917065"/>
                    </a:xfrm>
                    <a:prstGeom prst="rect">
                      <a:avLst/>
                    </a:prstGeom>
                    <a:noFill/>
                    <a:ln w="9525">
                      <a:noFill/>
                      <a:miter lim="800000"/>
                      <a:headEnd/>
                      <a:tailEnd/>
                    </a:ln>
                  </pic:spPr>
                </pic:pic>
              </a:graphicData>
            </a:graphic>
          </wp:anchor>
        </w:drawing>
      </w:r>
      <w:r w:rsidR="008C2286" w:rsidRPr="008C2286">
        <w:rPr>
          <w:lang w:val="en-GB"/>
        </w:rPr>
        <w:t xml:space="preserve">At the end of November the renovated and expanded high-bay packaging warehouse was opened. This EUR 3.4 million investment improved warehouse flow and reliability and increased capacity by 25%. The innovations led to an increase in warehouse flow of 50%. The new transport system offers the latest in warehouse standards, and is the product of Slovenian contractors. </w:t>
      </w:r>
    </w:p>
    <w:p w:rsidR="008C2286" w:rsidRPr="008C2286" w:rsidRDefault="008C2286" w:rsidP="008C2286">
      <w:pPr>
        <w:textAlignment w:val="top"/>
        <w:rPr>
          <w:lang w:val="en-GB"/>
        </w:rPr>
      </w:pPr>
      <w:r w:rsidRPr="008C2286">
        <w:rPr>
          <w:lang w:val="en-GB"/>
        </w:rPr>
        <w:t xml:space="preserve">Krka's investments are not only aimed at achieving the best possible business results, but also at utilising renewable energy sources and increasing </w:t>
      </w:r>
      <w:r w:rsidRPr="008C2286">
        <w:rPr>
          <w:rStyle w:val="LPNavadentekstZnak"/>
          <w:lang w:val="en-GB"/>
        </w:rPr>
        <w:t xml:space="preserve">environmental responsibility. We have used new warehouse construction to install our first solar power plant, with which Krka will contribute to CO2 reduction and produce additional, cheaper </w:t>
      </w:r>
      <w:r w:rsidRPr="008C2286">
        <w:rPr>
          <w:lang w:val="en-GB"/>
        </w:rPr>
        <w:t>electricity.</w:t>
      </w:r>
    </w:p>
    <w:p w:rsidR="008C2286" w:rsidRPr="008C2286" w:rsidRDefault="008C2286" w:rsidP="008C2286">
      <w:pPr>
        <w:textAlignment w:val="top"/>
        <w:rPr>
          <w:lang w:val="en-GB"/>
        </w:rPr>
      </w:pPr>
    </w:p>
    <w:p w:rsidR="008C2286" w:rsidRPr="008C2286" w:rsidRDefault="008C2286" w:rsidP="008C2286">
      <w:pPr>
        <w:pStyle w:val="LPMalinaslov"/>
        <w:rPr>
          <w:lang w:val="en-GB"/>
        </w:rPr>
      </w:pPr>
      <w:r w:rsidRPr="008C2286">
        <w:rPr>
          <w:lang w:val="en-GB"/>
        </w:rPr>
        <w:t xml:space="preserve">Spray production line </w:t>
      </w:r>
    </w:p>
    <w:p w:rsidR="008C2286" w:rsidRPr="008C2286" w:rsidRDefault="008C2286" w:rsidP="008C2286">
      <w:pPr>
        <w:textAlignment w:val="top"/>
        <w:rPr>
          <w:lang w:val="en-GB"/>
        </w:rPr>
      </w:pPr>
      <w:r w:rsidRPr="008C2286">
        <w:rPr>
          <w:lang w:val="en-GB"/>
        </w:rPr>
        <w:t>The planning of new products in spray form led to renovation works taking place in the Solutions and Emulsions plant that will be aimed at preparation of products and premises in the sterile eye ointment plant, where filling will take place on a new line. Test production of sprays (Septolete plus) started in mid-December 2010.</w:t>
      </w:r>
    </w:p>
    <w:p w:rsidR="008C2286" w:rsidRPr="008C2286" w:rsidRDefault="008C2286" w:rsidP="008C2286">
      <w:pPr>
        <w:spacing w:line="240" w:lineRule="atLeast"/>
        <w:rPr>
          <w:rFonts w:cs="Arial"/>
          <w:color w:val="000000" w:themeColor="text1"/>
          <w:lang w:val="en-GB"/>
        </w:rPr>
      </w:pPr>
    </w:p>
    <w:p w:rsidR="008C2286" w:rsidRPr="008C2286" w:rsidRDefault="008C2286" w:rsidP="008C2286">
      <w:pPr>
        <w:pStyle w:val="LPMalinaslov"/>
        <w:rPr>
          <w:lang w:val="en-GB"/>
        </w:rPr>
      </w:pPr>
      <w:r w:rsidRPr="008C2286">
        <w:rPr>
          <w:lang w:val="en-GB"/>
        </w:rPr>
        <w:t xml:space="preserve">Expansion of liquid raw material storage facility </w:t>
      </w:r>
    </w:p>
    <w:p w:rsidR="008C2286" w:rsidRPr="008C2286" w:rsidRDefault="008C2286" w:rsidP="008C2286">
      <w:pPr>
        <w:rPr>
          <w:lang w:val="en-GB"/>
        </w:rPr>
      </w:pPr>
      <w:r w:rsidRPr="008C2286">
        <w:rPr>
          <w:color w:val="000000"/>
          <w:lang w:val="en-GB"/>
        </w:rPr>
        <w:t xml:space="preserve">The investment in expanded warehouse capacity for solvents has ensured a reliable supply of solvents to production plants and other users and safe solvent handling. </w:t>
      </w:r>
    </w:p>
    <w:p w:rsidR="008C2286" w:rsidRPr="008C2286" w:rsidRDefault="008C2286" w:rsidP="008C2286">
      <w:pPr>
        <w:rPr>
          <w:color w:val="000000"/>
          <w:lang w:val="en-GB"/>
        </w:rPr>
      </w:pPr>
    </w:p>
    <w:p w:rsidR="008C2286" w:rsidRPr="008C2286" w:rsidRDefault="008C2286" w:rsidP="008C2286">
      <w:pPr>
        <w:rPr>
          <w:rFonts w:cs="Arial"/>
          <w:lang w:val="en-GB"/>
        </w:rPr>
      </w:pPr>
      <w:r w:rsidRPr="008C2286">
        <w:rPr>
          <w:color w:val="000000"/>
          <w:lang w:val="en-GB"/>
        </w:rPr>
        <w:lastRenderedPageBreak/>
        <w:t>The liquid raw material warehouse was expanded with four additional 40 m</w:t>
      </w:r>
      <w:r w:rsidRPr="008C2286">
        <w:rPr>
          <w:color w:val="000000"/>
          <w:vertAlign w:val="superscript"/>
          <w:lang w:val="en-GB"/>
        </w:rPr>
        <w:t>3</w:t>
      </w:r>
      <w:r w:rsidRPr="008C2286">
        <w:rPr>
          <w:color w:val="000000"/>
          <w:lang w:val="en-GB"/>
        </w:rPr>
        <w:t xml:space="preserve"> reservoirs </w:t>
      </w:r>
      <w:r w:rsidRPr="008C2286">
        <w:rPr>
          <w:lang w:val="en-GB"/>
        </w:rPr>
        <w:t>and a platform for movable 1m</w:t>
      </w:r>
      <w:r w:rsidRPr="008C2286">
        <w:rPr>
          <w:vertAlign w:val="superscript"/>
          <w:lang w:val="en-GB"/>
        </w:rPr>
        <w:t>3</w:t>
      </w:r>
      <w:r w:rsidRPr="008C2286">
        <w:rPr>
          <w:lang w:val="en-GB"/>
        </w:rPr>
        <w:t>-</w:t>
      </w:r>
      <w:r w:rsidRPr="008C2286">
        <w:rPr>
          <w:color w:val="000000"/>
          <w:lang w:val="en-GB"/>
        </w:rPr>
        <w:t xml:space="preserve">containers, which will enable warehousing of </w:t>
      </w:r>
      <w:r w:rsidRPr="008C2286">
        <w:rPr>
          <w:lang w:val="en-GB"/>
        </w:rPr>
        <w:t>regenerated solvents, lyes and waste solvents from production plants</w:t>
      </w:r>
      <w:r w:rsidRPr="008C2286">
        <w:rPr>
          <w:rFonts w:cs="Arial"/>
          <w:lang w:val="en-GB"/>
        </w:rPr>
        <w: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Two major investments come to an end </w:t>
      </w:r>
    </w:p>
    <w:p w:rsidR="008C2286" w:rsidRPr="008C2286" w:rsidRDefault="008C2286" w:rsidP="008C2286">
      <w:pPr>
        <w:pStyle w:val="LPNavadentekst"/>
        <w:rPr>
          <w:lang w:val="en-GB"/>
        </w:rPr>
      </w:pPr>
      <w:r w:rsidRPr="008C2286">
        <w:rPr>
          <w:lang w:val="en-GB"/>
        </w:rPr>
        <w:t>Work started in June 2009 to build a new solid dosage production (OTO) plant at the Krka production complex in Ločna. This will increase production capacity to 2.5 billion tablets, coated tablets or capsules per year. The plant has five floors with a total surface area of 17,000 m</w:t>
      </w:r>
      <w:r w:rsidRPr="008C2286">
        <w:rPr>
          <w:vertAlign w:val="superscript"/>
          <w:lang w:val="en-GB"/>
        </w:rPr>
        <w:t>2</w:t>
      </w:r>
      <w:r w:rsidRPr="008C2286">
        <w:rPr>
          <w:lang w:val="en-GB"/>
        </w:rPr>
        <w:t>, and the value of the investment is EUR 91 million.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steel building core was put in place and the main construction work finished in 2009. Installation works started in January 2010. The installation work was advanced enough by the end of September to start qualifying machinery and installing technological equipment, which is set for completion in 2012. The technical inspection of the plant is planned for February 2011, with production on the first line planned for the second quarter of 2011.</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growth of Krka sales depends to a large extent on Krka’s research and development teams creating new products. The construction of the new Research and Control Centre 3 (RKC-3) will offer the possibility of expanding research and development in terms of quantity and quality, and ensure the quality and control of incoming materials, bulk products and finished products in line with the good laboratory practice standards for new production capacity. RKC-3 will provide the conditions we need to operate state-of-the-art laboratory equipment and to introduce the latest analytical methods we need to maintain our competitive advantage.</w:t>
      </w:r>
    </w:p>
    <w:p w:rsidR="008C2286" w:rsidRPr="008C2286" w:rsidRDefault="008C2286" w:rsidP="008C2286">
      <w:pPr>
        <w:pStyle w:val="LPNavadentekst"/>
        <w:rPr>
          <w:lang w:val="en-GB"/>
        </w:rPr>
      </w:pPr>
    </w:p>
    <w:p w:rsidR="008C2286" w:rsidRPr="008C2286" w:rsidRDefault="008C2286" w:rsidP="008C2286">
      <w:pPr>
        <w:pStyle w:val="LPNavadentekst"/>
        <w:rPr>
          <w:color w:val="272B29"/>
          <w:lang w:val="en-GB"/>
        </w:rPr>
      </w:pPr>
      <w:r w:rsidRPr="008C2286">
        <w:rPr>
          <w:lang w:val="en-GB"/>
        </w:rPr>
        <w:t>We started construction on RKC-3 in September 2009. The facility – with a total net surface area of 11,479 m</w:t>
      </w:r>
      <w:r w:rsidRPr="008C2286">
        <w:rPr>
          <w:vertAlign w:val="superscript"/>
          <w:lang w:val="en-GB"/>
        </w:rPr>
        <w:t>2</w:t>
      </w:r>
      <w:r w:rsidRPr="008C2286">
        <w:rPr>
          <w:lang w:val="en-GB"/>
        </w:rPr>
        <w:t xml:space="preserve"> – is located next to RKC-1 and RKC-2, with which it forms a functional and architectural whole. By the end of 2010 the facility installations were ready for laboratory equipment and furniture to be fitted. Equipment switch-on will take place in parallel with assembly of laboratory furniture and finishing work in the facility will be carried out. The move to the new EUR 22 million premises is planned for the end of June 2011</w:t>
      </w:r>
      <w:r w:rsidRPr="008C2286">
        <w:rPr>
          <w:color w:val="272B29"/>
          <w:lang w:val="en-GB"/>
        </w:rPr>
        <w:t>.</w:t>
      </w:r>
    </w:p>
    <w:p w:rsidR="008C2286" w:rsidRPr="008C2286" w:rsidRDefault="008C2286" w:rsidP="008C2286">
      <w:pPr>
        <w:pStyle w:val="LPNavadentekst"/>
        <w:rPr>
          <w:color w:val="272B29"/>
          <w:lang w:val="en-GB"/>
        </w:rPr>
      </w:pPr>
    </w:p>
    <w:p w:rsidR="008C2286" w:rsidRPr="008C2286" w:rsidRDefault="008C2286" w:rsidP="008C2286">
      <w:pPr>
        <w:pStyle w:val="LPNaslov3"/>
        <w:rPr>
          <w:lang w:val="en-GB"/>
        </w:rPr>
      </w:pPr>
      <w:r w:rsidRPr="008C2286">
        <w:rPr>
          <w:lang w:val="en-GB"/>
        </w:rPr>
        <w:t>Outside Slovenia</w:t>
      </w:r>
    </w:p>
    <w:p w:rsidR="008C2286" w:rsidRPr="008C2286" w:rsidRDefault="00572417" w:rsidP="008C2286">
      <w:pPr>
        <w:rPr>
          <w:lang w:val="en-GB"/>
        </w:rPr>
      </w:pPr>
      <w:r w:rsidRPr="00572417">
        <w:rPr>
          <w:noProof/>
          <w:lang w:val="en-GB"/>
        </w:rPr>
        <w:pict>
          <v:roundrect id="_x0000_s1190" style="position:absolute;left:0;text-align:left;margin-left:403.35pt;margin-top:8.75pt;width:93.55pt;height:93.55pt;z-index:251736064" arcsize="10923f" strokecolor="#008a28" strokeweight="2.5pt">
            <v:shadow color="#868686"/>
            <v:textbox style="mso-next-textbox:#_x0000_s1190">
              <w:txbxContent>
                <w:p w:rsidR="00C2720E" w:rsidRDefault="00C2720E" w:rsidP="008C2286">
                  <w:pPr>
                    <w:jc w:val="left"/>
                  </w:pPr>
                  <w:r>
                    <w:rPr>
                      <w:rFonts w:ascii="Calibri" w:hAnsi="Calibri"/>
                      <w:b/>
                      <w:i/>
                      <w:noProof/>
                      <w:color w:val="008A28"/>
                      <w:sz w:val="18"/>
                    </w:rPr>
                    <w:t>In 2010 building permits were acquired for a new factory in the Russian Federation.</w:t>
                  </w:r>
                </w:p>
              </w:txbxContent>
            </v:textbox>
            <w10:wrap type="square"/>
          </v:roundrect>
        </w:pict>
      </w:r>
      <w:r w:rsidR="008C2286" w:rsidRPr="008C2286">
        <w:rPr>
          <w:lang w:val="en-GB"/>
        </w:rPr>
        <w:t xml:space="preserve">In the Russian Federation Krka will start constructing a logistics centre and a new solid dosage pharmaceutical production plant, which will support the flexible and modular development of production capacity in several phases to meet the market’s requirements. The investment is also significant in the light of efforts by the Russian government to boost domestic pharmaceutical production, as it consolidates Krka’s status as a domestic producer. In 2010 the company increased packaging capacity by one-third and started work for construction of the new production and distribution centre, Krka-Rus II. Six packaging lines will be fitted in </w:t>
      </w:r>
      <w:proofErr w:type="gramStart"/>
      <w:r w:rsidR="008C2286" w:rsidRPr="008C2286">
        <w:rPr>
          <w:lang w:val="en-GB"/>
        </w:rPr>
        <w:t>phase</w:t>
      </w:r>
      <w:proofErr w:type="gramEnd"/>
      <w:r w:rsidR="008C2286" w:rsidRPr="008C2286">
        <w:rPr>
          <w:lang w:val="en-GB"/>
        </w:rPr>
        <w:t xml:space="preserve"> one. Plant capacity will be between 1.5 and 1.8 billion tablets and capsules per year. </w:t>
      </w:r>
    </w:p>
    <w:p w:rsidR="008C2286" w:rsidRPr="008C2286" w:rsidRDefault="008C2286" w:rsidP="008C2286">
      <w:pPr>
        <w:rPr>
          <w:lang w:val="en-GB"/>
        </w:rPr>
      </w:pPr>
    </w:p>
    <w:p w:rsidR="008C2286" w:rsidRPr="008C2286" w:rsidRDefault="008C2286" w:rsidP="008C2286">
      <w:pPr>
        <w:rPr>
          <w:lang w:val="en-GB"/>
        </w:rPr>
      </w:pPr>
      <w:r w:rsidRPr="008C2286">
        <w:rPr>
          <w:lang w:val="en-GB"/>
        </w:rPr>
        <w:t>In 2010 Krka acquired the building permits and produced the implementation plans. Production will start in 2013 and the investment value is assessed at EUR 135 million.</w:t>
      </w:r>
    </w:p>
    <w:p w:rsidR="008C2286" w:rsidRPr="008C2286" w:rsidRDefault="008C2286" w:rsidP="008C2286">
      <w:pPr>
        <w:rPr>
          <w:b/>
          <w:color w:val="000000"/>
          <w:sz w:val="24"/>
          <w:lang w:val="en-GB"/>
        </w:rPr>
      </w:pPr>
    </w:p>
    <w:p w:rsidR="008C2286" w:rsidRPr="008C2286" w:rsidRDefault="008C2286" w:rsidP="008C2286">
      <w:pPr>
        <w:rPr>
          <w:rFonts w:cs="Arial"/>
          <w:b/>
          <w:color w:val="000000"/>
          <w:sz w:val="24"/>
          <w:lang w:val="en-GB"/>
        </w:rPr>
      </w:pPr>
      <w:r w:rsidRPr="008C2286">
        <w:rPr>
          <w:lang w:val="en-GB"/>
        </w:rPr>
        <w:t xml:space="preserve">Tablet and capsule packaging capacity at the </w:t>
      </w:r>
      <w:r w:rsidRPr="008C2286">
        <w:rPr>
          <w:b/>
          <w:lang w:val="en-GB"/>
        </w:rPr>
        <w:t>TAD Pharma</w:t>
      </w:r>
      <w:r w:rsidRPr="008C2286">
        <w:rPr>
          <w:lang w:val="en-GB"/>
        </w:rPr>
        <w:t xml:space="preserve"> and </w:t>
      </w:r>
      <w:r w:rsidRPr="008C2286">
        <w:rPr>
          <w:b/>
          <w:lang w:val="en-GB"/>
        </w:rPr>
        <w:t>Krka Rus</w:t>
      </w:r>
      <w:r w:rsidRPr="008C2286">
        <w:rPr>
          <w:lang w:val="en-GB"/>
        </w:rPr>
        <w:t xml:space="preserve"> subsidiaries was increased with two new packaging lines. </w:t>
      </w:r>
      <w:r w:rsidRPr="008C2286">
        <w:rPr>
          <w:color w:val="272B29"/>
          <w:lang w:val="en-GB"/>
        </w:rPr>
        <w:t>The lines started operating in October 2010</w:t>
      </w:r>
      <w:r w:rsidRPr="008C2286">
        <w:rPr>
          <w:rFonts w:cs="Arial"/>
          <w:color w:val="272B29"/>
          <w:lang w:val="en-GB"/>
        </w:rPr>
        <w:t>.</w:t>
      </w:r>
    </w:p>
    <w:p w:rsidR="008C2286" w:rsidRPr="008C2286" w:rsidRDefault="008C2286" w:rsidP="008C2286">
      <w:pPr>
        <w:rPr>
          <w:rFonts w:cs="Arial"/>
          <w:b/>
          <w:color w:val="000000"/>
          <w:sz w:val="24"/>
          <w:lang w:val="en-GB"/>
        </w:rPr>
      </w:pPr>
    </w:p>
    <w:p w:rsidR="008C2286" w:rsidRPr="008C2286" w:rsidRDefault="008C2286" w:rsidP="008C2286">
      <w:pPr>
        <w:pStyle w:val="LPNaslov3"/>
        <w:rPr>
          <w:lang w:val="en-GB"/>
        </w:rPr>
      </w:pPr>
      <w:r w:rsidRPr="008C2286">
        <w:rPr>
          <w:lang w:val="en-GB"/>
        </w:rPr>
        <w:t>Terme Krka</w:t>
      </w:r>
    </w:p>
    <w:p w:rsidR="008C2286" w:rsidRPr="008C2286" w:rsidRDefault="008C2286" w:rsidP="008C2286">
      <w:pPr>
        <w:autoSpaceDE w:val="0"/>
        <w:autoSpaceDN w:val="0"/>
        <w:adjustRightInd w:val="0"/>
        <w:rPr>
          <w:lang w:val="en-GB"/>
        </w:rPr>
      </w:pPr>
      <w:r w:rsidRPr="008C2286">
        <w:rPr>
          <w:lang w:val="en-GB"/>
        </w:rPr>
        <w:t>Accommodation and pool capacity and healthcare facilities were expanded at the Hotel Svoboda in Strunjan.</w:t>
      </w:r>
    </w:p>
    <w:p w:rsidR="008C2286" w:rsidRPr="008C2286" w:rsidRDefault="008C2286" w:rsidP="008C2286">
      <w:pPr>
        <w:autoSpaceDE w:val="0"/>
        <w:autoSpaceDN w:val="0"/>
        <w:adjustRightInd w:val="0"/>
        <w:rPr>
          <w:lang w:val="en-GB"/>
        </w:rPr>
      </w:pPr>
      <w:r w:rsidRPr="008C2286">
        <w:rPr>
          <w:lang w:val="en-GB"/>
        </w:rPr>
        <w:t xml:space="preserve"> </w:t>
      </w:r>
    </w:p>
    <w:p w:rsidR="008C2286" w:rsidRPr="008C2286" w:rsidRDefault="008C2286" w:rsidP="008C2286">
      <w:pPr>
        <w:autoSpaceDE w:val="0"/>
        <w:autoSpaceDN w:val="0"/>
        <w:adjustRightInd w:val="0"/>
        <w:rPr>
          <w:rFonts w:cs="Arial"/>
          <w:color w:val="FF0000"/>
          <w:lang w:val="en-GB"/>
        </w:rPr>
      </w:pPr>
      <w:r w:rsidRPr="008C2286">
        <w:rPr>
          <w:lang w:val="en-GB"/>
        </w:rPr>
        <w:t>In spring 2010 the hotel’s foyer and rooms and the health centre with specialist clinics and physical therapy were all renovated. The renovated swimming pools, hydrotherapy rooms and Salia relaxation centre were opened during the 1 May holidays. The value of this renovation project was EUR 8.6 million</w:t>
      </w:r>
      <w:r w:rsidRPr="008C2286">
        <w:rPr>
          <w:lang w:val="en-GB" w:eastAsia="en-US"/>
        </w:rPr>
        <w:t>.</w:t>
      </w:r>
    </w:p>
    <w:p w:rsidR="008C2286" w:rsidRPr="008C2286" w:rsidRDefault="008C2286" w:rsidP="008C2286">
      <w:pPr>
        <w:pStyle w:val="LPNavadentekst"/>
        <w:rPr>
          <w:color w:val="272B29"/>
          <w:lang w:val="en-GB"/>
        </w:rPr>
      </w:pPr>
    </w:p>
    <w:p w:rsidR="008C2286" w:rsidRPr="008C2286" w:rsidRDefault="008C2286" w:rsidP="008C2286">
      <w:pPr>
        <w:pStyle w:val="LPNaslov3"/>
        <w:rPr>
          <w:lang w:val="en-GB"/>
        </w:rPr>
      </w:pPr>
      <w:r w:rsidRPr="008C2286">
        <w:rPr>
          <w:lang w:val="en-GB"/>
        </w:rPr>
        <w:t xml:space="preserve">New projects </w:t>
      </w:r>
    </w:p>
    <w:p w:rsidR="008C2286" w:rsidRPr="008C2286" w:rsidRDefault="008C2286" w:rsidP="008C2286">
      <w:pPr>
        <w:pStyle w:val="LPNavadentekst"/>
        <w:spacing w:before="100" w:after="100"/>
        <w:rPr>
          <w:lang w:val="en-GB"/>
        </w:rPr>
      </w:pPr>
      <w:r w:rsidRPr="008C2286">
        <w:rPr>
          <w:lang w:val="en-GB"/>
        </w:rPr>
        <w:t>Two new projects are currently in the conceptual and planning stage that will address the need for new production capacity for active pharmaceutical substances and solid dosage oral pharmaceutical forms</w:t>
      </w:r>
      <w:r w:rsidRPr="008C2286">
        <w:rPr>
          <w:color w:val="000000"/>
          <w:lang w:val="en-GB"/>
        </w:rPr>
        <w:t>.</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In 2010 preparation of project documentation began for the construction of the new plant for solid oral dosage forms, Notol 2. According to the timetable, plan to acquire a building permit will be completed by the end of March 2011, and implementation plans by the end of 2011.</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color w:val="000000"/>
          <w:lang w:val="en-GB"/>
        </w:rPr>
        <w:t>Krka’s location for the expansion of chemical production plants in Slovenia is in Krško</w:t>
      </w:r>
      <w:r w:rsidRPr="008C2286">
        <w:rPr>
          <w:lang w:val="en-GB"/>
        </w:rPr>
        <w:t>,</w:t>
      </w:r>
      <w:r w:rsidRPr="008C2286">
        <w:rPr>
          <w:color w:val="000000"/>
          <w:lang w:val="en-GB"/>
        </w:rPr>
        <w:t xml:space="preserve"> where it is building an API production plant: Sinteza 1</w:t>
      </w:r>
      <w:r w:rsidRPr="008C2286">
        <w:rPr>
          <w:lang w:val="en-GB"/>
        </w:rPr>
        <w:t xml:space="preserve">. The location will also require construction of </w:t>
      </w:r>
      <w:proofErr w:type="gramStart"/>
      <w:r w:rsidRPr="008C2286">
        <w:rPr>
          <w:lang w:val="en-GB"/>
        </w:rPr>
        <w:t>all the</w:t>
      </w:r>
      <w:proofErr w:type="gramEnd"/>
      <w:r w:rsidRPr="008C2286">
        <w:rPr>
          <w:lang w:val="en-GB"/>
        </w:rPr>
        <w:t xml:space="preserve"> utility infrastructure required to power the new facilities. The construction of Sinteza 1 and its utility infrastructure is in the phase of planning and acquiring consents from the responsible institutions for a building permit. The implementation projects will be produced during 2011.</w:t>
      </w:r>
    </w:p>
    <w:p w:rsidR="008C2286" w:rsidRPr="008C2286" w:rsidRDefault="008C2286" w:rsidP="008C2286">
      <w:pPr>
        <w:pStyle w:val="LPNavadentekst"/>
        <w:rPr>
          <w:color w:val="272B29"/>
          <w:lang w:val="en-GB"/>
        </w:rPr>
      </w:pPr>
    </w:p>
    <w:p w:rsidR="008C2286" w:rsidRPr="008C2286" w:rsidRDefault="008C2286" w:rsidP="008C2286">
      <w:pPr>
        <w:rPr>
          <w:b/>
          <w:color w:val="FF0000"/>
          <w:sz w:val="24"/>
          <w:lang w:val="en-GB"/>
        </w:rPr>
      </w:pPr>
    </w:p>
    <w:p w:rsidR="008C2286" w:rsidRPr="008C2286" w:rsidRDefault="008C2286" w:rsidP="008C2286">
      <w:pPr>
        <w:rPr>
          <w:b/>
          <w:color w:val="FF0000"/>
          <w:sz w:val="24"/>
          <w:lang w:val="en-GB"/>
        </w:rPr>
      </w:pPr>
    </w:p>
    <w:p w:rsidR="008C2286" w:rsidRPr="008C2286" w:rsidRDefault="008C2286" w:rsidP="008C2286">
      <w:pPr>
        <w:pStyle w:val="LPMalinaslov"/>
        <w:rPr>
          <w:color w:val="FF0000"/>
          <w:lang w:val="en-GB"/>
        </w:rPr>
      </w:pPr>
    </w:p>
    <w:p w:rsidR="008C2286" w:rsidRPr="008C2286" w:rsidRDefault="008C2286" w:rsidP="008C2286">
      <w:pPr>
        <w:pStyle w:val="LPMalinaslov"/>
        <w:rPr>
          <w:color w:val="FF0000"/>
          <w:lang w:val="en-GB"/>
        </w:rPr>
      </w:pPr>
    </w:p>
    <w:p w:rsidR="008C2286" w:rsidRPr="008C2286" w:rsidRDefault="008C2286" w:rsidP="008C2286">
      <w:pPr>
        <w:jc w:val="left"/>
        <w:rPr>
          <w:b/>
          <w:color w:val="FF0000"/>
          <w:sz w:val="32"/>
          <w:lang w:val="en-GB" w:eastAsia="en-US"/>
        </w:rPr>
      </w:pPr>
      <w:bookmarkStart w:id="147" w:name="_Toc157913341"/>
      <w:bookmarkStart w:id="148" w:name="_Toc163987222"/>
      <w:bookmarkStart w:id="149" w:name="_Toc163987459"/>
      <w:bookmarkStart w:id="150" w:name="_Toc192491734"/>
      <w:r w:rsidRPr="008C2286">
        <w:rPr>
          <w:color w:val="FF0000"/>
          <w:lang w:val="en-GB"/>
        </w:rPr>
        <w:br w:type="page"/>
      </w:r>
    </w:p>
    <w:p w:rsidR="008C2286" w:rsidRPr="008C2286" w:rsidRDefault="008C2286" w:rsidP="008C2286">
      <w:pPr>
        <w:pStyle w:val="LPNaslov2"/>
        <w:rPr>
          <w:rFonts w:eastAsia="Arial Unicode MS"/>
          <w:lang w:val="en-GB"/>
        </w:rPr>
      </w:pPr>
      <w:bookmarkStart w:id="151" w:name="_Toc290281407"/>
      <w:r w:rsidRPr="008C2286">
        <w:rPr>
          <w:lang w:val="en-GB"/>
        </w:rPr>
        <w:lastRenderedPageBreak/>
        <w:t>Integrated management system</w:t>
      </w:r>
      <w:bookmarkEnd w:id="147"/>
      <w:bookmarkEnd w:id="148"/>
      <w:bookmarkEnd w:id="149"/>
      <w:bookmarkEnd w:id="150"/>
      <w:bookmarkEnd w:id="151"/>
    </w:p>
    <w:p w:rsidR="008C2286" w:rsidRPr="008C2286" w:rsidRDefault="008C2286" w:rsidP="008C2286">
      <w:pPr>
        <w:pStyle w:val="LPNavadentekst"/>
        <w:rPr>
          <w:lang w:val="en-GB"/>
        </w:rPr>
      </w:pPr>
      <w:bookmarkStart w:id="152" w:name="_Toc163987224"/>
      <w:bookmarkStart w:id="153" w:name="_Toc163987465"/>
      <w:r w:rsidRPr="008C2286">
        <w:rPr>
          <w:lang w:val="en-GB"/>
        </w:rPr>
        <w:t>The quality of products and services and continual improvement of key processes are an important part of Krka’s strategy. Krka’s systematic approach is intended to ensure it exceeds customer requirements and achieves its operating objectives.</w:t>
      </w:r>
    </w:p>
    <w:p w:rsidR="008C2286" w:rsidRPr="008C2286" w:rsidRDefault="008C2286" w:rsidP="008C2286">
      <w:pPr>
        <w:pStyle w:val="LPNavadentekst"/>
        <w:rPr>
          <w:lang w:val="en-GB"/>
        </w:rPr>
      </w:pPr>
    </w:p>
    <w:p w:rsidR="008C2286" w:rsidRPr="008C2286" w:rsidRDefault="008C2286" w:rsidP="008C2286">
      <w:pPr>
        <w:pStyle w:val="LP2007Naslov3"/>
        <w:rPr>
          <w:lang w:val="en-GB"/>
        </w:rPr>
      </w:pPr>
      <w:r w:rsidRPr="008C2286">
        <w:rPr>
          <w:lang w:val="en-GB"/>
        </w:rPr>
        <w:t xml:space="preserve">Management system </w:t>
      </w:r>
    </w:p>
    <w:p w:rsidR="008C2286" w:rsidRPr="008C2286" w:rsidRDefault="00572417" w:rsidP="008C2286">
      <w:pPr>
        <w:pStyle w:val="LPNavadentekst"/>
        <w:rPr>
          <w:lang w:val="en-GB"/>
        </w:rPr>
      </w:pPr>
      <w:r w:rsidRPr="00572417">
        <w:rPr>
          <w:lang w:val="en-GB"/>
        </w:rPr>
        <w:pict>
          <v:roundrect id="_x0000_s1136" style="position:absolute;left:0;text-align:left;margin-left:-9pt;margin-top:4.15pt;width:108.05pt;height:95.35pt;z-index:251678720" arcsize="10923f" strokecolor="#008a28" strokeweight="2.5pt">
            <v:shadow color="#868686"/>
            <v:textbox style="mso-next-textbox:#_x0000_s1136">
              <w:txbxContent>
                <w:p w:rsidR="00C2720E" w:rsidRPr="00F61522" w:rsidRDefault="00C2720E" w:rsidP="008C2286">
                  <w:pPr>
                    <w:pStyle w:val="Okvir"/>
                  </w:pPr>
                  <w:r>
                    <w:t>The IMS allowed different systems to be managed efficiently and effectively in a standardised manner</w:t>
                  </w:r>
                  <w:r w:rsidRPr="00F61522">
                    <w:t xml:space="preserve">. </w:t>
                  </w:r>
                </w:p>
              </w:txbxContent>
            </v:textbox>
            <w10:wrap type="square"/>
          </v:roundrect>
        </w:pict>
      </w:r>
      <w:r w:rsidR="008C2286" w:rsidRPr="008C2286">
        <w:rPr>
          <w:lang w:val="en-GB"/>
        </w:rPr>
        <w:t>The integrated management system (IMS) brings various aspects of operations (quality, the environment, health and safety at work, foodstuffs safety, and information security) into a single management system, which is intended to achieve the optimal operating objectives. It is described in Krka’s Quality Manual. The IMS structure is based on the ISO 9001 standard, which has been upgraded and broadened by a number of other standards and principles: GxP, HACCP, ISO 14001, BS OHSAS 18001 and ISO/IEC 27001. The excellent performance of the IMS is supported by a centralised document management system, which is also being continually improved. We are gradually migrating from paper to electronic document management. The advantages that electronic document management offers include reduced costs, reduced time from document production to application, easier access, faster document search, and the fact that only electronic documents are valid. To ensure the credibility of the IMS and consolidate the trust of our partners we undergo regular certification by independent external institutions (SIQ – Slovenian Institute of Quality and Metrology) and through regular inspections by Slovenian and foreign inspectors from agencies and inspectorates demonstrate our compliance with regulatory and legal requirements (good practices, GxP).</w:t>
      </w:r>
    </w:p>
    <w:p w:rsidR="008C2286" w:rsidRPr="008C2286" w:rsidRDefault="008C2286" w:rsidP="008C2286">
      <w:pPr>
        <w:pStyle w:val="LP2007Navadentekst"/>
        <w:spacing w:line="360" w:lineRule="auto"/>
        <w:rPr>
          <w:lang w:val="en-GB"/>
        </w:rPr>
      </w:pPr>
    </w:p>
    <w:p w:rsidR="008C2286" w:rsidRPr="008C2286" w:rsidRDefault="00572417" w:rsidP="008C2286">
      <w:pPr>
        <w:pStyle w:val="LP2007Navadentekst"/>
        <w:rPr>
          <w:lang w:val="en-GB"/>
        </w:rPr>
      </w:pPr>
      <w:r w:rsidRPr="00572417">
        <w:rPr>
          <w:lang w:val="en-GB"/>
        </w:rPr>
      </w:r>
      <w:r>
        <w:rPr>
          <w:lang w:val="en-GB"/>
        </w:rPr>
        <w:pict>
          <v:group id="_x0000_s1026" editas="canvas" style="width:460.8pt;height:330.05pt;mso-position-horizontal-relative:char;mso-position-vertical-relative:line" coordorigin="2204,6907" coordsize="10704,7666">
            <o:lock v:ext="edit" aspectratio="t"/>
            <v:shape id="_x0000_s1027" type="#_x0000_t75" style="position:absolute;left:2204;top:6907;width:10704;height:7666" o:preferrelative="f">
              <v:fill o:detectmouseclick="t"/>
              <v:path o:extrusionok="t" o:connecttype="none"/>
              <o:lock v:ext="edit" text="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8" type="#_x0000_t38" style="position:absolute;left:7113;top:8232;width:1250;height:92;rotation:270" o:connectortype="curved" adj="10783,-545635,-101883" stroked="f">
              <v:stroke endarrow="block"/>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9" type="#_x0000_t68" style="position:absolute;left:7466;top:7725;width:816;height:816;v-text-anchor:middle" fillcolor="#f30" stroked="f"/>
            <v:shape id="_x0000_s1030" type="#_x0000_t202" style="position:absolute;left:8192;top:7997;width:3111;height:462" filled="f" fillcolor="#bbe0e3" stroked="f">
              <v:textbox style="mso-next-textbox:#_x0000_s1030" inset="1.76175mm,.88089mm,1.76175mm,.88089mm">
                <w:txbxContent>
                  <w:p w:rsidR="00C2720E" w:rsidRPr="00E11E17" w:rsidRDefault="00C2720E" w:rsidP="00032E08">
                    <w:pPr>
                      <w:autoSpaceDE w:val="0"/>
                      <w:autoSpaceDN w:val="0"/>
                      <w:adjustRightInd w:val="0"/>
                      <w:rPr>
                        <w:rFonts w:ascii="Arial" w:hAnsi="Arial" w:cs="Arial"/>
                        <w:b/>
                        <w:bCs/>
                        <w:color w:val="006600"/>
                        <w:sz w:val="24"/>
                      </w:rPr>
                    </w:pPr>
                    <w:r>
                      <w:rPr>
                        <w:rFonts w:ascii="Arial" w:hAnsi="Arial" w:cs="Arial"/>
                        <w:b/>
                        <w:bCs/>
                        <w:color w:val="006600"/>
                        <w:sz w:val="24"/>
                      </w:rPr>
                      <w:t>Joint objective</w:t>
                    </w:r>
                  </w:p>
                </w:txbxContent>
              </v:textbox>
            </v:shape>
            <v:rect id="_x0000_s1031" style="position:absolute;left:3110;top:8903;width:9164;height:770;v-text-anchor:middle" fillcolor="#a2fa66">
              <o:extrusion v:ext="view" on="t"/>
            </v:rect>
            <v:shape id="_x0000_s1032" type="#_x0000_t202" style="position:absolute;left:3202;top:8995;width:9072;height:576;v-text-anchor:middle-center" filled="f" fillcolor="#bbe0e3" stroked="f">
              <v:textbox style="mso-next-textbox:#_x0000_s1032" inset="1.76175mm,.88089mm,1.76175mm,.88089mm">
                <w:txbxContent>
                  <w:p w:rsidR="00C2720E" w:rsidRPr="003C5A57" w:rsidRDefault="00C2720E" w:rsidP="00032E08">
                    <w:pPr>
                      <w:autoSpaceDE w:val="0"/>
                      <w:autoSpaceDN w:val="0"/>
                      <w:adjustRightInd w:val="0"/>
                      <w:jc w:val="center"/>
                      <w:rPr>
                        <w:rFonts w:ascii="Arial" w:hAnsi="Arial" w:cs="Arial"/>
                        <w:b/>
                        <w:bCs/>
                        <w:color w:val="000000"/>
                        <w:sz w:val="34"/>
                        <w:szCs w:val="34"/>
                      </w:rPr>
                    </w:pPr>
                    <w:r>
                      <w:rPr>
                        <w:rFonts w:ascii="Arial" w:hAnsi="Arial" w:cs="Arial"/>
                        <w:b/>
                        <w:bCs/>
                        <w:color w:val="000000"/>
                        <w:sz w:val="34"/>
                        <w:szCs w:val="34"/>
                      </w:rPr>
                      <w:t>I</w:t>
                    </w:r>
                    <w:r w:rsidRPr="003C5A57">
                      <w:rPr>
                        <w:rFonts w:ascii="Arial" w:hAnsi="Arial" w:cs="Arial"/>
                        <w:b/>
                        <w:bCs/>
                        <w:color w:val="000000"/>
                        <w:sz w:val="34"/>
                        <w:szCs w:val="34"/>
                      </w:rPr>
                      <w:t>ntegr</w:t>
                    </w:r>
                    <w:r>
                      <w:rPr>
                        <w:rFonts w:ascii="Arial" w:hAnsi="Arial" w:cs="Arial"/>
                        <w:b/>
                        <w:bCs/>
                        <w:color w:val="000000"/>
                        <w:sz w:val="34"/>
                        <w:szCs w:val="34"/>
                      </w:rPr>
                      <w:t>ated management system</w:t>
                    </w:r>
                  </w:p>
                </w:txbxContent>
              </v:textbox>
            </v:shape>
            <v:rect id="_x0000_s1033" style="position:absolute;left:2204;top:10173;width:5170;height:770;v-text-anchor:middle" fillcolor="#bbe0e3">
              <o:extrusion v:ext="view" on="t"/>
            </v:rect>
            <v:rect id="_x0000_s1034" style="position:absolute;left:7918;top:10173;width:4900;height:770;v-text-anchor:middle" fillcolor="#bbe0e3">
              <o:extrusion v:ext="view" on="t"/>
              <v:textbox style="mso-next-textbox:#_x0000_s1034"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shape id="_x0000_s1035" type="#_x0000_t202" style="position:absolute;left:3382;top:10355;width:3992;height:462;v-text-anchor:middle-center" filled="f" fillcolor="#bbe0e3" stroked="f">
              <v:textbox style="mso-next-textbox:#_x0000_s1035" inset="1.76175mm,.88089mm,1.76175mm,.88089mm">
                <w:txbxContent>
                  <w:p w:rsidR="00C2720E" w:rsidRPr="00E11E17" w:rsidRDefault="00C2720E" w:rsidP="00032E08">
                    <w:pPr>
                      <w:autoSpaceDE w:val="0"/>
                      <w:autoSpaceDN w:val="0"/>
                      <w:adjustRightInd w:val="0"/>
                      <w:rPr>
                        <w:rFonts w:ascii="Arial" w:hAnsi="Arial" w:cs="Arial"/>
                        <w:b/>
                        <w:bCs/>
                        <w:color w:val="000000"/>
                        <w:sz w:val="24"/>
                      </w:rPr>
                    </w:pPr>
                    <w:r>
                      <w:rPr>
                        <w:rFonts w:ascii="Arial" w:hAnsi="Arial" w:cs="Arial"/>
                        <w:b/>
                        <w:bCs/>
                        <w:color w:val="000000"/>
                        <w:sz w:val="24"/>
                      </w:rPr>
                      <w:t xml:space="preserve"> RESPONSIBLE</w:t>
                    </w:r>
                    <w:r w:rsidRPr="00E11E17">
                      <w:rPr>
                        <w:rFonts w:ascii="Arial" w:hAnsi="Arial" w:cs="Arial"/>
                        <w:b/>
                        <w:bCs/>
                        <w:color w:val="000000"/>
                        <w:sz w:val="24"/>
                      </w:rPr>
                      <w:t xml:space="preserve"> </w:t>
                    </w:r>
                    <w:r>
                      <w:rPr>
                        <w:rFonts w:ascii="Arial" w:hAnsi="Arial" w:cs="Arial"/>
                        <w:b/>
                        <w:bCs/>
                        <w:color w:val="000000"/>
                        <w:sz w:val="24"/>
                      </w:rPr>
                      <w:t>CAR</w:t>
                    </w:r>
                    <w:r w:rsidRPr="00E11E17">
                      <w:rPr>
                        <w:rFonts w:ascii="Arial" w:hAnsi="Arial" w:cs="Arial"/>
                        <w:b/>
                        <w:bCs/>
                        <w:color w:val="000000"/>
                        <w:sz w:val="24"/>
                      </w:rPr>
                      <w:t>E</w:t>
                    </w:r>
                  </w:p>
                </w:txbxContent>
              </v:textbox>
            </v:shape>
            <v:shape id="_x0000_s1036" type="#_x0000_t202" style="position:absolute;left:7828;top:10355;width:5080;height:462;v-text-anchor:middle-center" filled="f" fillcolor="#bbe0e3" stroked="f">
              <v:textbox style="mso-next-textbox:#_x0000_s1036" inset="1.76175mm,.88089mm,1.76175mm,.88089mm">
                <w:txbxContent>
                  <w:p w:rsidR="00C2720E" w:rsidRPr="00E11E17" w:rsidRDefault="00C2720E" w:rsidP="00032E08">
                    <w:pPr>
                      <w:autoSpaceDE w:val="0"/>
                      <w:autoSpaceDN w:val="0"/>
                      <w:adjustRightInd w:val="0"/>
                      <w:jc w:val="center"/>
                      <w:rPr>
                        <w:rFonts w:ascii="Arial" w:hAnsi="Arial" w:cs="Arial"/>
                        <w:b/>
                        <w:bCs/>
                        <w:color w:val="000000"/>
                        <w:sz w:val="24"/>
                      </w:rPr>
                    </w:pPr>
                    <w:r w:rsidRPr="00E11E17">
                      <w:rPr>
                        <w:rFonts w:ascii="Arial" w:hAnsi="Arial" w:cs="Arial"/>
                        <w:b/>
                        <w:bCs/>
                        <w:color w:val="000000"/>
                        <w:sz w:val="24"/>
                      </w:rPr>
                      <w:t>INTEGR</w:t>
                    </w:r>
                    <w:r>
                      <w:rPr>
                        <w:rFonts w:ascii="Arial" w:hAnsi="Arial" w:cs="Arial"/>
                        <w:b/>
                        <w:bCs/>
                        <w:color w:val="000000"/>
                        <w:sz w:val="24"/>
                      </w:rPr>
                      <w:t>ATED QUALITY</w:t>
                    </w:r>
                    <w:r w:rsidRPr="00E6270B">
                      <w:rPr>
                        <w:rFonts w:ascii="Arial" w:hAnsi="Arial" w:cs="Arial"/>
                        <w:b/>
                        <w:bCs/>
                        <w:color w:val="000000"/>
                        <w:sz w:val="24"/>
                      </w:rPr>
                      <w:t xml:space="preserve"> </w:t>
                    </w:r>
                    <w:r>
                      <w:rPr>
                        <w:rFonts w:ascii="Arial" w:hAnsi="Arial" w:cs="Arial"/>
                        <w:b/>
                        <w:bCs/>
                        <w:color w:val="000000"/>
                        <w:sz w:val="24"/>
                      </w:rPr>
                      <w:t>SY</w:t>
                    </w:r>
                    <w:r w:rsidRPr="00E11E17">
                      <w:rPr>
                        <w:rFonts w:ascii="Arial" w:hAnsi="Arial" w:cs="Arial"/>
                        <w:b/>
                        <w:bCs/>
                        <w:color w:val="000000"/>
                        <w:sz w:val="24"/>
                      </w:rPr>
                      <w:t>STEM</w:t>
                    </w:r>
                  </w:p>
                </w:txbxContent>
              </v:textbox>
            </v:shape>
            <v:rect id="_x0000_s1037" style="position:absolute;left:7918;top:11443;width:4900;height:770;v-text-anchor:middle" fillcolor="#bbe0e3">
              <o:extrusion v:ext="view" on="t"/>
              <v:textbox style="mso-next-textbox:#_x0000_s1037"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rect id="_x0000_s1038" style="position:absolute;left:9734;top:12623;width:1452;height:770;v-text-anchor:middle-center" fillcolor="#6f6">
              <o:extrusion v:ext="view" on="t"/>
              <v:textbox style="mso-next-textbox:#_x0000_s1038"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rect id="_x0000_s1039" style="position:absolute;left:2204;top:11443;width:1452;height:770;v-text-anchor:middle" fillcolor="#bbe0e3">
              <o:extrusion v:ext="view" on="t"/>
              <v:textbox style="mso-next-textbox:#_x0000_s1039"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rect id="_x0000_s1040" style="position:absolute;left:4018;top:11443;width:1452;height:770;v-text-anchor:middle-center" fillcolor="#bbe0e3">
              <o:extrusion v:ext="view" on="t"/>
              <v:textbox style="mso-next-textbox:#_x0000_s1040"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shape id="_x0000_s1041" type="#_x0000_t202" style="position:absolute;left:8010;top:11625;width:4718;height:424;v-text-anchor:middle-center" filled="f" fillcolor="#bbe0e3" stroked="f">
              <v:textbox style="mso-next-textbox:#_x0000_s1041"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Pr>
                        <w:rFonts w:ascii="Arial" w:hAnsi="Arial" w:cs="Arial"/>
                        <w:b/>
                        <w:bCs/>
                        <w:color w:val="000000"/>
                      </w:rPr>
                      <w:t>QUALITY</w:t>
                    </w:r>
                  </w:p>
                </w:txbxContent>
              </v:textbox>
            </v:shape>
            <v:shape id="_x0000_s1042" type="#_x0000_t202" style="position:absolute;left:9824;top:12805;width:1360;height:424" filled="f" fillcolor="#bbe0e3" stroked="f">
              <v:textbox style="mso-next-textbox:#_x0000_s1042"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sidRPr="00E11E17">
                      <w:rPr>
                        <w:rFonts w:ascii="Arial" w:hAnsi="Arial" w:cs="Arial"/>
                        <w:b/>
                        <w:bCs/>
                        <w:color w:val="000000"/>
                      </w:rPr>
                      <w:t>ISO 9001</w:t>
                    </w:r>
                  </w:p>
                </w:txbxContent>
              </v:textbox>
            </v:shape>
            <v:shape id="_x0000_s1043" type="#_x0000_t202" style="position:absolute;left:2204;top:11593;width:1542;height:424;v-text-anchor:middle-center" filled="f" fillcolor="#bbe0e3" stroked="f">
              <v:textbox style="mso-next-textbox:#_x0000_s1043"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Pr>
                        <w:rFonts w:ascii="Arial" w:hAnsi="Arial" w:cs="Arial"/>
                        <w:b/>
                        <w:bCs/>
                        <w:color w:val="000000"/>
                      </w:rPr>
                      <w:t>SAFETY</w:t>
                    </w:r>
                  </w:p>
                </w:txbxContent>
              </v:textbox>
            </v:shape>
            <v:shape id="_x0000_s1044" type="#_x0000_t202" style="position:absolute;left:3746;top:11625;width:2086;height:424" filled="f" fillcolor="#bbe0e3" stroked="f">
              <v:textbox style="mso-next-textbox:#_x0000_s1044"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Pr>
                        <w:rFonts w:ascii="Arial" w:hAnsi="Arial" w:cs="Arial"/>
                        <w:b/>
                        <w:bCs/>
                        <w:color w:val="000000"/>
                      </w:rPr>
                      <w:t>HEALTH</w:t>
                    </w:r>
                  </w:p>
                </w:txbxContent>
              </v:textbox>
            </v:shape>
            <v:rect id="_x0000_s1045" style="position:absolute;left:2204;top:12623;width:3174;height:770;v-text-anchor:middle" fillcolor="#6f6">
              <o:extrusion v:ext="view" on="t"/>
              <v:textbox style="mso-next-textbox:#_x0000_s1045"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shape id="_x0000_s1046" type="#_x0000_t202" style="position:absolute;left:2294;top:12805;width:3084;height:424;v-text-anchor:middle-center" filled="f" fillcolor="#bbe0e3" stroked="f">
              <v:textbox style="mso-next-textbox:#_x0000_s1046"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Pr>
                        <w:rFonts w:ascii="Arial" w:hAnsi="Arial" w:cs="Arial"/>
                        <w:b/>
                        <w:bCs/>
                        <w:color w:val="000000"/>
                      </w:rPr>
                      <w:t xml:space="preserve">BS </w:t>
                    </w:r>
                    <w:r w:rsidRPr="00E11E17">
                      <w:rPr>
                        <w:rFonts w:ascii="Arial" w:hAnsi="Arial" w:cs="Arial"/>
                        <w:b/>
                        <w:bCs/>
                        <w:color w:val="000000"/>
                      </w:rPr>
                      <w:t>OHSAS 18001</w:t>
                    </w:r>
                  </w:p>
                </w:txbxContent>
              </v:textbox>
            </v:shape>
            <v:rect id="_x0000_s1047" style="position:absolute;left:5832;top:11443;width:1542;height:770;v-text-anchor:middle" fillcolor="#bbe0e3">
              <o:extrusion v:ext="view" on="t"/>
              <v:textbox style="mso-next-textbox:#_x0000_s1047"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rect id="_x0000_s1048" style="position:absolute;left:5832;top:12623;width:1542;height:770;v-text-anchor:middle" fillcolor="#6f6">
              <o:extrusion v:ext="view" on="t"/>
              <v:textbox style="mso-next-textbox:#_x0000_s1048"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shape id="_x0000_s1049" type="#_x0000_t202" style="position:absolute;left:5924;top:11504;width:1450;height:709" filled="f" fillcolor="#bbe0e3" stroked="f">
              <v:textbox style="mso-next-textbox:#_x0000_s1049"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Pr>
                        <w:rFonts w:ascii="Arial" w:hAnsi="Arial" w:cs="Arial"/>
                        <w:b/>
                        <w:bCs/>
                        <w:color w:val="000000"/>
                      </w:rPr>
                      <w:t>ENVIRON-MENT</w:t>
                    </w:r>
                  </w:p>
                </w:txbxContent>
              </v:textbox>
            </v:shape>
            <v:shape id="_x0000_s1050" type="#_x0000_t202" style="position:absolute;left:5832;top:12759;width:1542;height:424;v-text-anchor:middle-center" filled="f" fillcolor="#bbe0e3" stroked="f">
              <v:textbox style="mso-next-textbox:#_x0000_s1050"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sidRPr="00E11E17">
                      <w:rPr>
                        <w:rFonts w:ascii="Arial" w:hAnsi="Arial" w:cs="Arial"/>
                        <w:b/>
                        <w:bCs/>
                        <w:color w:val="000000"/>
                      </w:rPr>
                      <w:t>ISO 14001</w:t>
                    </w:r>
                  </w:p>
                </w:txbxContent>
              </v:textbox>
            </v:shape>
            <v:rect id="_x0000_s1051" style="position:absolute;left:7918;top:12623;width:1452;height:770;v-text-anchor:middle" fillcolor="#6f6">
              <o:extrusion v:ext="view" on="t"/>
              <v:textbox style="mso-next-textbox:#_x0000_s1051"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rect id="_x0000_s1052" style="position:absolute;left:11548;top:12623;width:1270;height:770;v-text-anchor:middle" fillcolor="#6f6">
              <o:extrusion v:ext="view" on="t"/>
              <v:textbox style="mso-next-textbox:#_x0000_s1052" inset="1.76175mm,.88089mm,1.76175mm,.88089mm">
                <w:txbxContent>
                  <w:p w:rsidR="00C2720E" w:rsidRPr="00E11E17" w:rsidRDefault="00C2720E" w:rsidP="00032E08">
                    <w:pPr>
                      <w:autoSpaceDE w:val="0"/>
                      <w:autoSpaceDN w:val="0"/>
                      <w:adjustRightInd w:val="0"/>
                      <w:jc w:val="center"/>
                      <w:rPr>
                        <w:rFonts w:ascii="Arial" w:hAnsi="Arial" w:cs="Arial"/>
                        <w:color w:val="000000"/>
                        <w:sz w:val="24"/>
                        <w:lang w:val="en-GB"/>
                      </w:rPr>
                    </w:pPr>
                  </w:p>
                </w:txbxContent>
              </v:textbox>
            </v:rect>
            <v:shape id="_x0000_s1053" type="#_x0000_t202" style="position:absolute;left:7918;top:12759;width:1452;height:424;v-text-anchor:middle-center" filled="f" fillcolor="#bbe0e3" stroked="f">
              <v:textbox style="mso-next-textbox:#_x0000_s1053"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sidRPr="00E11E17">
                      <w:rPr>
                        <w:rFonts w:ascii="Arial" w:hAnsi="Arial" w:cs="Arial"/>
                        <w:b/>
                        <w:bCs/>
                        <w:color w:val="000000"/>
                      </w:rPr>
                      <w:t>GMP</w:t>
                    </w:r>
                  </w:p>
                </w:txbxContent>
              </v:textbox>
            </v:shape>
            <v:shape id="_x0000_s1054" type="#_x0000_t202" style="position:absolute;left:11548;top:12819;width:1360;height:424;v-text-anchor:middle-center" filled="f" fillcolor="#bbe0e3" stroked="f">
              <v:textbox style="mso-next-textbox:#_x0000_s1054" inset="1.76175mm,.88089mm,1.76175mm,.88089mm">
                <w:txbxContent>
                  <w:p w:rsidR="00C2720E" w:rsidRPr="00E11E17" w:rsidRDefault="00C2720E" w:rsidP="00032E08">
                    <w:pPr>
                      <w:autoSpaceDE w:val="0"/>
                      <w:autoSpaceDN w:val="0"/>
                      <w:adjustRightInd w:val="0"/>
                      <w:jc w:val="center"/>
                      <w:rPr>
                        <w:rFonts w:ascii="Arial" w:hAnsi="Arial" w:cs="Arial"/>
                        <w:b/>
                        <w:bCs/>
                        <w:color w:val="000000"/>
                      </w:rPr>
                    </w:pPr>
                    <w:r w:rsidRPr="00E11E17">
                      <w:rPr>
                        <w:rFonts w:ascii="Arial" w:hAnsi="Arial" w:cs="Arial"/>
                        <w:b/>
                        <w:bCs/>
                        <w:color w:val="000000"/>
                      </w:rPr>
                      <w:t>HACCP</w:t>
                    </w:r>
                  </w:p>
                </w:txbxContent>
              </v:textbox>
            </v:shape>
            <v:rect id="_x0000_s1055" style="position:absolute;left:2204;top:13803;width:10614;height:770;v-text-anchor:middle" fillcolor="#38c653">
              <o:extrusion v:ext="view" on="t"/>
            </v:rect>
            <v:shape id="_x0000_s1056" type="#_x0000_t202" style="position:absolute;left:3110;top:13983;width:9072;height:462" filled="f" fillcolor="#bbe0e3" stroked="f">
              <v:textbox style="mso-next-textbox:#_x0000_s1056" inset="1.76175mm,.88089mm,1.76175mm,.88089mm">
                <w:txbxContent>
                  <w:p w:rsidR="00C2720E" w:rsidRPr="00E11E17" w:rsidRDefault="00C2720E" w:rsidP="00032E08">
                    <w:pPr>
                      <w:autoSpaceDE w:val="0"/>
                      <w:autoSpaceDN w:val="0"/>
                      <w:adjustRightInd w:val="0"/>
                      <w:jc w:val="center"/>
                      <w:rPr>
                        <w:rFonts w:ascii="Arial" w:hAnsi="Arial" w:cs="Arial"/>
                        <w:b/>
                        <w:bCs/>
                        <w:color w:val="000000"/>
                        <w:sz w:val="24"/>
                      </w:rPr>
                    </w:pPr>
                    <w:r>
                      <w:rPr>
                        <w:rFonts w:ascii="Arial" w:hAnsi="Arial" w:cs="Arial"/>
                        <w:b/>
                        <w:bCs/>
                        <w:color w:val="000000"/>
                        <w:sz w:val="24"/>
                      </w:rPr>
                      <w:t xml:space="preserve">INFORMATION SECURITY SYSTEM </w:t>
                    </w:r>
                    <w:r w:rsidRPr="00E11E17">
                      <w:rPr>
                        <w:rFonts w:ascii="Arial" w:hAnsi="Arial" w:cs="Arial"/>
                        <w:b/>
                        <w:bCs/>
                        <w:color w:val="000000"/>
                        <w:sz w:val="24"/>
                      </w:rPr>
                      <w:t>(ISO/IEC 27001)</w:t>
                    </w:r>
                  </w:p>
                </w:txbxContent>
              </v:textbox>
            </v:shape>
            <v:rect id="_x0000_s1057" style="position:absolute;left:4834;top:6907;width:5988;height:634;v-text-anchor:middle" fillcolor="yellow">
              <v:fill o:opacity2="13107f"/>
              <o:extrusion v:ext="view" on="t"/>
              <v:textbox style="mso-next-textbox:#_x0000_s1057" inset="1.76175mm,.88089mm,1.76175mm,.88089mm">
                <w:txbxContent>
                  <w:p w:rsidR="00C2720E" w:rsidRPr="003C5A57" w:rsidRDefault="00C2720E" w:rsidP="00032E08">
                    <w:pPr>
                      <w:autoSpaceDE w:val="0"/>
                      <w:autoSpaceDN w:val="0"/>
                      <w:adjustRightInd w:val="0"/>
                      <w:jc w:val="center"/>
                      <w:rPr>
                        <w:rFonts w:ascii="Arial" w:hAnsi="Arial" w:cs="Arial"/>
                        <w:b/>
                        <w:bCs/>
                        <w:color w:val="FF0066"/>
                        <w:sz w:val="34"/>
                        <w:szCs w:val="34"/>
                        <w:lang w:val="en-GB"/>
                      </w:rPr>
                    </w:pPr>
                    <w:r>
                      <w:rPr>
                        <w:rFonts w:ascii="Arial" w:hAnsi="Arial" w:cs="Arial"/>
                        <w:b/>
                        <w:bCs/>
                        <w:color w:val="FF0066"/>
                        <w:sz w:val="34"/>
                        <w:szCs w:val="34"/>
                      </w:rPr>
                      <w:t>Continual improvement</w:t>
                    </w:r>
                  </w:p>
                </w:txbxContent>
              </v:textbox>
            </v:rect>
            <v:shape id="_x0000_s1214" type="#_x0000_t75" style="position:absolute;left:2365;top:10253;width:837;height:627" o:preferrelative="f">
              <v:imagedata r:id="rId57" o:title="" cropbottom="5068f" cropright="706f"/>
              <o:lock v:ext="edit" aspectratio="f"/>
            </v:shape>
            <w10:wrap type="none"/>
            <w10:anchorlock/>
          </v:group>
        </w:pict>
      </w:r>
    </w:p>
    <w:p w:rsidR="008C2286" w:rsidRPr="008C2286" w:rsidRDefault="008C2286" w:rsidP="008C2286">
      <w:pPr>
        <w:pStyle w:val="LPNavadentekst"/>
        <w:rPr>
          <w:lang w:val="en-GB"/>
        </w:rPr>
      </w:pPr>
    </w:p>
    <w:p w:rsidR="008C2286" w:rsidRPr="008C2286" w:rsidRDefault="008C2286" w:rsidP="008C2286">
      <w:pPr>
        <w:pStyle w:val="LPNavadentekst"/>
        <w:rPr>
          <w:color w:val="008A28"/>
          <w:sz w:val="30"/>
          <w:lang w:val="en-GB"/>
        </w:rPr>
      </w:pPr>
      <w:r w:rsidRPr="008C2286">
        <w:rPr>
          <w:lang w:val="en-GB"/>
        </w:rPr>
        <w:t>The driving force behind the progress and continual improvement of quality in every area of Krka operations lies in the ongoing changes and advances dictated by the standards and guidelines and the PDCA approach (Plan, Do, Check, Act) on the one hand, and Krka’s commitment to such standards on the other. The process management system covers every step from customer requirements via marketing, research and development, product supply and sales, to the monitoring of customer satisfaction</w:t>
      </w:r>
      <w:r w:rsidRPr="008C2286">
        <w:rPr>
          <w:rStyle w:val="LP2007NavadentekstZnak"/>
          <w:szCs w:val="22"/>
          <w:lang w:val="en-GB"/>
        </w:rPr>
        <w:t>.</w:t>
      </w:r>
      <w:r w:rsidRPr="008C2286">
        <w:rPr>
          <w:lang w:val="en-GB"/>
        </w:rPr>
        <w:t xml:space="preserve"> </w:t>
      </w:r>
      <w:r w:rsidRPr="008C2286">
        <w:rPr>
          <w:lang w:val="en-GB"/>
        </w:rPr>
        <w:br w:type="page"/>
      </w:r>
    </w:p>
    <w:p w:rsidR="008C2286" w:rsidRPr="008C2286" w:rsidRDefault="008C2286" w:rsidP="008C2286">
      <w:pPr>
        <w:pStyle w:val="LP2007Naslov3"/>
        <w:rPr>
          <w:lang w:val="en-GB"/>
        </w:rPr>
      </w:pPr>
      <w:r w:rsidRPr="008C2286">
        <w:rPr>
          <w:lang w:val="en-GB"/>
        </w:rPr>
        <w:lastRenderedPageBreak/>
        <w:t xml:space="preserve">Quality system </w:t>
      </w:r>
    </w:p>
    <w:p w:rsidR="008C2286" w:rsidRPr="008C2286" w:rsidRDefault="008C2286" w:rsidP="008C2286">
      <w:pPr>
        <w:pStyle w:val="LPNavadentekst"/>
        <w:rPr>
          <w:lang w:val="en-GB"/>
        </w:rPr>
      </w:pPr>
      <w:r w:rsidRPr="008C2286">
        <w:rPr>
          <w:lang w:val="en-GB"/>
        </w:rPr>
        <w:t xml:space="preserve">The Krka system’s compliance with the standards is reviewed and approved in regular inspections by domestic and foreign state regulatory bodies, and assessed by certification organisations and partners. The appropriateness of quality system was recognised by all inspections and audits.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Number of inspections and assessments in the Krka Group </w:t>
      </w:r>
    </w:p>
    <w:p w:rsidR="008C2286" w:rsidRPr="008C2286" w:rsidRDefault="008C2286" w:rsidP="008C2286">
      <w:pPr>
        <w:pStyle w:val="LPNavadentekst"/>
        <w:tabs>
          <w:tab w:val="center" w:pos="3131"/>
          <w:tab w:val="right" w:pos="6263"/>
        </w:tabs>
        <w:spacing w:before="240" w:after="240"/>
        <w:rPr>
          <w:lang w:val="en-GB"/>
        </w:rPr>
      </w:pPr>
      <w:r w:rsidRPr="008C2286">
        <w:rPr>
          <w:lang w:val="en-GB"/>
        </w:rPr>
        <w:tab/>
      </w:r>
      <w:r w:rsidRPr="008C2286">
        <w:rPr>
          <w:b/>
          <w:bCs/>
          <w:noProof/>
          <w:lang w:eastAsia="sl-SI"/>
        </w:rPr>
        <w:drawing>
          <wp:inline distT="0" distB="0" distL="0" distR="0">
            <wp:extent cx="3780000" cy="2331077"/>
            <wp:effectExtent l="19050" t="0" r="10950" b="0"/>
            <wp:docPr id="35" name="Predme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572417" w:rsidRPr="00572417">
        <w:rPr>
          <w:rFonts w:cs="Arial Narrow"/>
          <w:lang w:val="en-GB" w:eastAsia="sl-SI"/>
        </w:rPr>
        <w:pict>
          <v:roundrect id="_x0000_s1137" style="position:absolute;left:0;text-align:left;margin-left:357.3pt;margin-top:11.75pt;width:136.55pt;height:141.7pt;z-index:251679744;mso-position-horizontal-relative:text;mso-position-vertical-relative:text" arcsize="10923f" strokecolor="#008a28" strokeweight="2.5pt">
            <v:shadow color="#868686"/>
            <v:textbox style="mso-next-textbox:#_x0000_s1137">
              <w:txbxContent>
                <w:p w:rsidR="00C2720E" w:rsidRDefault="00C2720E" w:rsidP="008C2286">
                  <w:pPr>
                    <w:pStyle w:val="Okvir"/>
                  </w:pPr>
                  <w:r>
                    <w:t>The IMS shows those with an interest of Krka's approach to quality, the environment, health and safety at work</w:t>
                  </w:r>
                  <w:r w:rsidRPr="00F61522">
                    <w:t xml:space="preserve">, </w:t>
                  </w:r>
                  <w:r>
                    <w:t>food safety and information security.</w:t>
                  </w:r>
                </w:p>
                <w:p w:rsidR="00C2720E" w:rsidRPr="00F61522" w:rsidRDefault="00C2720E" w:rsidP="008C2286">
                  <w:pPr>
                    <w:pStyle w:val="Okvir"/>
                  </w:pPr>
                  <w:r>
                    <w:t>Good business results confirm the efficiency and effectiveness of the IMS</w:t>
                  </w:r>
                  <w:r w:rsidRPr="00F61522">
                    <w:t xml:space="preserve">. </w:t>
                  </w:r>
                </w:p>
              </w:txbxContent>
            </v:textbox>
            <w10:wrap type="square"/>
            <w10:anchorlock/>
          </v:roundrect>
        </w:pict>
      </w:r>
      <w:r w:rsidRPr="008C2286">
        <w:rPr>
          <w:lang w:val="en-GB"/>
        </w:rPr>
        <w:tab/>
      </w:r>
    </w:p>
    <w:p w:rsidR="008C2286" w:rsidRPr="008C2286" w:rsidRDefault="008C2286" w:rsidP="008C2286">
      <w:pPr>
        <w:pStyle w:val="LPNavadentekst"/>
        <w:numPr>
          <w:ilvl w:val="0"/>
          <w:numId w:val="23"/>
        </w:numPr>
        <w:ind w:left="360"/>
        <w:rPr>
          <w:lang w:val="en-GB"/>
        </w:rPr>
      </w:pPr>
      <w:r w:rsidRPr="008C2286">
        <w:rPr>
          <w:lang w:val="en-GB"/>
        </w:rPr>
        <w:t xml:space="preserve">Inspectors from the Agency for Medicinal Products and Medical Devices of the Republic of Slovenia (JAZMP) carried out regular inspections on the quality management system, warehouses, production plants and quality control laboratories and confirmed our compliance with GxP requirements valid in the EU, which form the basis for re-issuing the GMP certificate and pharmaceutical manufacturing licence. </w:t>
      </w:r>
    </w:p>
    <w:p w:rsidR="008C2286" w:rsidRPr="008C2286" w:rsidRDefault="008C2286" w:rsidP="008C2286">
      <w:pPr>
        <w:pStyle w:val="LPNavadentekst"/>
        <w:rPr>
          <w:lang w:val="en-GB"/>
        </w:rPr>
      </w:pPr>
    </w:p>
    <w:p w:rsidR="008C2286" w:rsidRPr="008C2286" w:rsidRDefault="008C2286" w:rsidP="008C2286">
      <w:pPr>
        <w:pStyle w:val="LPNavadentekst"/>
        <w:numPr>
          <w:ilvl w:val="0"/>
          <w:numId w:val="23"/>
        </w:numPr>
        <w:ind w:left="360"/>
        <w:rPr>
          <w:lang w:val="en-GB"/>
        </w:rPr>
      </w:pPr>
      <w:r w:rsidRPr="008C2286">
        <w:rPr>
          <w:lang w:val="en-GB"/>
        </w:rPr>
        <w:t>Regular inspections for permission to start or continue operations on Krka’s markets outside the EU are carried out by other medical agencies. All these inspections have been successfully performed, with inspectors confirming our compliance with regulatory requirements for production. In some countries (e.g. Belarus, Russian Federation and Ukraine), Krka has special status as a high-quality pharmaceutical producer, therefore quality control on import is limited to three quality parameters, which reduces import costs and significantly accelerates the access of finished product batches to market.</w:t>
      </w:r>
    </w:p>
    <w:p w:rsidR="008C2286" w:rsidRPr="008C2286" w:rsidRDefault="008C2286" w:rsidP="008C2286">
      <w:pPr>
        <w:pStyle w:val="LPNavadentekst"/>
        <w:rPr>
          <w:lang w:val="en-GB"/>
        </w:rPr>
      </w:pPr>
    </w:p>
    <w:p w:rsidR="008C2286" w:rsidRPr="008C2286" w:rsidRDefault="008C2286" w:rsidP="008C2286">
      <w:pPr>
        <w:pStyle w:val="LPNavadentekst"/>
        <w:numPr>
          <w:ilvl w:val="0"/>
          <w:numId w:val="23"/>
        </w:numPr>
        <w:ind w:left="360"/>
        <w:rPr>
          <w:lang w:val="en-GB"/>
        </w:rPr>
      </w:pPr>
      <w:r w:rsidRPr="008C2286">
        <w:rPr>
          <w:lang w:val="en-GB"/>
        </w:rPr>
        <w:t xml:space="preserve">The Veterinary Administration of the Republic of Slovenia has carried out inspections to verify that conditions are in place to ensure the traceability of feed in three registered plants and compliance with requirements for the issue of veterinary permits for the export of feed additives. </w:t>
      </w:r>
    </w:p>
    <w:p w:rsidR="008C2286" w:rsidRPr="008C2286" w:rsidRDefault="008C2286" w:rsidP="008C2286">
      <w:pPr>
        <w:pStyle w:val="LPNavadentekst"/>
        <w:rPr>
          <w:lang w:val="en-GB"/>
        </w:rPr>
      </w:pPr>
    </w:p>
    <w:p w:rsidR="008C2286" w:rsidRPr="008C2286" w:rsidRDefault="008C2286" w:rsidP="008C2286">
      <w:pPr>
        <w:pStyle w:val="LPNavadentekst"/>
        <w:numPr>
          <w:ilvl w:val="0"/>
          <w:numId w:val="23"/>
        </w:numPr>
        <w:ind w:left="360"/>
        <w:rPr>
          <w:lang w:val="en-GB"/>
        </w:rPr>
      </w:pPr>
      <w:r w:rsidRPr="008C2286">
        <w:rPr>
          <w:lang w:val="en-GB"/>
        </w:rPr>
        <w:t xml:space="preserve">Internal audits verified that the safety and quality assurance system for foodstuffs and food (HACCP) was functioning correctly, which was confirmed by the regular annual inspection by SIQ (Slovenian Institute of Quality and Metrology). </w:t>
      </w:r>
    </w:p>
    <w:p w:rsidR="008C2286" w:rsidRPr="008C2286" w:rsidRDefault="008C2286" w:rsidP="008C2286">
      <w:pPr>
        <w:pStyle w:val="LPNavadentekst"/>
        <w:rPr>
          <w:highlight w:val="yellow"/>
          <w:lang w:val="en-GB"/>
        </w:rPr>
      </w:pPr>
    </w:p>
    <w:p w:rsidR="008C2286" w:rsidRPr="008C2286" w:rsidRDefault="008C2286" w:rsidP="008C2286">
      <w:pPr>
        <w:pStyle w:val="LPNavadentekst"/>
        <w:numPr>
          <w:ilvl w:val="0"/>
          <w:numId w:val="23"/>
        </w:numPr>
        <w:ind w:left="360"/>
        <w:rPr>
          <w:lang w:val="en-GB"/>
        </w:rPr>
      </w:pPr>
      <w:r w:rsidRPr="008C2286">
        <w:rPr>
          <w:lang w:val="en-GB"/>
        </w:rPr>
        <w:t>Two inspections of the research and development facilities were carried out at the end of 2010. The Agency for Medicinal Products and Medical Devices of the Republic of Slovenia (JAZMP) carried out inspections of development laboratories, the Environmental Inspectorate from the Slovenian Ministry of the Environment verified implementation of the provisions of Management of Genetically Modified Organisms Act within Preclinical Research.</w:t>
      </w:r>
    </w:p>
    <w:p w:rsidR="008C2286" w:rsidRPr="008C2286" w:rsidRDefault="008C2286" w:rsidP="008C2286">
      <w:pPr>
        <w:pStyle w:val="LPNavadentekst"/>
        <w:rPr>
          <w:lang w:val="en-GB"/>
        </w:rPr>
      </w:pPr>
    </w:p>
    <w:p w:rsidR="008C2286" w:rsidRPr="008C2286" w:rsidRDefault="008C2286" w:rsidP="008C2286">
      <w:pPr>
        <w:pStyle w:val="LPNavadentekst"/>
        <w:numPr>
          <w:ilvl w:val="0"/>
          <w:numId w:val="23"/>
        </w:numPr>
        <w:ind w:left="360"/>
        <w:rPr>
          <w:lang w:val="en-GB"/>
        </w:rPr>
      </w:pPr>
      <w:r w:rsidRPr="008C2286">
        <w:rPr>
          <w:lang w:val="en-GB"/>
        </w:rPr>
        <w:t>An inspection of the pharmacovigilance system in Krka and its subsidiaries Krka-Polska and TAD Pharma was completed successfully. It was implemented by the UK regulatory agency, MHRA. The inspection was carried out both in London and at the headquarters of the companies, an innovation that will probably be standard practice in future.</w:t>
      </w:r>
    </w:p>
    <w:p w:rsidR="008C2286" w:rsidRPr="008C2286" w:rsidRDefault="008C2286" w:rsidP="008C2286">
      <w:pPr>
        <w:pStyle w:val="Odstavekseznama"/>
        <w:ind w:left="360"/>
        <w:rPr>
          <w:lang w:val="en-GB"/>
        </w:rPr>
      </w:pPr>
    </w:p>
    <w:p w:rsidR="008C2286" w:rsidRPr="008C2286" w:rsidRDefault="008C2286" w:rsidP="008C2286">
      <w:pPr>
        <w:pStyle w:val="LPNavadentekst"/>
        <w:numPr>
          <w:ilvl w:val="0"/>
          <w:numId w:val="23"/>
        </w:numPr>
        <w:ind w:left="360"/>
        <w:rPr>
          <w:lang w:val="en-GB"/>
        </w:rPr>
      </w:pPr>
      <w:r w:rsidRPr="008C2286">
        <w:rPr>
          <w:lang w:val="en-GB"/>
        </w:rPr>
        <w:t xml:space="preserve">In October 2010 Krka underwent an ISM quality audit for the 15th successive year. A team of eight SIQ auditors spent two days assessing the functioning of several systems simultaneously, which were produced on the basis of five different standards (ISO 9001, ISO 14001, HACCP, BS OHSAS 18001 and ISO/IEC 27001). </w:t>
      </w:r>
    </w:p>
    <w:p w:rsidR="008C2286" w:rsidRPr="008C2286" w:rsidRDefault="008C2286" w:rsidP="008C2286">
      <w:pPr>
        <w:pStyle w:val="LP2007Naslov3"/>
        <w:rPr>
          <w:lang w:val="en-GB"/>
        </w:rPr>
      </w:pPr>
      <w:r w:rsidRPr="008C2286">
        <w:rPr>
          <w:lang w:val="en-GB"/>
        </w:rPr>
        <w:lastRenderedPageBreak/>
        <w:t xml:space="preserve">Quality assurance processes </w:t>
      </w:r>
    </w:p>
    <w:p w:rsidR="008C2286" w:rsidRPr="008C2286" w:rsidRDefault="008C2286" w:rsidP="008C2286">
      <w:pPr>
        <w:pStyle w:val="LPNavadentekst"/>
        <w:rPr>
          <w:lang w:val="en-GB"/>
        </w:rPr>
      </w:pPr>
      <w:r w:rsidRPr="008C2286">
        <w:rPr>
          <w:lang w:val="en-GB"/>
        </w:rPr>
        <w:t>Employing a process-based approach enables effective process management. Krka has six key processes – purpose, boundaries, owners, inputs, output and objectives – that have a significant impact on implementing policy and achieving strategic objectives. Quality assurance processes are part of the company management process and form the basis for other corporate processes.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Krka implements every possible action to ensure the compliance of products for human and animal use that it releases to market – from purchasing to verification of incoming materials and the production process through to verifying compliance of the finished product.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Krka incorporates and manages quality assurance in the research and development field in the earliest possible phases of product development. Such approach leads to assuring the appropriate quality, safety and efficacy of finished products.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Laboratory testing is used to control and guarantee the appropriate quality level for products, incoming materials and the production environment in all production locations. In 2010 there was a 25% increase in the overall scope of laboratory quality control work. Optimal analysis response times are a vital component in realising sales orders and satisfying our customers, and therefore will remain a key objective in future.</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Product batch index </w:t>
      </w:r>
    </w:p>
    <w:p w:rsidR="008C2286" w:rsidRPr="008C2286" w:rsidRDefault="008C2286" w:rsidP="008C2286">
      <w:pPr>
        <w:pStyle w:val="LPNavadentekst"/>
        <w:spacing w:before="240" w:after="240"/>
        <w:jc w:val="left"/>
        <w:rPr>
          <w:lang w:val="en-GB"/>
        </w:rPr>
      </w:pPr>
      <w:r w:rsidRPr="008C2286">
        <w:rPr>
          <w:noProof/>
          <w:lang w:eastAsia="sl-SI"/>
        </w:rPr>
        <w:drawing>
          <wp:inline distT="0" distB="0" distL="0" distR="0">
            <wp:extent cx="3778829" cy="2329732"/>
            <wp:effectExtent l="19050" t="0" r="12121" b="0"/>
            <wp:docPr id="36" name="Predme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number of product batches for market varies according to sales requirements and production realisation. All production batches are assessed according to internal regulations, good manufacturing practice standards and marketing authorisation documentation before approval for sale. </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rFonts w:cs="Arial Narrow"/>
          <w:lang w:val="en-GB" w:eastAsia="sl-SI"/>
        </w:rPr>
        <w:pict>
          <v:roundrect id="_x0000_s1138" style="position:absolute;left:0;text-align:left;margin-left:370.8pt;margin-top:-14.55pt;width:130.4pt;height:127.55pt;z-index:251680768" arcsize="10923f" strokecolor="#008a28" strokeweight="2.5pt">
            <v:shadow color="#868686"/>
            <v:textbox style="mso-next-textbox:#_x0000_s1138">
              <w:txbxContent>
                <w:p w:rsidR="00C2720E" w:rsidRPr="002F5AE9" w:rsidRDefault="00C2720E" w:rsidP="008C2286">
                  <w:pPr>
                    <w:pStyle w:val="Okvir"/>
                    <w:rPr>
                      <w:lang w:val="en-GB"/>
                    </w:rPr>
                  </w:pPr>
                  <w:r w:rsidRPr="002F5AE9">
                    <w:rPr>
                      <w:lang w:val="en-GB"/>
                    </w:rPr>
                    <w:t xml:space="preserve">Business continuity measures are being upgraded into the integrated business continuity management system in line with the BS25999 standard. </w:t>
                  </w:r>
                </w:p>
              </w:txbxContent>
            </v:textbox>
            <w10:wrap type="square"/>
            <w10:anchorlock/>
          </v:roundrect>
        </w:pict>
      </w:r>
      <w:r w:rsidR="008C2286" w:rsidRPr="008C2286">
        <w:rPr>
          <w:lang w:val="en-GB"/>
        </w:rPr>
        <w:t xml:space="preserve">The information security management system (ISMS) is ISO/IEC 27001 certified. Regular information source risk assessments are carried out and the ISMS </w:t>
      </w:r>
      <w:proofErr w:type="gramStart"/>
      <w:r w:rsidR="008C2286" w:rsidRPr="008C2286">
        <w:rPr>
          <w:lang w:val="en-GB"/>
        </w:rPr>
        <w:t>is</w:t>
      </w:r>
      <w:proofErr w:type="gramEnd"/>
      <w:r w:rsidR="008C2286" w:rsidRPr="008C2286">
        <w:rPr>
          <w:lang w:val="en-GB"/>
        </w:rPr>
        <w:t xml:space="preserve"> also regularly assessed by external security inspections. Krka’s internal rules on archiving documentary material are in accordance with the Slovenian Act on the Protection of Documentary and Archive Material and Archives and are undergoing verification by the Archive of the Republic of Slovenia. Particular attention was paid to expanding and implementing the ISMS system in our subsidiaries and representative offices abroad. The basis for successful ISMS implementation is the education and awareness of the employees, which takes place with the support of modern technologies such as e-learning</w:t>
      </w:r>
      <w:r w:rsidR="008C2286" w:rsidRPr="008C2286">
        <w:rPr>
          <w:lang w:val="en-GB" w:eastAsia="sl-SI"/>
        </w:rPr>
        <w:t xml:space="preserve">. </w:t>
      </w:r>
    </w:p>
    <w:p w:rsidR="008C2286" w:rsidRPr="008C2286" w:rsidRDefault="008C2286" w:rsidP="008C2286">
      <w:pPr>
        <w:pStyle w:val="LPNavadentekst"/>
        <w:ind w:left="360"/>
        <w:rPr>
          <w:lang w:val="en-GB"/>
        </w:rPr>
      </w:pPr>
    </w:p>
    <w:p w:rsidR="008C2286" w:rsidRPr="008C2286" w:rsidRDefault="008C2286" w:rsidP="008C2286">
      <w:pPr>
        <w:pStyle w:val="LPNavadentekst"/>
        <w:rPr>
          <w:lang w:val="en-GB"/>
        </w:rPr>
      </w:pPr>
      <w:r w:rsidRPr="008C2286">
        <w:rPr>
          <w:lang w:val="en-GB"/>
        </w:rPr>
        <w:t xml:space="preserve">Document management is a key foundation for quality and company performance, so we ensure that the prominent progress and the transfer to electronic documentation are carefully kept in line with legislative requirements. The change management system for production and control processes was introduced in 1995 and has been continually updated since then. In 2010 a change management system supported by the SAP information system was introduced, which offered </w:t>
      </w:r>
      <w:r w:rsidRPr="008C2286">
        <w:rPr>
          <w:lang w:val="en-GB"/>
        </w:rPr>
        <w:lastRenderedPageBreak/>
        <w:t>considerable advantages, such as faster flow, greater transparency, reduced committee time required to consider changes, time traceability, status traceability, and easier reviewing of implementation.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Every year Krka implements new projects and installs new equipment as part of its expansion of production capacity. The GxP compliance of new projects, processes, machinery, laboratory equipment, process utilities, and climate-control and computer systems is verified before use through validation processes or certification, with that status being regularly checked through re-validation or certification or periodic testing. This validation process has been approved by inspections to date and is implement through the Krka Company and its subsidiaries Krka-Farma Jastrebarsko, Krka-Rus, Krka-Polska and TAD Pharma.</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Improving the quality system</w:t>
      </w:r>
    </w:p>
    <w:p w:rsidR="008C2286" w:rsidRPr="008C2286" w:rsidRDefault="008C2286" w:rsidP="008C2286">
      <w:pPr>
        <w:pStyle w:val="LPNavadentekst"/>
        <w:rPr>
          <w:lang w:val="en-GB"/>
        </w:rPr>
      </w:pPr>
      <w:r w:rsidRPr="008C2286">
        <w:rPr>
          <w:lang w:val="en-GB"/>
        </w:rPr>
        <w:t>The IMS and quality management system undergo continual improvement, which is reflected in changes to the Quality Manual and related documents. Work was stepped up on procedures with a major impact on product and service quality.</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191" style="position:absolute;left:0;text-align:left;margin-left:382.15pt;margin-top:19.6pt;width:110.55pt;height:113.4pt;z-index:251737088" arcsize="10923f" strokecolor="#008a28" strokeweight="2.5pt">
            <v:shadow color="#868686"/>
            <v:textbox style="mso-next-textbox:#_x0000_s1191">
              <w:txbxContent>
                <w:p w:rsidR="00C2720E" w:rsidRDefault="00C2720E" w:rsidP="008C2286">
                  <w:pPr>
                    <w:pStyle w:val="Okvir"/>
                    <w:rPr>
                      <w:szCs w:val="24"/>
                    </w:rPr>
                  </w:pPr>
                  <w:r>
                    <w:rPr>
                      <w:noProof/>
                      <w:szCs w:val="24"/>
                    </w:rPr>
                    <w:t>Checking our suppliers' and partners' quality systems ensures product quality right through from purchasing materials to the customer.</w:t>
                  </w:r>
                </w:p>
              </w:txbxContent>
            </v:textbox>
            <w10:wrap type="square"/>
            <w10:anchorlock/>
          </v:roundrect>
        </w:pict>
      </w:r>
      <w:r w:rsidR="008C2286" w:rsidRPr="008C2286">
        <w:rPr>
          <w:lang w:val="en-GB"/>
        </w:rPr>
        <w:t>The Krka quality management system is subject to internal audits, external inspections and customer evaluation. The objective of these assessment procedures is the continual improvement of the IMS and the function of all the Krka Group’s processes. The management systems of suppliers and contracted partners are also assessed to ensure their product and process quality management remains at a high level of quality, with a focus on the areas that have a key impact on finished product quality. To this end we evaluate individual suppliers and partners and take measures required to keep product quality risk at an acceptable level. We have a clear overview of the quality systems used by our suppliers and contractual partners and define transparent client requirements responsibilities within quality assurance contracts that form an integral part of our raw material and product production process, which together enable us to optimise work processes and reduce time and costs.</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192" style="position:absolute;left:0;text-align:left;margin-left:-4.8pt;margin-top:1pt;width:106.85pt;height:102.05pt;z-index:251738112" arcsize="10923f" strokecolor="#008a28" strokeweight="2.5pt">
            <v:shadow color="#868686"/>
            <v:textbox style="mso-next-textbox:#_x0000_s1192">
              <w:txbxContent>
                <w:p w:rsidR="00C2720E" w:rsidRDefault="00C2720E" w:rsidP="008C2286">
                  <w:pPr>
                    <w:pStyle w:val="Okvir"/>
                    <w:rPr>
                      <w:szCs w:val="24"/>
                    </w:rPr>
                  </w:pPr>
                  <w:r>
                    <w:rPr>
                      <w:noProof/>
                      <w:szCs w:val="24"/>
                    </w:rPr>
                    <w:t>Customer satisfaction with our products and services is a key IMS objective, along with operational and performance support.</w:t>
                  </w:r>
                  <w:r>
                    <w:rPr>
                      <w:szCs w:val="24"/>
                    </w:rPr>
                    <w:t xml:space="preserve"> </w:t>
                  </w:r>
                </w:p>
              </w:txbxContent>
            </v:textbox>
            <w10:wrap type="square"/>
            <w10:anchorlock/>
          </v:roundrect>
        </w:pict>
      </w:r>
      <w:r w:rsidR="008C2286" w:rsidRPr="008C2286">
        <w:rPr>
          <w:lang w:val="en-GB"/>
        </w:rPr>
        <w:t>We directly measure customer satisfaction via customer satisfaction surveys, and indirectly via customer complaint indicators, in order to improve processes and match customer requirements more closely. We also measure customer satisfaction via our partners’ satisfaction with our services, support in preparing quality assurance contracts, annual quality audits and coordinated activities linked to product realisation within quality assurance at contractual partners. Finally, customer satisfaction is also seen in the successful assessments of production compliance with GxP and marketing authorisation requirements.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performance of all major IMS processes is also periodically reviewed by the Quality Committee on the basis of performance criteria. The committee proposes the strategy for further development of these processes. </w:t>
      </w:r>
    </w:p>
    <w:p w:rsidR="008C2286" w:rsidRPr="008C2286" w:rsidRDefault="008C2286" w:rsidP="008C2286">
      <w:pPr>
        <w:pStyle w:val="LPNavadentekst"/>
        <w:rPr>
          <w:lang w:val="en-GB"/>
        </w:rPr>
      </w:pPr>
    </w:p>
    <w:p w:rsidR="008C2286" w:rsidRPr="008C2286" w:rsidRDefault="008C2286" w:rsidP="008C2286">
      <w:pPr>
        <w:pStyle w:val="LPNavadentekst"/>
        <w:rPr>
          <w:color w:val="FF0000"/>
          <w:lang w:val="en-GB"/>
        </w:rPr>
      </w:pPr>
      <w:r w:rsidRPr="008C2286">
        <w:rPr>
          <w:lang w:val="en-GB"/>
        </w:rPr>
        <w:t>Krka also places special focus on the environment, and occupational health and safety (ISO 14001, OHSAS 18001) as well as open and honest public relations. We regularly inform the public about the improvements we introduce. The proof that our approach is successful and correct is our right to use the Responsible Care logo, which we have attained each year.</w:t>
      </w:r>
    </w:p>
    <w:p w:rsidR="008C2286" w:rsidRPr="008C2286" w:rsidRDefault="008C2286" w:rsidP="008C2286">
      <w:pPr>
        <w:pStyle w:val="LPNaslov1"/>
        <w:rPr>
          <w:lang w:val="en-GB"/>
        </w:rPr>
      </w:pPr>
      <w:r w:rsidRPr="008C2286">
        <w:rPr>
          <w:lang w:val="en-GB"/>
        </w:rPr>
        <w:br w:type="page"/>
      </w:r>
      <w:bookmarkStart w:id="154" w:name="_Toc192491735"/>
      <w:bookmarkStart w:id="155" w:name="_Toc290281408"/>
      <w:r w:rsidRPr="008C2286">
        <w:rPr>
          <w:lang w:val="en-GB"/>
        </w:rPr>
        <w:lastRenderedPageBreak/>
        <w:t>SUSTAINABLE DEVELOPMENT</w:t>
      </w:r>
      <w:bookmarkStart w:id="156" w:name="_Toc157913342"/>
      <w:bookmarkEnd w:id="152"/>
      <w:bookmarkEnd w:id="153"/>
      <w:bookmarkEnd w:id="154"/>
      <w:bookmarkEnd w:id="155"/>
    </w:p>
    <w:p w:rsidR="008C2286" w:rsidRPr="008C2286" w:rsidRDefault="008C2286" w:rsidP="008C2286">
      <w:pPr>
        <w:pStyle w:val="LPNaslov2"/>
        <w:rPr>
          <w:lang w:val="en-GB"/>
        </w:rPr>
      </w:pPr>
      <w:bookmarkStart w:id="157" w:name="_Toc222794814"/>
      <w:bookmarkStart w:id="158" w:name="_Toc290281409"/>
      <w:bookmarkStart w:id="159" w:name="_Toc192491737"/>
      <w:r w:rsidRPr="008C2286">
        <w:rPr>
          <w:lang w:val="en-GB"/>
        </w:rPr>
        <w:t>Employees</w:t>
      </w:r>
      <w:bookmarkEnd w:id="157"/>
      <w:bookmarkEnd w:id="158"/>
    </w:p>
    <w:p w:rsidR="008C2286" w:rsidRPr="008C2286" w:rsidRDefault="008C2286" w:rsidP="008C2286">
      <w:pPr>
        <w:pStyle w:val="LP2007Malinaslov"/>
        <w:rPr>
          <w:lang w:val="en-GB"/>
        </w:rPr>
      </w:pPr>
      <w:r w:rsidRPr="008C2286">
        <w:rPr>
          <w:color w:val="000000"/>
          <w:lang w:val="en-GB"/>
        </w:rPr>
        <w:t xml:space="preserve">Key data  </w:t>
      </w:r>
    </w:p>
    <w:p w:rsidR="008C2286" w:rsidRPr="008C2286" w:rsidRDefault="008C2286" w:rsidP="008C2286">
      <w:pPr>
        <w:pStyle w:val="LP2007Navadentekst"/>
        <w:rPr>
          <w:lang w:val="en-GB"/>
        </w:rPr>
      </w:pPr>
      <w:r w:rsidRPr="008C2286">
        <w:rPr>
          <w:b/>
          <w:color w:val="000000"/>
          <w:lang w:val="en-GB"/>
        </w:rPr>
        <w:t>Number of employees:</w:t>
      </w:r>
      <w:r w:rsidRPr="008C2286">
        <w:rPr>
          <w:color w:val="000000"/>
          <w:lang w:val="en-GB"/>
        </w:rPr>
        <w:t xml:space="preserve"> 8,569, of which 52% in Slovenia: 3563 in the Krka Company and 679 in Terme Krka</w:t>
      </w:r>
    </w:p>
    <w:p w:rsidR="008C2286" w:rsidRPr="008C2286" w:rsidRDefault="008C2286" w:rsidP="008C2286">
      <w:pPr>
        <w:pStyle w:val="LP2007Navadentekst"/>
        <w:rPr>
          <w:b/>
          <w:color w:val="000000"/>
          <w:lang w:val="en-GB"/>
        </w:rPr>
      </w:pPr>
    </w:p>
    <w:p w:rsidR="008C2286" w:rsidRPr="008C2286" w:rsidRDefault="008C2286" w:rsidP="008C2286">
      <w:pPr>
        <w:pStyle w:val="LP2007Navadentekst"/>
        <w:rPr>
          <w:lang w:val="en-GB"/>
        </w:rPr>
      </w:pPr>
      <w:r w:rsidRPr="008C2286">
        <w:rPr>
          <w:b/>
          <w:color w:val="000000"/>
          <w:lang w:val="en-GB"/>
        </w:rPr>
        <w:t>Average age:</w:t>
      </w:r>
      <w:r w:rsidRPr="008C2286">
        <w:rPr>
          <w:color w:val="000000"/>
          <w:lang w:val="en-GB"/>
        </w:rPr>
        <w:t xml:space="preserve"> slightly under 38 years</w:t>
      </w:r>
    </w:p>
    <w:p w:rsidR="008C2286" w:rsidRPr="008C2286" w:rsidRDefault="008C2286" w:rsidP="008C2286">
      <w:pPr>
        <w:pStyle w:val="LP2007Navadentekst"/>
        <w:rPr>
          <w:b/>
          <w:color w:val="000000"/>
          <w:lang w:val="en-GB"/>
        </w:rPr>
      </w:pPr>
    </w:p>
    <w:p w:rsidR="008C2286" w:rsidRPr="008C2286" w:rsidRDefault="008C2286" w:rsidP="008C2286">
      <w:pPr>
        <w:pStyle w:val="LP2007Navadentekst"/>
        <w:rPr>
          <w:lang w:val="en-GB"/>
        </w:rPr>
      </w:pPr>
      <w:r w:rsidRPr="008C2286">
        <w:rPr>
          <w:b/>
          <w:color w:val="000000"/>
          <w:lang w:val="en-GB"/>
        </w:rPr>
        <w:t>Percentage of female employees:</w:t>
      </w:r>
      <w:r w:rsidRPr="008C2286">
        <w:rPr>
          <w:color w:val="000000"/>
          <w:lang w:val="en-GB"/>
        </w:rPr>
        <w:t xml:space="preserve"> 62% (41% of senior management and management positions held by women) </w:t>
      </w:r>
    </w:p>
    <w:p w:rsidR="008C2286" w:rsidRPr="008C2286" w:rsidRDefault="008C2286" w:rsidP="008C2286">
      <w:pPr>
        <w:pStyle w:val="LP2007Navadentekst"/>
        <w:rPr>
          <w:b/>
          <w:color w:val="000000"/>
          <w:lang w:val="en-GB"/>
        </w:rPr>
      </w:pPr>
    </w:p>
    <w:p w:rsidR="008C2286" w:rsidRPr="008C2286" w:rsidRDefault="008C2286" w:rsidP="008C2286">
      <w:pPr>
        <w:pStyle w:val="LP2007Navadentekst"/>
        <w:rPr>
          <w:lang w:val="en-GB"/>
        </w:rPr>
      </w:pPr>
      <w:r w:rsidRPr="008C2286">
        <w:rPr>
          <w:b/>
          <w:color w:val="000000"/>
          <w:lang w:val="en-GB"/>
        </w:rPr>
        <w:t>Percentage of employees with at least university qualification:</w:t>
      </w:r>
      <w:r w:rsidRPr="008C2286">
        <w:rPr>
          <w:color w:val="000000"/>
          <w:lang w:val="en-GB"/>
        </w:rPr>
        <w:t xml:space="preserve"> 51% </w:t>
      </w:r>
    </w:p>
    <w:p w:rsidR="008C2286" w:rsidRPr="008C2286" w:rsidRDefault="008C2286" w:rsidP="008C2286">
      <w:pPr>
        <w:pStyle w:val="LP2007Navadentekst"/>
        <w:rPr>
          <w:b/>
          <w:color w:val="000000"/>
          <w:lang w:val="en-GB"/>
        </w:rPr>
      </w:pPr>
    </w:p>
    <w:p w:rsidR="008C2286" w:rsidRPr="008C2286" w:rsidRDefault="008C2286" w:rsidP="008C2286">
      <w:pPr>
        <w:pStyle w:val="LP2007Navadentekst"/>
        <w:rPr>
          <w:b/>
          <w:color w:val="000000"/>
          <w:lang w:val="en-GB"/>
        </w:rPr>
      </w:pPr>
      <w:r w:rsidRPr="008C2286">
        <w:rPr>
          <w:b/>
          <w:color w:val="000000"/>
          <w:lang w:val="en-GB"/>
        </w:rPr>
        <w:t>In 2010 the number of Krka Group employees increased by 594</w:t>
      </w:r>
    </w:p>
    <w:p w:rsidR="008C2286" w:rsidRPr="008C2286" w:rsidRDefault="008C2286" w:rsidP="008C2286">
      <w:pPr>
        <w:pStyle w:val="LP2007Navadentekst"/>
        <w:rPr>
          <w:color w:val="000000"/>
          <w:lang w:val="en-GB"/>
        </w:rPr>
      </w:pPr>
    </w:p>
    <w:p w:rsidR="008C2286" w:rsidRPr="008C2286" w:rsidRDefault="00572417" w:rsidP="008C2286">
      <w:pPr>
        <w:rPr>
          <w:color w:val="000000"/>
          <w:lang w:val="en-GB"/>
        </w:rPr>
      </w:pPr>
      <w:r w:rsidRPr="00572417">
        <w:rPr>
          <w:noProof/>
          <w:lang w:val="en-GB"/>
        </w:rPr>
        <w:pict>
          <v:roundrect id="_x0000_s1194" style="position:absolute;left:0;text-align:left;margin-left:398.85pt;margin-top:29.95pt;width:93.55pt;height:93.55pt;z-index:-251576320" arcsize="10923f" wrapcoords="3014 -346 1842 -173 -335 1555 -335 19872 1842 21773 2847 21773 18586 21773 19591 21773 21935 19872 21935 1555 19758 -173 18586 -346 3014 -346" strokecolor="#008c26" strokeweight="2.5pt">
            <v:shadow color="#868686"/>
            <v:textbox style="mso-next-textbox:#_x0000_s1194">
              <w:txbxContent>
                <w:p w:rsidR="00C2720E" w:rsidRDefault="00C2720E" w:rsidP="008C2286">
                  <w:pPr>
                    <w:jc w:val="left"/>
                    <w:rPr>
                      <w:rFonts w:ascii="Calibri" w:hAnsi="Calibri"/>
                      <w:b/>
                      <w:i/>
                      <w:color w:val="008A28"/>
                      <w:sz w:val="18"/>
                    </w:rPr>
                  </w:pPr>
                </w:p>
                <w:p w:rsidR="00C2720E" w:rsidRDefault="00C2720E" w:rsidP="008C2286">
                  <w:pPr>
                    <w:jc w:val="left"/>
                    <w:rPr>
                      <w:rFonts w:ascii="Calibri" w:hAnsi="Calibri"/>
                      <w:b/>
                      <w:i/>
                      <w:color w:val="008A28"/>
                      <w:sz w:val="18"/>
                    </w:rPr>
                  </w:pPr>
                  <w:r>
                    <w:rPr>
                      <w:rFonts w:ascii="Calibri" w:hAnsi="Calibri"/>
                      <w:b/>
                      <w:i/>
                      <w:noProof/>
                      <w:color w:val="008A28"/>
                      <w:sz w:val="18"/>
                    </w:rPr>
                    <w:t>Organisational effectiveness demands continual change.</w:t>
                  </w:r>
                </w:p>
              </w:txbxContent>
            </v:textbox>
            <w10:wrap type="tight"/>
          </v:roundrect>
        </w:pict>
      </w:r>
      <w:r w:rsidR="008C2286" w:rsidRPr="008C2286">
        <w:rPr>
          <w:color w:val="000000"/>
          <w:lang w:val="en-GB"/>
        </w:rPr>
        <w:t>The company's competitiveness and performance are based on the continual improvement of internal processes. This is of increasing importance given our intense growth and expansion into new international markets. The Krka Group is becoming increasingly complex, which means we pay very close attention to organisational efficiency. In 2010 we carried out seven major reorganisations, and important changes also took place alongside the restructuring of representative offices as subsidiaries.</w:t>
      </w:r>
      <w:r w:rsidR="008C2286" w:rsidRPr="008C2286">
        <w:rPr>
          <w:color w:val="0070C0"/>
          <w:lang w:val="en-GB"/>
        </w:rPr>
        <w:t xml:space="preserve"> </w:t>
      </w:r>
      <w:r w:rsidR="008C2286" w:rsidRPr="008C2286">
        <w:rPr>
          <w:color w:val="000000"/>
          <w:lang w:val="en-GB"/>
        </w:rPr>
        <w:t>In 2010 the representative office in Lithuania was restructured as a subsidiary, while work was undertaken to restructure the Ukraine representative office as a subsidiary and to establish a representative office in Kyrgyzstan.</w:t>
      </w:r>
    </w:p>
    <w:p w:rsidR="008C2286" w:rsidRPr="008C2286" w:rsidRDefault="008C2286" w:rsidP="008C2286">
      <w:pPr>
        <w:pStyle w:val="LP2007Navadentekst"/>
        <w:rPr>
          <w:color w:val="0000FF"/>
          <w:lang w:val="en-GB"/>
        </w:rPr>
      </w:pPr>
    </w:p>
    <w:p w:rsidR="008C2286" w:rsidRPr="008C2286" w:rsidRDefault="008C2286" w:rsidP="008C2286">
      <w:pPr>
        <w:pStyle w:val="LP2007Navadentekst"/>
        <w:rPr>
          <w:lang w:val="en-GB"/>
        </w:rPr>
      </w:pPr>
      <w:r w:rsidRPr="008C2286">
        <w:rPr>
          <w:color w:val="000000"/>
          <w:lang w:val="en-GB"/>
        </w:rPr>
        <w:t xml:space="preserve">We can only achieve success with well qualified and committed people. The number of employees is growing, especially in companies and representative offices outside Slovenia, in marketing and sales and in Slovenia in production. A total of 4,110 employees already work in Krka companies and representative offices outside Slovenia, which is 48% of all employees in the Krka Group. </w:t>
      </w:r>
    </w:p>
    <w:p w:rsidR="008C2286" w:rsidRPr="008C2286" w:rsidRDefault="008C2286" w:rsidP="008C2286">
      <w:pPr>
        <w:jc w:val="left"/>
        <w:rPr>
          <w:rFonts w:ascii="Calibri" w:hAnsi="Calibri"/>
          <w:color w:val="000000"/>
          <w:lang w:val="en-GB"/>
        </w:rPr>
      </w:pPr>
    </w:p>
    <w:p w:rsidR="008C2286" w:rsidRPr="008C2286" w:rsidRDefault="00572417" w:rsidP="008C2286">
      <w:pPr>
        <w:pStyle w:val="LP2007Navadentekst"/>
        <w:rPr>
          <w:color w:val="000000"/>
          <w:lang w:val="en-GB"/>
        </w:rPr>
      </w:pPr>
      <w:r w:rsidRPr="00572417">
        <w:rPr>
          <w:noProof/>
          <w:lang w:val="en-GB"/>
        </w:rPr>
        <w:pict>
          <v:roundrect id="_x0000_s1195" style="position:absolute;left:0;text-align:left;margin-left:398.85pt;margin-top:5.55pt;width:93.55pt;height:93.55pt;z-index:-251575296" arcsize="10923f" wrapcoords="3014 -346 1842 -173 -335 1555 -335 19872 1842 21773 2847 21773 18586 21773 19591 21773 21935 19872 21935 1555 19758 -173 18586 -346 3014 -346" strokecolor="#008c26" strokeweight="2.5pt">
            <v:shadow color="#868686"/>
            <v:textbox style="mso-next-textbox:#_x0000_s1195">
              <w:txbxContent>
                <w:p w:rsidR="00C2720E" w:rsidRDefault="00C2720E" w:rsidP="008C2286">
                  <w:pPr>
                    <w:rPr>
                      <w:rFonts w:ascii="Calibri" w:hAnsi="Calibri"/>
                      <w:b/>
                      <w:i/>
                      <w:color w:val="008A28"/>
                      <w:sz w:val="18"/>
                    </w:rPr>
                  </w:pPr>
                </w:p>
                <w:p w:rsidR="00C2720E" w:rsidRDefault="00C2720E" w:rsidP="008C2286">
                  <w:pPr>
                    <w:rPr>
                      <w:rFonts w:ascii="Calibri" w:hAnsi="Calibri"/>
                      <w:b/>
                      <w:i/>
                      <w:color w:val="008A28"/>
                      <w:sz w:val="18"/>
                    </w:rPr>
                  </w:pPr>
                </w:p>
                <w:p w:rsidR="00C2720E" w:rsidRDefault="00C2720E" w:rsidP="008C2286">
                  <w:pPr>
                    <w:rPr>
                      <w:rFonts w:ascii="Calibri" w:hAnsi="Calibri"/>
                      <w:b/>
                      <w:i/>
                      <w:color w:val="008A28"/>
                      <w:sz w:val="18"/>
                    </w:rPr>
                  </w:pPr>
                  <w:r>
                    <w:rPr>
                      <w:rFonts w:ascii="Calibri" w:hAnsi="Calibri"/>
                      <w:b/>
                      <w:i/>
                      <w:noProof/>
                      <w:color w:val="008A28"/>
                      <w:sz w:val="18"/>
                    </w:rPr>
                    <w:t>We offer study grants to talented young people.</w:t>
                  </w:r>
                </w:p>
              </w:txbxContent>
            </v:textbox>
            <w10:wrap type="tight"/>
          </v:roundrect>
        </w:pict>
      </w:r>
      <w:r w:rsidR="008C2286" w:rsidRPr="008C2286">
        <w:rPr>
          <w:color w:val="000000"/>
          <w:lang w:val="en-GB"/>
        </w:rPr>
        <w:t>Attracting qualified professionals who can contribute to the realisation of our objectives requires systematic work with young people, even before they enter the job market. We offer university and high school students who have already demonstrated a certain talent and ability during their education the opportunity to acquire study grants. We keep close ties with students on study grants, and during internships they also have the chance to demonstrate their knowledge and abilities in practical work. This also offers us the possibility of getting to know future colleagues better, while they are able to find their place in our organisation and come to terms with the work that will provide them with a challenge and source of motivation for continued growth and development.</w:t>
      </w:r>
      <w:r w:rsidR="008C2286" w:rsidRPr="008C2286">
        <w:rPr>
          <w:lang w:val="en-GB"/>
        </w:rPr>
        <w:t xml:space="preserve"> </w:t>
      </w:r>
      <w:r w:rsidR="008C2286" w:rsidRPr="008C2286">
        <w:rPr>
          <w:color w:val="000000"/>
          <w:lang w:val="en-GB"/>
        </w:rPr>
        <w:t>In 2010 Krka had 120 students on study grants, 19 of whom graduated in 2010.</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color w:val="000000"/>
          <w:lang w:val="en-GB"/>
        </w:rPr>
        <w:t xml:space="preserve">The need to identify and develop the most talented people early means we are also active in the wider social environment. The Krka Prizes are another means of encouraging young people to become involved in creative and research work. Over a period of 40 years, we have already awarded 2,327 of them. </w:t>
      </w:r>
      <w:r w:rsidRPr="008C2286">
        <w:rPr>
          <w:lang w:val="en-GB"/>
        </w:rPr>
        <w:t>In 2010 Krka awarded 5 prizes for special achievements in the field of research work, 29 prizes to undergraduate and postgraduate students and 11 for high school students</w:t>
      </w:r>
      <w:r w:rsidRPr="008C2286">
        <w:rPr>
          <w:color w:val="000000"/>
          <w:lang w:val="en-GB"/>
        </w:rPr>
        <w:t xml:space="preserve">. </w:t>
      </w:r>
    </w:p>
    <w:p w:rsidR="008C2286" w:rsidRPr="008C2286" w:rsidRDefault="00572417" w:rsidP="008C2286">
      <w:pPr>
        <w:pStyle w:val="LP2007Navadentekst"/>
        <w:rPr>
          <w:color w:val="000000"/>
          <w:lang w:val="en-GB"/>
        </w:rPr>
      </w:pPr>
      <w:r w:rsidRPr="00572417">
        <w:rPr>
          <w:noProof/>
          <w:lang w:val="en-GB"/>
        </w:rPr>
        <w:pict>
          <v:roundrect id="_x0000_s1193" style="position:absolute;left:0;text-align:left;margin-left:398.85pt;margin-top:1.45pt;width:93.55pt;height:93.55pt;z-index:-251577344" arcsize="10923f" wrapcoords="3014 -346 1842 -173 -335 1555 -335 19872 1842 21773 2847 21773 18586 21773 19591 21773 21935 19872 21935 1555 19758 -173 18586 -346 3014 -346" strokecolor="#008c26" strokeweight="2.5pt">
            <v:shadow color="#868686"/>
            <v:textbox style="mso-next-textbox:#_x0000_s1193">
              <w:txbxContent>
                <w:p w:rsidR="00C2720E" w:rsidRDefault="00C2720E" w:rsidP="008C2286">
                  <w:pPr>
                    <w:jc w:val="left"/>
                    <w:rPr>
                      <w:rFonts w:ascii="Calibri" w:hAnsi="Calibri"/>
                      <w:b/>
                      <w:i/>
                      <w:color w:val="008A28"/>
                      <w:sz w:val="18"/>
                    </w:rPr>
                  </w:pPr>
                </w:p>
                <w:p w:rsidR="00C2720E" w:rsidRDefault="00C2720E" w:rsidP="008C2286">
                  <w:pPr>
                    <w:jc w:val="left"/>
                    <w:rPr>
                      <w:rFonts w:ascii="Calibri" w:hAnsi="Calibri"/>
                      <w:b/>
                      <w:i/>
                      <w:color w:val="008A28"/>
                      <w:sz w:val="18"/>
                    </w:rPr>
                  </w:pPr>
                </w:p>
                <w:p w:rsidR="00C2720E" w:rsidRDefault="00C2720E" w:rsidP="008C2286">
                  <w:pPr>
                    <w:jc w:val="left"/>
                    <w:rPr>
                      <w:rFonts w:ascii="Calibri" w:hAnsi="Calibri"/>
                      <w:b/>
                      <w:i/>
                      <w:color w:val="008A28"/>
                      <w:sz w:val="18"/>
                    </w:rPr>
                  </w:pPr>
                  <w:r>
                    <w:rPr>
                      <w:rFonts w:ascii="Calibri" w:hAnsi="Calibri"/>
                      <w:b/>
                      <w:i/>
                      <w:noProof/>
                      <w:color w:val="008A28"/>
                      <w:sz w:val="18"/>
                    </w:rPr>
                    <w:t>We have been awarding Krka Prizes for 40 years.</w:t>
                  </w:r>
                </w:p>
              </w:txbxContent>
            </v:textbox>
            <w10:wrap type="tight"/>
          </v:roundrect>
        </w:pict>
      </w:r>
    </w:p>
    <w:p w:rsidR="008C2286" w:rsidRPr="008C2286" w:rsidRDefault="008C2286" w:rsidP="008C2286">
      <w:pPr>
        <w:pStyle w:val="LP2007Malinaslov"/>
        <w:spacing w:line="240" w:lineRule="auto"/>
        <w:jc w:val="both"/>
        <w:rPr>
          <w:b w:val="0"/>
          <w:lang w:val="en-GB"/>
        </w:rPr>
      </w:pPr>
      <w:r w:rsidRPr="008C2286">
        <w:rPr>
          <w:b w:val="0"/>
          <w:color w:val="000000"/>
          <w:lang w:val="en-GB"/>
        </w:rPr>
        <w:t>At the jubilee 40th edition of the Krka Prizes we were honoured by the presence of the President of Slovenia, Dr Danilo Türk. At the ceremony President Türk presented Krka with a Gold Order of Merit in recognition of its contribution to the successful development of Slovenian society, promoting research and development work among young people, transferring knowledge between universities and the economy and the direct inclusion of young researchers in international cooperation.</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color w:val="000000"/>
          <w:lang w:val="en-GB"/>
        </w:rPr>
        <w:t xml:space="preserve">Krka invests in the development of its own specialists and managers, and provides support for employees gaining higher education qualifications and also offer employees numerous opportunities for development, education and training. At Krka we are building a culture of mutual trust, respect, collaboration and teamwork, involving lifelong learning and responsible </w:t>
      </w:r>
      <w:r w:rsidRPr="008C2286">
        <w:rPr>
          <w:color w:val="000000"/>
          <w:lang w:val="en-GB"/>
        </w:rPr>
        <w:lastRenderedPageBreak/>
        <w:t xml:space="preserve">and effective work. We develop honest relations with all partners. Respect for legal norms and rules and an ethical approach to other people and the wider social environment form the very basis of our work. The Krka Ethics Code also commits us to respect for ethical and professional standards of work, conduct and behaviour. </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color w:val="000000"/>
          <w:lang w:val="en-GB"/>
        </w:rPr>
      </w:pPr>
      <w:r w:rsidRPr="008C2286">
        <w:rPr>
          <w:color w:val="000000"/>
          <w:lang w:val="en-GB"/>
        </w:rPr>
        <w:t>Quality of life and work, social security and ensuring safe working conditions form the foundation of a motivational work environment in which the goals and needs of the individual are connected to the Company’s objectives.</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lang w:val="en-GB"/>
        </w:rPr>
        <w:t xml:space="preserve">The many prizes and awards Krka has been granted are the fruit of systematic work in the human resource sphere involving the corporate leadership, managers, specialist services and other partners. In </w:t>
      </w:r>
      <w:r w:rsidRPr="008C2286">
        <w:rPr>
          <w:color w:val="000000"/>
          <w:lang w:val="en-GB"/>
        </w:rPr>
        <w:t xml:space="preserve">2010 Krka won the </w:t>
      </w:r>
      <w:r w:rsidRPr="008C2286">
        <w:rPr>
          <w:lang w:val="en-GB"/>
        </w:rPr>
        <w:t>Top-10 award for investment and successful work in the field of education, was one of the finalists of the Golden Thread awards. The director of human resources, Dr Boris Dular, received a gold plaque from the Slovenian Human Resources Association for work in HR management, and Krka again won the title of best reputed employer in Slovenia.</w:t>
      </w:r>
    </w:p>
    <w:p w:rsidR="008C2286" w:rsidRPr="008C2286" w:rsidRDefault="008C2286" w:rsidP="008C2286">
      <w:pPr>
        <w:pStyle w:val="LP2007Navadentekst"/>
        <w:rPr>
          <w:color w:val="008000"/>
          <w:lang w:val="en-GB"/>
        </w:rPr>
      </w:pPr>
    </w:p>
    <w:p w:rsidR="008C2286" w:rsidRPr="008C2286" w:rsidRDefault="008C2286" w:rsidP="008C2286">
      <w:pPr>
        <w:pStyle w:val="LP2007Malinaslov"/>
        <w:rPr>
          <w:lang w:val="en-GB"/>
        </w:rPr>
      </w:pPr>
      <w:r w:rsidRPr="008C2286">
        <w:rPr>
          <w:lang w:val="en-GB"/>
        </w:rPr>
        <w:t xml:space="preserve">Number of employees </w:t>
      </w:r>
    </w:p>
    <w:tbl>
      <w:tblPr>
        <w:tblStyle w:val="LPtabela"/>
        <w:tblW w:w="5000" w:type="pct"/>
        <w:tblBorders>
          <w:left w:val="none" w:sz="0" w:space="0" w:color="auto"/>
          <w:right w:val="none" w:sz="0" w:space="0" w:color="auto"/>
        </w:tblBorders>
        <w:tblLook w:val="04A0"/>
      </w:tblPr>
      <w:tblGrid>
        <w:gridCol w:w="4786"/>
        <w:gridCol w:w="851"/>
        <w:gridCol w:w="851"/>
        <w:gridCol w:w="853"/>
        <w:gridCol w:w="851"/>
        <w:gridCol w:w="853"/>
        <w:gridCol w:w="1036"/>
      </w:tblGrid>
      <w:tr w:rsidR="002F5AE9" w:rsidRPr="008C2286" w:rsidTr="002F5AE9">
        <w:trPr>
          <w:cnfStyle w:val="100000000000"/>
          <w:trHeight w:val="340"/>
        </w:trPr>
        <w:tc>
          <w:tcPr>
            <w:cnfStyle w:val="001000000000"/>
            <w:tcW w:w="2374" w:type="pct"/>
          </w:tcPr>
          <w:p w:rsidR="008C2286" w:rsidRPr="008C2286" w:rsidRDefault="008C2286" w:rsidP="00032E08">
            <w:pPr>
              <w:jc w:val="left"/>
              <w:rPr>
                <w:b w:val="0"/>
                <w:bCs/>
                <w:sz w:val="20"/>
                <w:szCs w:val="20"/>
                <w:lang w:val="en-GB"/>
              </w:rPr>
            </w:pPr>
            <w:r w:rsidRPr="008C2286">
              <w:rPr>
                <w:bCs/>
                <w:sz w:val="20"/>
                <w:szCs w:val="20"/>
                <w:lang w:val="en-GB"/>
              </w:rPr>
              <w:t>On 31 December</w:t>
            </w:r>
          </w:p>
        </w:tc>
        <w:tc>
          <w:tcPr>
            <w:tcW w:w="422" w:type="pct"/>
          </w:tcPr>
          <w:p w:rsidR="008C2286" w:rsidRPr="008C2286" w:rsidRDefault="008C2286" w:rsidP="00032E08">
            <w:pPr>
              <w:jc w:val="right"/>
              <w:cnfStyle w:val="100000000000"/>
              <w:rPr>
                <w:b w:val="0"/>
                <w:bCs/>
                <w:sz w:val="20"/>
                <w:szCs w:val="20"/>
                <w:lang w:val="en-GB"/>
              </w:rPr>
            </w:pPr>
            <w:r w:rsidRPr="008C2286">
              <w:rPr>
                <w:bCs/>
                <w:sz w:val="20"/>
                <w:szCs w:val="20"/>
                <w:lang w:val="en-GB"/>
              </w:rPr>
              <w:t>2010</w:t>
            </w:r>
          </w:p>
        </w:tc>
        <w:tc>
          <w:tcPr>
            <w:tcW w:w="422" w:type="pct"/>
          </w:tcPr>
          <w:p w:rsidR="008C2286" w:rsidRPr="008C2286" w:rsidRDefault="008C2286" w:rsidP="00032E08">
            <w:pPr>
              <w:jc w:val="right"/>
              <w:cnfStyle w:val="100000000000"/>
              <w:rPr>
                <w:b w:val="0"/>
                <w:bCs/>
                <w:sz w:val="20"/>
                <w:szCs w:val="20"/>
                <w:lang w:val="en-GB"/>
              </w:rPr>
            </w:pPr>
            <w:r w:rsidRPr="008C2286">
              <w:rPr>
                <w:bCs/>
                <w:sz w:val="20"/>
                <w:szCs w:val="20"/>
                <w:lang w:val="en-GB"/>
              </w:rPr>
              <w:t>2009</w:t>
            </w:r>
          </w:p>
        </w:tc>
        <w:tc>
          <w:tcPr>
            <w:tcW w:w="423" w:type="pct"/>
          </w:tcPr>
          <w:p w:rsidR="008C2286" w:rsidRPr="008C2286" w:rsidRDefault="008C2286" w:rsidP="00032E08">
            <w:pPr>
              <w:jc w:val="right"/>
              <w:cnfStyle w:val="100000000000"/>
              <w:rPr>
                <w:b w:val="0"/>
                <w:bCs/>
                <w:sz w:val="20"/>
                <w:szCs w:val="20"/>
                <w:lang w:val="en-GB"/>
              </w:rPr>
            </w:pPr>
            <w:r w:rsidRPr="008C2286">
              <w:rPr>
                <w:bCs/>
                <w:sz w:val="20"/>
                <w:szCs w:val="20"/>
                <w:lang w:val="en-GB"/>
              </w:rPr>
              <w:t>2008</w:t>
            </w:r>
          </w:p>
        </w:tc>
        <w:tc>
          <w:tcPr>
            <w:tcW w:w="422" w:type="pct"/>
          </w:tcPr>
          <w:p w:rsidR="008C2286" w:rsidRPr="008C2286" w:rsidRDefault="008C2286" w:rsidP="00032E08">
            <w:pPr>
              <w:jc w:val="right"/>
              <w:cnfStyle w:val="100000000000"/>
              <w:rPr>
                <w:b w:val="0"/>
                <w:bCs/>
                <w:sz w:val="20"/>
                <w:szCs w:val="20"/>
                <w:lang w:val="en-GB"/>
              </w:rPr>
            </w:pPr>
            <w:r w:rsidRPr="008C2286">
              <w:rPr>
                <w:bCs/>
                <w:sz w:val="20"/>
                <w:szCs w:val="20"/>
                <w:lang w:val="en-GB"/>
              </w:rPr>
              <w:t>2007</w:t>
            </w:r>
          </w:p>
        </w:tc>
        <w:tc>
          <w:tcPr>
            <w:tcW w:w="423" w:type="pct"/>
          </w:tcPr>
          <w:p w:rsidR="008C2286" w:rsidRPr="008C2286" w:rsidRDefault="008C2286" w:rsidP="00032E08">
            <w:pPr>
              <w:jc w:val="right"/>
              <w:cnfStyle w:val="100000000000"/>
              <w:rPr>
                <w:b w:val="0"/>
                <w:bCs/>
                <w:sz w:val="20"/>
                <w:szCs w:val="20"/>
                <w:lang w:val="en-GB"/>
              </w:rPr>
            </w:pPr>
            <w:r w:rsidRPr="008C2286">
              <w:rPr>
                <w:bCs/>
                <w:sz w:val="20"/>
                <w:szCs w:val="20"/>
                <w:lang w:val="en-GB"/>
              </w:rPr>
              <w:t>2006</w:t>
            </w:r>
          </w:p>
        </w:tc>
        <w:tc>
          <w:tcPr>
            <w:tcW w:w="515" w:type="pct"/>
          </w:tcPr>
          <w:p w:rsidR="008C2286" w:rsidRPr="008C2286" w:rsidRDefault="008C2286" w:rsidP="00032E08">
            <w:pPr>
              <w:jc w:val="right"/>
              <w:cnfStyle w:val="100000000000"/>
              <w:rPr>
                <w:b w:val="0"/>
                <w:bCs/>
                <w:sz w:val="20"/>
                <w:szCs w:val="20"/>
                <w:lang w:val="en-GB"/>
              </w:rPr>
            </w:pPr>
            <w:r w:rsidRPr="008C2286">
              <w:rPr>
                <w:bCs/>
                <w:sz w:val="20"/>
                <w:szCs w:val="20"/>
                <w:lang w:val="en-GB"/>
              </w:rPr>
              <w:t xml:space="preserve">Index </w:t>
            </w:r>
          </w:p>
          <w:p w:rsidR="008C2286" w:rsidRPr="008C2286" w:rsidRDefault="008C2286" w:rsidP="00032E08">
            <w:pPr>
              <w:jc w:val="right"/>
              <w:cnfStyle w:val="100000000000"/>
              <w:rPr>
                <w:b w:val="0"/>
                <w:bCs/>
                <w:sz w:val="20"/>
                <w:szCs w:val="20"/>
                <w:lang w:val="en-GB"/>
              </w:rPr>
            </w:pPr>
            <w:r w:rsidRPr="008C2286">
              <w:rPr>
                <w:bCs/>
                <w:sz w:val="20"/>
                <w:szCs w:val="20"/>
                <w:lang w:val="en-GB"/>
              </w:rPr>
              <w:t>2010/2009</w:t>
            </w:r>
          </w:p>
        </w:tc>
      </w:tr>
      <w:tr w:rsidR="002F5AE9" w:rsidRPr="008C2286" w:rsidTr="002F5AE9">
        <w:trPr>
          <w:cnfStyle w:val="000000100000"/>
          <w:trHeight w:val="340"/>
        </w:trPr>
        <w:tc>
          <w:tcPr>
            <w:cnfStyle w:val="001000000000"/>
            <w:tcW w:w="2374" w:type="pct"/>
            <w:noWrap/>
          </w:tcPr>
          <w:p w:rsidR="008C2286" w:rsidRPr="008C2286" w:rsidRDefault="008C2286" w:rsidP="00032E08">
            <w:pPr>
              <w:rPr>
                <w:sz w:val="20"/>
                <w:szCs w:val="20"/>
                <w:lang w:val="en-GB"/>
              </w:rPr>
            </w:pPr>
            <w:r w:rsidRPr="008C2286">
              <w:rPr>
                <w:sz w:val="20"/>
                <w:szCs w:val="20"/>
                <w:lang w:val="en-GB"/>
              </w:rPr>
              <w:t>Krka Company in Slovenia</w:t>
            </w:r>
          </w:p>
        </w:tc>
        <w:tc>
          <w:tcPr>
            <w:tcW w:w="422" w:type="pct"/>
            <w:noWrap/>
          </w:tcPr>
          <w:p w:rsidR="008C2286" w:rsidRPr="008C2286" w:rsidRDefault="008C2286" w:rsidP="00032E08">
            <w:pPr>
              <w:jc w:val="right"/>
              <w:cnfStyle w:val="000000100000"/>
              <w:rPr>
                <w:sz w:val="20"/>
                <w:szCs w:val="20"/>
                <w:lang w:val="en-GB"/>
              </w:rPr>
            </w:pPr>
            <w:r w:rsidRPr="008C2286">
              <w:rPr>
                <w:sz w:val="20"/>
                <w:szCs w:val="20"/>
                <w:lang w:val="en-GB"/>
              </w:rPr>
              <w:t>3,784</w:t>
            </w:r>
          </w:p>
        </w:tc>
        <w:tc>
          <w:tcPr>
            <w:tcW w:w="422" w:type="pct"/>
            <w:noWrap/>
          </w:tcPr>
          <w:p w:rsidR="008C2286" w:rsidRPr="008C2286" w:rsidRDefault="008C2286" w:rsidP="00032E08">
            <w:pPr>
              <w:jc w:val="right"/>
              <w:cnfStyle w:val="000000100000"/>
              <w:rPr>
                <w:sz w:val="20"/>
                <w:szCs w:val="20"/>
                <w:lang w:val="en-GB"/>
              </w:rPr>
            </w:pPr>
            <w:r w:rsidRPr="008C2286">
              <w:rPr>
                <w:sz w:val="20"/>
                <w:szCs w:val="20"/>
                <w:lang w:val="en-GB"/>
              </w:rPr>
              <w:t>3,563</w:t>
            </w:r>
          </w:p>
        </w:tc>
        <w:tc>
          <w:tcPr>
            <w:tcW w:w="423" w:type="pct"/>
          </w:tcPr>
          <w:p w:rsidR="008C2286" w:rsidRPr="008C2286" w:rsidRDefault="008C2286" w:rsidP="00032E08">
            <w:pPr>
              <w:jc w:val="right"/>
              <w:cnfStyle w:val="000000100000"/>
              <w:rPr>
                <w:sz w:val="20"/>
                <w:szCs w:val="20"/>
                <w:lang w:val="en-GB"/>
              </w:rPr>
            </w:pPr>
            <w:r w:rsidRPr="008C2286">
              <w:rPr>
                <w:sz w:val="20"/>
                <w:szCs w:val="20"/>
                <w:lang w:val="en-GB"/>
              </w:rPr>
              <w:t>3,380</w:t>
            </w:r>
          </w:p>
        </w:tc>
        <w:tc>
          <w:tcPr>
            <w:tcW w:w="422" w:type="pct"/>
          </w:tcPr>
          <w:p w:rsidR="008C2286" w:rsidRPr="008C2286" w:rsidRDefault="008C2286" w:rsidP="00032E08">
            <w:pPr>
              <w:jc w:val="right"/>
              <w:cnfStyle w:val="000000100000"/>
              <w:rPr>
                <w:sz w:val="20"/>
                <w:szCs w:val="20"/>
                <w:lang w:val="en-GB"/>
              </w:rPr>
            </w:pPr>
            <w:r w:rsidRPr="008C2286">
              <w:rPr>
                <w:sz w:val="20"/>
                <w:szCs w:val="20"/>
                <w:lang w:val="en-GB"/>
              </w:rPr>
              <w:t>3,213</w:t>
            </w:r>
          </w:p>
        </w:tc>
        <w:tc>
          <w:tcPr>
            <w:tcW w:w="423" w:type="pct"/>
          </w:tcPr>
          <w:p w:rsidR="008C2286" w:rsidRPr="008C2286" w:rsidRDefault="008C2286" w:rsidP="00032E08">
            <w:pPr>
              <w:jc w:val="right"/>
              <w:cnfStyle w:val="000000100000"/>
              <w:rPr>
                <w:sz w:val="20"/>
                <w:szCs w:val="20"/>
                <w:lang w:val="en-GB"/>
              </w:rPr>
            </w:pPr>
            <w:r w:rsidRPr="008C2286">
              <w:rPr>
                <w:sz w:val="20"/>
                <w:szCs w:val="20"/>
                <w:lang w:val="en-GB"/>
              </w:rPr>
              <w:t>3,016</w:t>
            </w:r>
          </w:p>
        </w:tc>
        <w:tc>
          <w:tcPr>
            <w:tcW w:w="515" w:type="pct"/>
            <w:noWrap/>
          </w:tcPr>
          <w:p w:rsidR="008C2286" w:rsidRPr="008C2286" w:rsidRDefault="008C2286" w:rsidP="00032E08">
            <w:pPr>
              <w:jc w:val="right"/>
              <w:cnfStyle w:val="000000100000"/>
              <w:rPr>
                <w:color w:val="000000"/>
                <w:sz w:val="20"/>
                <w:szCs w:val="20"/>
                <w:lang w:val="en-GB"/>
              </w:rPr>
            </w:pPr>
            <w:r w:rsidRPr="008C2286">
              <w:rPr>
                <w:color w:val="000000"/>
                <w:sz w:val="20"/>
                <w:szCs w:val="20"/>
                <w:lang w:val="en-GB"/>
              </w:rPr>
              <w:t>106</w:t>
            </w:r>
          </w:p>
        </w:tc>
      </w:tr>
      <w:tr w:rsidR="002F5AE9" w:rsidRPr="008C2286" w:rsidTr="002F5AE9">
        <w:trPr>
          <w:trHeight w:val="340"/>
        </w:trPr>
        <w:tc>
          <w:tcPr>
            <w:cnfStyle w:val="001000000000"/>
            <w:tcW w:w="2374" w:type="pct"/>
            <w:noWrap/>
          </w:tcPr>
          <w:p w:rsidR="008C2286" w:rsidRPr="008C2286" w:rsidRDefault="008C2286" w:rsidP="00032E08">
            <w:pPr>
              <w:rPr>
                <w:sz w:val="20"/>
                <w:szCs w:val="20"/>
                <w:lang w:val="en-GB"/>
              </w:rPr>
            </w:pPr>
            <w:r w:rsidRPr="008C2286">
              <w:rPr>
                <w:sz w:val="20"/>
                <w:szCs w:val="20"/>
                <w:lang w:val="en-GB"/>
              </w:rPr>
              <w:t xml:space="preserve">Krka Company </w:t>
            </w:r>
            <w:r w:rsidR="002F5AE9">
              <w:rPr>
                <w:sz w:val="20"/>
                <w:szCs w:val="20"/>
                <w:lang w:val="en-GB"/>
              </w:rPr>
              <w:t xml:space="preserve">representative offices outside </w:t>
            </w:r>
            <w:r w:rsidRPr="008C2286">
              <w:rPr>
                <w:sz w:val="20"/>
                <w:szCs w:val="20"/>
                <w:lang w:val="en-GB"/>
              </w:rPr>
              <w:t>Slovenia</w:t>
            </w:r>
          </w:p>
        </w:tc>
        <w:tc>
          <w:tcPr>
            <w:tcW w:w="422" w:type="pct"/>
            <w:noWrap/>
          </w:tcPr>
          <w:p w:rsidR="008C2286" w:rsidRPr="008C2286" w:rsidRDefault="008C2286" w:rsidP="00032E08">
            <w:pPr>
              <w:jc w:val="right"/>
              <w:cnfStyle w:val="000000000000"/>
              <w:rPr>
                <w:sz w:val="20"/>
                <w:szCs w:val="20"/>
                <w:lang w:val="en-GB"/>
              </w:rPr>
            </w:pPr>
            <w:r w:rsidRPr="008C2286">
              <w:rPr>
                <w:sz w:val="20"/>
                <w:szCs w:val="20"/>
                <w:lang w:val="en-GB"/>
              </w:rPr>
              <w:t>749</w:t>
            </w:r>
          </w:p>
        </w:tc>
        <w:tc>
          <w:tcPr>
            <w:tcW w:w="422" w:type="pct"/>
            <w:noWrap/>
          </w:tcPr>
          <w:p w:rsidR="008C2286" w:rsidRPr="008C2286" w:rsidRDefault="008C2286" w:rsidP="00032E08">
            <w:pPr>
              <w:jc w:val="right"/>
              <w:cnfStyle w:val="000000000000"/>
              <w:rPr>
                <w:sz w:val="20"/>
                <w:szCs w:val="20"/>
                <w:lang w:val="en-GB"/>
              </w:rPr>
            </w:pPr>
            <w:r w:rsidRPr="008C2286">
              <w:rPr>
                <w:sz w:val="20"/>
                <w:szCs w:val="20"/>
                <w:lang w:val="en-GB"/>
              </w:rPr>
              <w:t>1,697</w:t>
            </w:r>
          </w:p>
        </w:tc>
        <w:tc>
          <w:tcPr>
            <w:tcW w:w="423" w:type="pct"/>
          </w:tcPr>
          <w:p w:rsidR="008C2286" w:rsidRPr="008C2286" w:rsidRDefault="008C2286" w:rsidP="00032E08">
            <w:pPr>
              <w:jc w:val="right"/>
              <w:cnfStyle w:val="000000000000"/>
              <w:rPr>
                <w:sz w:val="20"/>
                <w:szCs w:val="20"/>
                <w:lang w:val="en-GB"/>
              </w:rPr>
            </w:pPr>
            <w:r w:rsidRPr="008C2286">
              <w:rPr>
                <w:sz w:val="20"/>
                <w:szCs w:val="20"/>
                <w:lang w:val="en-GB"/>
              </w:rPr>
              <w:t>1,870</w:t>
            </w:r>
          </w:p>
        </w:tc>
        <w:tc>
          <w:tcPr>
            <w:tcW w:w="422" w:type="pct"/>
          </w:tcPr>
          <w:p w:rsidR="008C2286" w:rsidRPr="008C2286" w:rsidRDefault="008C2286" w:rsidP="00032E08">
            <w:pPr>
              <w:jc w:val="right"/>
              <w:cnfStyle w:val="000000000000"/>
              <w:rPr>
                <w:sz w:val="20"/>
                <w:szCs w:val="20"/>
                <w:lang w:val="en-GB"/>
              </w:rPr>
            </w:pPr>
            <w:r w:rsidRPr="008C2286">
              <w:rPr>
                <w:sz w:val="20"/>
                <w:szCs w:val="20"/>
                <w:lang w:val="en-GB"/>
              </w:rPr>
              <w:t>1,678</w:t>
            </w:r>
          </w:p>
        </w:tc>
        <w:tc>
          <w:tcPr>
            <w:tcW w:w="423" w:type="pct"/>
          </w:tcPr>
          <w:p w:rsidR="008C2286" w:rsidRPr="008C2286" w:rsidRDefault="008C2286" w:rsidP="00032E08">
            <w:pPr>
              <w:jc w:val="right"/>
              <w:cnfStyle w:val="000000000000"/>
              <w:rPr>
                <w:sz w:val="20"/>
                <w:szCs w:val="20"/>
                <w:lang w:val="en-GB"/>
              </w:rPr>
            </w:pPr>
            <w:r w:rsidRPr="008C2286">
              <w:rPr>
                <w:sz w:val="20"/>
                <w:szCs w:val="20"/>
                <w:lang w:val="en-GB"/>
              </w:rPr>
              <w:t>1,256</w:t>
            </w:r>
          </w:p>
        </w:tc>
        <w:tc>
          <w:tcPr>
            <w:tcW w:w="515" w:type="pct"/>
            <w:noWrap/>
          </w:tcPr>
          <w:p w:rsidR="008C2286" w:rsidRPr="008C2286" w:rsidRDefault="008C2286" w:rsidP="00032E08">
            <w:pPr>
              <w:jc w:val="right"/>
              <w:cnfStyle w:val="000000000000"/>
              <w:rPr>
                <w:color w:val="000000"/>
                <w:sz w:val="20"/>
                <w:szCs w:val="20"/>
                <w:lang w:val="en-GB"/>
              </w:rPr>
            </w:pPr>
            <w:r w:rsidRPr="008C2286">
              <w:rPr>
                <w:color w:val="000000"/>
                <w:sz w:val="20"/>
                <w:szCs w:val="20"/>
                <w:lang w:val="en-GB"/>
              </w:rPr>
              <w:t>44</w:t>
            </w:r>
          </w:p>
        </w:tc>
      </w:tr>
      <w:tr w:rsidR="002F5AE9" w:rsidRPr="008C2286" w:rsidTr="002F5AE9">
        <w:trPr>
          <w:cnfStyle w:val="000000100000"/>
          <w:trHeight w:val="340"/>
        </w:trPr>
        <w:tc>
          <w:tcPr>
            <w:cnfStyle w:val="001000000000"/>
            <w:tcW w:w="2374" w:type="pct"/>
            <w:shd w:val="clear" w:color="auto" w:fill="008C26"/>
            <w:noWrap/>
          </w:tcPr>
          <w:p w:rsidR="008C2286" w:rsidRPr="008C2286" w:rsidRDefault="008C2286" w:rsidP="00032E08">
            <w:pPr>
              <w:rPr>
                <w:b/>
                <w:bCs/>
                <w:color w:val="FFFFFF"/>
                <w:sz w:val="20"/>
                <w:szCs w:val="20"/>
                <w:lang w:val="en-GB"/>
              </w:rPr>
            </w:pPr>
            <w:r w:rsidRPr="008C2286">
              <w:rPr>
                <w:b/>
                <w:bCs/>
                <w:color w:val="FFFFFF"/>
                <w:sz w:val="20"/>
                <w:szCs w:val="20"/>
                <w:lang w:val="en-GB"/>
              </w:rPr>
              <w:t>Krka Company</w:t>
            </w:r>
          </w:p>
        </w:tc>
        <w:tc>
          <w:tcPr>
            <w:tcW w:w="422" w:type="pct"/>
            <w:shd w:val="clear" w:color="auto" w:fill="008C26"/>
            <w:noWrap/>
          </w:tcPr>
          <w:p w:rsidR="008C2286" w:rsidRPr="008C2286" w:rsidRDefault="008C2286" w:rsidP="00032E08">
            <w:pPr>
              <w:jc w:val="right"/>
              <w:cnfStyle w:val="000000100000"/>
              <w:rPr>
                <w:b/>
                <w:bCs/>
                <w:color w:val="FFFFFF"/>
                <w:sz w:val="20"/>
                <w:szCs w:val="20"/>
                <w:lang w:val="en-GB"/>
              </w:rPr>
            </w:pPr>
            <w:r w:rsidRPr="008C2286">
              <w:rPr>
                <w:b/>
                <w:bCs/>
                <w:color w:val="FFFFFF"/>
                <w:sz w:val="20"/>
                <w:szCs w:val="20"/>
                <w:lang w:val="en-GB"/>
              </w:rPr>
              <w:t>4,533</w:t>
            </w:r>
          </w:p>
        </w:tc>
        <w:tc>
          <w:tcPr>
            <w:tcW w:w="422" w:type="pct"/>
            <w:shd w:val="clear" w:color="auto" w:fill="008C26"/>
            <w:noWrap/>
          </w:tcPr>
          <w:p w:rsidR="008C2286" w:rsidRPr="008C2286" w:rsidRDefault="008C2286" w:rsidP="00032E08">
            <w:pPr>
              <w:jc w:val="right"/>
              <w:cnfStyle w:val="000000100000"/>
              <w:rPr>
                <w:b/>
                <w:bCs/>
                <w:color w:val="FFFFFF"/>
                <w:sz w:val="20"/>
                <w:szCs w:val="20"/>
                <w:lang w:val="en-GB"/>
              </w:rPr>
            </w:pPr>
            <w:r w:rsidRPr="008C2286">
              <w:rPr>
                <w:b/>
                <w:bCs/>
                <w:color w:val="FFFFFF"/>
                <w:sz w:val="20"/>
                <w:szCs w:val="20"/>
                <w:lang w:val="en-GB"/>
              </w:rPr>
              <w:t>5,260</w:t>
            </w:r>
          </w:p>
        </w:tc>
        <w:tc>
          <w:tcPr>
            <w:tcW w:w="423" w:type="pct"/>
            <w:shd w:val="clear" w:color="auto" w:fill="008C26"/>
          </w:tcPr>
          <w:p w:rsidR="008C2286" w:rsidRPr="008C2286" w:rsidRDefault="008C2286" w:rsidP="00032E08">
            <w:pPr>
              <w:jc w:val="right"/>
              <w:cnfStyle w:val="000000100000"/>
              <w:rPr>
                <w:b/>
                <w:bCs/>
                <w:color w:val="FFFFFF"/>
                <w:sz w:val="20"/>
                <w:szCs w:val="20"/>
                <w:lang w:val="en-GB"/>
              </w:rPr>
            </w:pPr>
            <w:r w:rsidRPr="008C2286">
              <w:rPr>
                <w:b/>
                <w:bCs/>
                <w:color w:val="FFFFFF"/>
                <w:sz w:val="20"/>
                <w:szCs w:val="20"/>
                <w:lang w:val="en-GB"/>
              </w:rPr>
              <w:t>5,250</w:t>
            </w:r>
          </w:p>
        </w:tc>
        <w:tc>
          <w:tcPr>
            <w:tcW w:w="422" w:type="pct"/>
            <w:shd w:val="clear" w:color="auto" w:fill="008C26"/>
          </w:tcPr>
          <w:p w:rsidR="008C2286" w:rsidRPr="008C2286" w:rsidRDefault="008C2286" w:rsidP="00032E08">
            <w:pPr>
              <w:jc w:val="right"/>
              <w:cnfStyle w:val="000000100000"/>
              <w:rPr>
                <w:b/>
                <w:bCs/>
                <w:color w:val="FFFFFF"/>
                <w:sz w:val="20"/>
                <w:szCs w:val="20"/>
                <w:lang w:val="en-GB"/>
              </w:rPr>
            </w:pPr>
            <w:r w:rsidRPr="008C2286">
              <w:rPr>
                <w:b/>
                <w:bCs/>
                <w:color w:val="FFFFFF"/>
                <w:sz w:val="20"/>
                <w:szCs w:val="20"/>
                <w:lang w:val="en-GB"/>
              </w:rPr>
              <w:t>4,891</w:t>
            </w:r>
          </w:p>
        </w:tc>
        <w:tc>
          <w:tcPr>
            <w:tcW w:w="423" w:type="pct"/>
            <w:shd w:val="clear" w:color="auto" w:fill="008C26"/>
          </w:tcPr>
          <w:p w:rsidR="008C2286" w:rsidRPr="008C2286" w:rsidRDefault="008C2286" w:rsidP="00032E08">
            <w:pPr>
              <w:jc w:val="right"/>
              <w:cnfStyle w:val="000000100000"/>
              <w:rPr>
                <w:b/>
                <w:bCs/>
                <w:color w:val="FFFFFF"/>
                <w:sz w:val="20"/>
                <w:szCs w:val="20"/>
                <w:lang w:val="en-GB"/>
              </w:rPr>
            </w:pPr>
            <w:r w:rsidRPr="008C2286">
              <w:rPr>
                <w:b/>
                <w:bCs/>
                <w:color w:val="FFFFFF"/>
                <w:sz w:val="20"/>
                <w:szCs w:val="20"/>
                <w:lang w:val="en-GB"/>
              </w:rPr>
              <w:t>4,272</w:t>
            </w:r>
          </w:p>
        </w:tc>
        <w:tc>
          <w:tcPr>
            <w:tcW w:w="515" w:type="pct"/>
            <w:shd w:val="clear" w:color="auto" w:fill="008C26"/>
            <w:noWrap/>
          </w:tcPr>
          <w:p w:rsidR="008C2286" w:rsidRPr="008C2286" w:rsidRDefault="008C2286" w:rsidP="00032E08">
            <w:pPr>
              <w:jc w:val="right"/>
              <w:cnfStyle w:val="000000100000"/>
              <w:rPr>
                <w:b/>
                <w:color w:val="FFFFFF" w:themeColor="background1"/>
                <w:sz w:val="20"/>
                <w:szCs w:val="20"/>
                <w:lang w:val="en-GB"/>
              </w:rPr>
            </w:pPr>
            <w:r w:rsidRPr="008C2286">
              <w:rPr>
                <w:b/>
                <w:color w:val="FFFFFF" w:themeColor="background1"/>
                <w:sz w:val="20"/>
                <w:szCs w:val="20"/>
                <w:lang w:val="en-GB"/>
              </w:rPr>
              <w:t>86</w:t>
            </w:r>
          </w:p>
        </w:tc>
      </w:tr>
      <w:tr w:rsidR="002F5AE9" w:rsidRPr="008C2286" w:rsidTr="002F5AE9">
        <w:trPr>
          <w:trHeight w:val="340"/>
        </w:trPr>
        <w:tc>
          <w:tcPr>
            <w:cnfStyle w:val="001000000000"/>
            <w:tcW w:w="2374" w:type="pct"/>
            <w:noWrap/>
          </w:tcPr>
          <w:p w:rsidR="008C2286" w:rsidRPr="008C2286" w:rsidRDefault="008C2286" w:rsidP="00032E08">
            <w:pPr>
              <w:rPr>
                <w:sz w:val="20"/>
                <w:szCs w:val="20"/>
                <w:lang w:val="en-GB"/>
              </w:rPr>
            </w:pPr>
            <w:r w:rsidRPr="008C2286">
              <w:rPr>
                <w:sz w:val="20"/>
                <w:szCs w:val="20"/>
                <w:lang w:val="en-GB"/>
              </w:rPr>
              <w:t>Subsidiaries outside Slovenia</w:t>
            </w:r>
          </w:p>
        </w:tc>
        <w:tc>
          <w:tcPr>
            <w:tcW w:w="422" w:type="pct"/>
            <w:noWrap/>
          </w:tcPr>
          <w:p w:rsidR="008C2286" w:rsidRPr="008C2286" w:rsidRDefault="008C2286" w:rsidP="00032E08">
            <w:pPr>
              <w:jc w:val="right"/>
              <w:cnfStyle w:val="000000000000"/>
              <w:rPr>
                <w:sz w:val="20"/>
                <w:szCs w:val="20"/>
                <w:lang w:val="en-GB"/>
              </w:rPr>
            </w:pPr>
            <w:r w:rsidRPr="008C2286">
              <w:rPr>
                <w:sz w:val="20"/>
                <w:szCs w:val="20"/>
                <w:lang w:val="en-GB"/>
              </w:rPr>
              <w:t>3,361</w:t>
            </w:r>
          </w:p>
        </w:tc>
        <w:tc>
          <w:tcPr>
            <w:tcW w:w="422" w:type="pct"/>
            <w:noWrap/>
          </w:tcPr>
          <w:p w:rsidR="008C2286" w:rsidRPr="008C2286" w:rsidRDefault="008C2286" w:rsidP="00032E08">
            <w:pPr>
              <w:jc w:val="right"/>
              <w:cnfStyle w:val="000000000000"/>
              <w:rPr>
                <w:sz w:val="20"/>
                <w:szCs w:val="20"/>
                <w:lang w:val="en-GB"/>
              </w:rPr>
            </w:pPr>
            <w:r w:rsidRPr="008C2286">
              <w:rPr>
                <w:sz w:val="20"/>
                <w:szCs w:val="20"/>
                <w:lang w:val="en-GB"/>
              </w:rPr>
              <w:t>2,036</w:t>
            </w:r>
          </w:p>
        </w:tc>
        <w:tc>
          <w:tcPr>
            <w:tcW w:w="423" w:type="pct"/>
          </w:tcPr>
          <w:p w:rsidR="008C2286" w:rsidRPr="008C2286" w:rsidRDefault="008C2286" w:rsidP="00032E08">
            <w:pPr>
              <w:jc w:val="right"/>
              <w:cnfStyle w:val="000000000000"/>
              <w:rPr>
                <w:sz w:val="20"/>
                <w:szCs w:val="20"/>
                <w:lang w:val="en-GB"/>
              </w:rPr>
            </w:pPr>
            <w:r w:rsidRPr="008C2286">
              <w:rPr>
                <w:sz w:val="20"/>
                <w:szCs w:val="20"/>
                <w:lang w:val="en-GB"/>
              </w:rPr>
              <w:t>1,673</w:t>
            </w:r>
          </w:p>
        </w:tc>
        <w:tc>
          <w:tcPr>
            <w:tcW w:w="422" w:type="pct"/>
          </w:tcPr>
          <w:p w:rsidR="008C2286" w:rsidRPr="008C2286" w:rsidRDefault="008C2286" w:rsidP="00032E08">
            <w:pPr>
              <w:jc w:val="right"/>
              <w:cnfStyle w:val="000000000000"/>
              <w:rPr>
                <w:sz w:val="20"/>
                <w:szCs w:val="20"/>
                <w:lang w:val="en-GB"/>
              </w:rPr>
            </w:pPr>
            <w:r w:rsidRPr="008C2286">
              <w:rPr>
                <w:sz w:val="20"/>
                <w:szCs w:val="20"/>
                <w:lang w:val="en-GB"/>
              </w:rPr>
              <w:t>1,240</w:t>
            </w:r>
          </w:p>
        </w:tc>
        <w:tc>
          <w:tcPr>
            <w:tcW w:w="423" w:type="pct"/>
          </w:tcPr>
          <w:p w:rsidR="008C2286" w:rsidRPr="008C2286" w:rsidRDefault="008C2286" w:rsidP="00032E08">
            <w:pPr>
              <w:jc w:val="right"/>
              <w:cnfStyle w:val="000000000000"/>
              <w:rPr>
                <w:sz w:val="20"/>
                <w:szCs w:val="20"/>
                <w:lang w:val="en-GB"/>
              </w:rPr>
            </w:pPr>
            <w:r w:rsidRPr="008C2286">
              <w:rPr>
                <w:sz w:val="20"/>
                <w:szCs w:val="20"/>
                <w:lang w:val="en-GB"/>
              </w:rPr>
              <w:t>857</w:t>
            </w:r>
          </w:p>
        </w:tc>
        <w:tc>
          <w:tcPr>
            <w:tcW w:w="515" w:type="pct"/>
            <w:noWrap/>
          </w:tcPr>
          <w:p w:rsidR="008C2286" w:rsidRPr="008C2286" w:rsidRDefault="008C2286" w:rsidP="00032E08">
            <w:pPr>
              <w:jc w:val="right"/>
              <w:cnfStyle w:val="000000000000"/>
              <w:rPr>
                <w:color w:val="000000"/>
                <w:sz w:val="20"/>
                <w:szCs w:val="20"/>
                <w:lang w:val="en-GB"/>
              </w:rPr>
            </w:pPr>
            <w:r w:rsidRPr="008C2286">
              <w:rPr>
                <w:color w:val="000000"/>
                <w:sz w:val="20"/>
                <w:szCs w:val="20"/>
                <w:lang w:val="en-GB"/>
              </w:rPr>
              <w:t>165</w:t>
            </w:r>
          </w:p>
        </w:tc>
      </w:tr>
      <w:tr w:rsidR="002F5AE9" w:rsidRPr="008C2286" w:rsidTr="002F5AE9">
        <w:trPr>
          <w:cnfStyle w:val="000000100000"/>
          <w:trHeight w:val="340"/>
        </w:trPr>
        <w:tc>
          <w:tcPr>
            <w:cnfStyle w:val="001000000000"/>
            <w:tcW w:w="2374" w:type="pct"/>
            <w:noWrap/>
          </w:tcPr>
          <w:p w:rsidR="008C2286" w:rsidRPr="008C2286" w:rsidRDefault="008C2286" w:rsidP="00032E08">
            <w:pPr>
              <w:rPr>
                <w:sz w:val="20"/>
                <w:szCs w:val="20"/>
                <w:lang w:val="en-GB"/>
              </w:rPr>
            </w:pPr>
            <w:r w:rsidRPr="008C2286">
              <w:rPr>
                <w:sz w:val="20"/>
                <w:szCs w:val="20"/>
                <w:lang w:val="en-GB"/>
              </w:rPr>
              <w:t>Terme Krka Group</w:t>
            </w:r>
          </w:p>
        </w:tc>
        <w:tc>
          <w:tcPr>
            <w:tcW w:w="422" w:type="pct"/>
            <w:noWrap/>
          </w:tcPr>
          <w:p w:rsidR="008C2286" w:rsidRPr="008C2286" w:rsidRDefault="008C2286" w:rsidP="00032E08">
            <w:pPr>
              <w:jc w:val="right"/>
              <w:cnfStyle w:val="000000100000"/>
              <w:rPr>
                <w:sz w:val="20"/>
                <w:szCs w:val="20"/>
                <w:lang w:val="en-GB"/>
              </w:rPr>
            </w:pPr>
            <w:r w:rsidRPr="008C2286">
              <w:rPr>
                <w:sz w:val="20"/>
                <w:szCs w:val="20"/>
                <w:lang w:val="en-GB"/>
              </w:rPr>
              <w:t>675</w:t>
            </w:r>
          </w:p>
        </w:tc>
        <w:tc>
          <w:tcPr>
            <w:tcW w:w="422" w:type="pct"/>
            <w:noWrap/>
          </w:tcPr>
          <w:p w:rsidR="008C2286" w:rsidRPr="008C2286" w:rsidRDefault="008C2286" w:rsidP="00032E08">
            <w:pPr>
              <w:jc w:val="right"/>
              <w:cnfStyle w:val="000000100000"/>
              <w:rPr>
                <w:sz w:val="20"/>
                <w:szCs w:val="20"/>
                <w:lang w:val="en-GB"/>
              </w:rPr>
            </w:pPr>
            <w:r w:rsidRPr="008C2286">
              <w:rPr>
                <w:sz w:val="20"/>
                <w:szCs w:val="20"/>
                <w:lang w:val="en-GB"/>
              </w:rPr>
              <w:t>679</w:t>
            </w:r>
          </w:p>
        </w:tc>
        <w:tc>
          <w:tcPr>
            <w:tcW w:w="423" w:type="pct"/>
          </w:tcPr>
          <w:p w:rsidR="008C2286" w:rsidRPr="008C2286" w:rsidRDefault="008C2286" w:rsidP="00032E08">
            <w:pPr>
              <w:jc w:val="right"/>
              <w:cnfStyle w:val="000000100000"/>
              <w:rPr>
                <w:sz w:val="20"/>
                <w:szCs w:val="20"/>
                <w:lang w:val="en-GB"/>
              </w:rPr>
            </w:pPr>
            <w:r w:rsidRPr="008C2286">
              <w:rPr>
                <w:sz w:val="20"/>
                <w:szCs w:val="20"/>
                <w:lang w:val="en-GB"/>
              </w:rPr>
              <w:t>679</w:t>
            </w:r>
          </w:p>
        </w:tc>
        <w:tc>
          <w:tcPr>
            <w:tcW w:w="422" w:type="pct"/>
          </w:tcPr>
          <w:p w:rsidR="008C2286" w:rsidRPr="008C2286" w:rsidRDefault="008C2286" w:rsidP="00032E08">
            <w:pPr>
              <w:jc w:val="right"/>
              <w:cnfStyle w:val="000000100000"/>
              <w:rPr>
                <w:sz w:val="20"/>
                <w:szCs w:val="20"/>
                <w:lang w:val="en-GB"/>
              </w:rPr>
            </w:pPr>
            <w:r w:rsidRPr="008C2286">
              <w:rPr>
                <w:sz w:val="20"/>
                <w:szCs w:val="20"/>
                <w:lang w:val="en-GB"/>
              </w:rPr>
              <w:t>646</w:t>
            </w:r>
          </w:p>
        </w:tc>
        <w:tc>
          <w:tcPr>
            <w:tcW w:w="423" w:type="pct"/>
          </w:tcPr>
          <w:p w:rsidR="008C2286" w:rsidRPr="008C2286" w:rsidRDefault="008C2286" w:rsidP="00032E08">
            <w:pPr>
              <w:jc w:val="right"/>
              <w:cnfStyle w:val="000000100000"/>
              <w:rPr>
                <w:sz w:val="20"/>
                <w:szCs w:val="20"/>
                <w:lang w:val="en-GB"/>
              </w:rPr>
            </w:pPr>
            <w:r w:rsidRPr="008C2286">
              <w:rPr>
                <w:sz w:val="20"/>
                <w:szCs w:val="20"/>
                <w:lang w:val="en-GB"/>
              </w:rPr>
              <w:t>630</w:t>
            </w:r>
          </w:p>
        </w:tc>
        <w:tc>
          <w:tcPr>
            <w:tcW w:w="515" w:type="pct"/>
            <w:noWrap/>
          </w:tcPr>
          <w:p w:rsidR="008C2286" w:rsidRPr="008C2286" w:rsidRDefault="008C2286" w:rsidP="00032E08">
            <w:pPr>
              <w:jc w:val="right"/>
              <w:cnfStyle w:val="000000100000"/>
              <w:rPr>
                <w:color w:val="000000"/>
                <w:sz w:val="20"/>
                <w:szCs w:val="20"/>
                <w:lang w:val="en-GB"/>
              </w:rPr>
            </w:pPr>
            <w:r w:rsidRPr="008C2286">
              <w:rPr>
                <w:color w:val="000000"/>
                <w:sz w:val="20"/>
                <w:szCs w:val="20"/>
                <w:lang w:val="en-GB"/>
              </w:rPr>
              <w:t>99</w:t>
            </w:r>
          </w:p>
        </w:tc>
      </w:tr>
      <w:tr w:rsidR="002F5AE9" w:rsidRPr="008C2286" w:rsidTr="002F5AE9">
        <w:trPr>
          <w:trHeight w:val="340"/>
        </w:trPr>
        <w:tc>
          <w:tcPr>
            <w:cnfStyle w:val="001000000000"/>
            <w:tcW w:w="2374" w:type="pct"/>
            <w:shd w:val="clear" w:color="auto" w:fill="FF9900"/>
            <w:noWrap/>
          </w:tcPr>
          <w:p w:rsidR="008C2286" w:rsidRPr="008C2286" w:rsidRDefault="008C2286" w:rsidP="00032E08">
            <w:pPr>
              <w:rPr>
                <w:b/>
                <w:bCs/>
                <w:color w:val="FFFFFF" w:themeColor="background1"/>
                <w:sz w:val="20"/>
                <w:szCs w:val="20"/>
                <w:lang w:val="en-GB"/>
              </w:rPr>
            </w:pPr>
            <w:r w:rsidRPr="008C2286">
              <w:rPr>
                <w:b/>
                <w:bCs/>
                <w:color w:val="FFFFFF" w:themeColor="background1"/>
                <w:sz w:val="20"/>
                <w:szCs w:val="20"/>
                <w:lang w:val="en-GB"/>
              </w:rPr>
              <w:t>Krka Group</w:t>
            </w:r>
          </w:p>
        </w:tc>
        <w:tc>
          <w:tcPr>
            <w:tcW w:w="422" w:type="pct"/>
            <w:shd w:val="clear" w:color="auto" w:fill="FF9900"/>
            <w:noWrap/>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8,569</w:t>
            </w:r>
          </w:p>
        </w:tc>
        <w:tc>
          <w:tcPr>
            <w:tcW w:w="422" w:type="pct"/>
            <w:shd w:val="clear" w:color="auto" w:fill="FF9900"/>
            <w:noWrap/>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7,975</w:t>
            </w:r>
          </w:p>
        </w:tc>
        <w:tc>
          <w:tcPr>
            <w:tcW w:w="423"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7,602</w:t>
            </w:r>
          </w:p>
        </w:tc>
        <w:tc>
          <w:tcPr>
            <w:tcW w:w="422"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6,777</w:t>
            </w:r>
          </w:p>
        </w:tc>
        <w:tc>
          <w:tcPr>
            <w:tcW w:w="423"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5,759</w:t>
            </w:r>
          </w:p>
        </w:tc>
        <w:tc>
          <w:tcPr>
            <w:tcW w:w="515" w:type="pct"/>
            <w:shd w:val="clear" w:color="auto" w:fill="FF9900"/>
            <w:noWrap/>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107</w:t>
            </w:r>
          </w:p>
        </w:tc>
      </w:tr>
    </w:tbl>
    <w:p w:rsidR="008C2286" w:rsidRPr="008C2286" w:rsidRDefault="008C2286" w:rsidP="008C2286">
      <w:pPr>
        <w:pStyle w:val="LP2007Navadentekst"/>
        <w:rPr>
          <w:lang w:val="en-GB"/>
        </w:rPr>
      </w:pPr>
    </w:p>
    <w:p w:rsidR="008C2286" w:rsidRPr="008C2286" w:rsidRDefault="008C2286" w:rsidP="008C2286">
      <w:pPr>
        <w:pStyle w:val="LP2007Navadentekst"/>
        <w:rPr>
          <w:lang w:val="en-GB"/>
        </w:rPr>
      </w:pPr>
    </w:p>
    <w:p w:rsidR="008C2286" w:rsidRPr="008C2286" w:rsidRDefault="008C2286" w:rsidP="008C2286">
      <w:pPr>
        <w:pStyle w:val="LP2007Malinaslov"/>
        <w:rPr>
          <w:color w:val="3366FF"/>
          <w:lang w:val="en-GB"/>
        </w:rPr>
      </w:pPr>
      <w:r w:rsidRPr="008C2286">
        <w:rPr>
          <w:lang w:val="en-GB"/>
        </w:rPr>
        <w:t xml:space="preserve">Number of employees in the Krka Company and Krka Group (on 31 December) </w:t>
      </w:r>
    </w:p>
    <w:p w:rsidR="008C2286" w:rsidRPr="008C2286" w:rsidRDefault="00572417" w:rsidP="008C2286">
      <w:pPr>
        <w:pStyle w:val="LP2007Malinaslov"/>
        <w:rPr>
          <w:lang w:val="en-GB"/>
        </w:rPr>
      </w:pPr>
      <w:r w:rsidRPr="00572417">
        <w:rPr>
          <w:lang w:val="en-GB"/>
        </w:rPr>
        <w:pict>
          <v:roundrect id="_x0000_s1132" style="position:absolute;margin-left:383.95pt;margin-top:22.45pt;width:114.45pt;height:102.85pt;z-index:251674624" arcsize="10923f" fillcolor="white [3201]" strokecolor="#008c26" strokeweight="2.5pt">
            <v:shadow color="#868686"/>
            <v:textbox style="mso-next-textbox:#_x0000_s1132">
              <w:txbxContent>
                <w:p w:rsidR="00C2720E" w:rsidRDefault="00C2720E" w:rsidP="008C2286">
                  <w:pPr>
                    <w:rPr>
                      <w:rFonts w:asciiTheme="minorHAnsi" w:hAnsiTheme="minorHAnsi"/>
                      <w:b/>
                      <w:i/>
                      <w:color w:val="008A28"/>
                      <w:sz w:val="18"/>
                      <w:szCs w:val="18"/>
                    </w:rPr>
                  </w:pPr>
                </w:p>
                <w:p w:rsidR="00C2720E" w:rsidRPr="006478DB" w:rsidRDefault="00C2720E" w:rsidP="008C2286">
                  <w:pPr>
                    <w:jc w:val="left"/>
                    <w:rPr>
                      <w:rFonts w:asciiTheme="minorHAnsi" w:hAnsiTheme="minorHAnsi"/>
                      <w:b/>
                      <w:i/>
                      <w:color w:val="008A28"/>
                      <w:sz w:val="18"/>
                      <w:szCs w:val="18"/>
                    </w:rPr>
                  </w:pPr>
                  <w:r>
                    <w:rPr>
                      <w:rFonts w:asciiTheme="minorHAnsi" w:hAnsiTheme="minorHAnsi"/>
                      <w:b/>
                      <w:i/>
                      <w:color w:val="008A28"/>
                      <w:sz w:val="18"/>
                      <w:szCs w:val="18"/>
                    </w:rPr>
                    <w:t>The number of employees in Krka representative offices and companies outside Slovenia is on the increase</w:t>
                  </w:r>
                  <w:r w:rsidRPr="006478DB">
                    <w:rPr>
                      <w:rFonts w:asciiTheme="minorHAnsi" w:hAnsiTheme="minorHAnsi"/>
                      <w:b/>
                      <w:i/>
                      <w:color w:val="008A28"/>
                      <w:sz w:val="18"/>
                      <w:szCs w:val="18"/>
                    </w:rPr>
                    <w:t>.</w:t>
                  </w:r>
                </w:p>
              </w:txbxContent>
            </v:textbox>
          </v:roundrect>
        </w:pict>
      </w:r>
      <w:r w:rsidR="008C2286" w:rsidRPr="008C2286">
        <w:rPr>
          <w:noProof/>
          <w:lang w:eastAsia="sl-SI"/>
        </w:rPr>
        <w:drawing>
          <wp:inline distT="0" distB="0" distL="0" distR="0">
            <wp:extent cx="4316518" cy="2880000"/>
            <wp:effectExtent l="19050" t="0" r="26882" b="0"/>
            <wp:docPr id="68"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C2286" w:rsidRPr="008C2286" w:rsidRDefault="008C2286" w:rsidP="008C2286">
      <w:pPr>
        <w:pStyle w:val="LP2007Malinaslov"/>
        <w:rPr>
          <w:color w:val="000000" w:themeColor="text1"/>
          <w:lang w:val="en-GB"/>
        </w:rPr>
      </w:pPr>
    </w:p>
    <w:p w:rsidR="008C2286" w:rsidRPr="008C2286" w:rsidRDefault="00572417" w:rsidP="008C2286">
      <w:pPr>
        <w:pStyle w:val="LP2007Malinaslov"/>
        <w:rPr>
          <w:lang w:val="en-GB"/>
        </w:rPr>
      </w:pPr>
      <w:r w:rsidRPr="00572417">
        <w:rPr>
          <w:color w:val="000000"/>
          <w:lang w:val="en-GB"/>
        </w:rPr>
        <w:pict>
          <v:roundrect id="_x0000_s1131" style="position:absolute;margin-left:383.95pt;margin-top:5.05pt;width:113.4pt;height:93.55pt;z-index:-251642880" arcsize="10923f" wrapcoords="1462 -584 -325 0 -325 20724 1299 21892 20138 21892 20626 21892 21925 19265 21925 2335 20950 -292 19976 -584 1462 -584" fillcolor="white [3201]" strokecolor="#008c26" strokeweight="2.5pt">
            <v:shadow color="#868686"/>
            <v:textbox style="mso-next-textbox:#_x0000_s1131">
              <w:txbxContent>
                <w:p w:rsidR="00C2720E" w:rsidRDefault="00C2720E" w:rsidP="008C2286">
                  <w:pPr>
                    <w:rPr>
                      <w:rFonts w:asciiTheme="minorHAnsi" w:hAnsiTheme="minorHAnsi"/>
                      <w:b/>
                      <w:i/>
                      <w:color w:val="008A28"/>
                      <w:sz w:val="18"/>
                      <w:szCs w:val="18"/>
                    </w:rPr>
                  </w:pPr>
                </w:p>
                <w:p w:rsidR="00C2720E" w:rsidRDefault="00C2720E" w:rsidP="008C2286">
                  <w:pPr>
                    <w:rPr>
                      <w:rFonts w:asciiTheme="minorHAnsi" w:hAnsiTheme="minorHAnsi"/>
                      <w:b/>
                      <w:i/>
                      <w:color w:val="008A28"/>
                      <w:sz w:val="18"/>
                      <w:szCs w:val="18"/>
                    </w:rPr>
                  </w:pPr>
                  <w:r w:rsidRPr="006478DB">
                    <w:rPr>
                      <w:rFonts w:asciiTheme="minorHAnsi" w:hAnsiTheme="minorHAnsi"/>
                      <w:b/>
                      <w:i/>
                      <w:color w:val="008A28"/>
                      <w:sz w:val="18"/>
                      <w:szCs w:val="18"/>
                    </w:rPr>
                    <w:t>Krka</w:t>
                  </w:r>
                  <w:r>
                    <w:rPr>
                      <w:rFonts w:asciiTheme="minorHAnsi" w:hAnsiTheme="minorHAnsi"/>
                      <w:b/>
                      <w:i/>
                      <w:color w:val="008A28"/>
                      <w:sz w:val="18"/>
                      <w:szCs w:val="18"/>
                    </w:rPr>
                    <w:t xml:space="preserve"> employees are highly educated </w:t>
                  </w:r>
                </w:p>
                <w:p w:rsidR="00C2720E" w:rsidRPr="006478DB" w:rsidRDefault="00C2720E" w:rsidP="008C2286">
                  <w:pPr>
                    <w:rPr>
                      <w:rFonts w:asciiTheme="minorHAnsi" w:hAnsiTheme="minorHAnsi"/>
                      <w:b/>
                      <w:i/>
                      <w:color w:val="008A28"/>
                      <w:sz w:val="18"/>
                      <w:szCs w:val="18"/>
                    </w:rPr>
                  </w:pPr>
                  <w:r>
                    <w:rPr>
                      <w:rFonts w:asciiTheme="minorHAnsi" w:hAnsiTheme="minorHAnsi"/>
                      <w:b/>
                      <w:i/>
                      <w:color w:val="008A28"/>
                      <w:sz w:val="18"/>
                      <w:szCs w:val="18"/>
                    </w:rPr>
                    <w:t>and highly qualified</w:t>
                  </w:r>
                  <w:r w:rsidRPr="006478DB">
                    <w:rPr>
                      <w:rFonts w:asciiTheme="minorHAnsi" w:hAnsiTheme="minorHAnsi"/>
                      <w:b/>
                      <w:i/>
                      <w:color w:val="008A28"/>
                      <w:sz w:val="18"/>
                      <w:szCs w:val="18"/>
                    </w:rPr>
                    <w:t>.</w:t>
                  </w:r>
                </w:p>
              </w:txbxContent>
            </v:textbox>
            <w10:wrap type="tight"/>
          </v:roundrect>
        </w:pict>
      </w:r>
      <w:r w:rsidR="008C2286" w:rsidRPr="008C2286">
        <w:rPr>
          <w:lang w:val="en-GB"/>
        </w:rPr>
        <w:t xml:space="preserve">Educational structure </w:t>
      </w:r>
    </w:p>
    <w:p w:rsidR="008C2286" w:rsidRPr="008C2286" w:rsidRDefault="008C2286" w:rsidP="008C2286">
      <w:pPr>
        <w:pStyle w:val="LP2007Navadentekst"/>
        <w:rPr>
          <w:color w:val="000000"/>
          <w:lang w:val="en-GB"/>
        </w:rPr>
      </w:pPr>
      <w:r w:rsidRPr="008C2286">
        <w:rPr>
          <w:color w:val="000000"/>
          <w:lang w:val="en-GB"/>
        </w:rPr>
        <w:t xml:space="preserve">Intense investment in development, new capacity and complex technologies, and ensuring competitiveness on global markets all requires highly qualified specialists in all areas. </w:t>
      </w:r>
      <w:r w:rsidRPr="008C2286">
        <w:rPr>
          <w:lang w:val="en-GB"/>
        </w:rPr>
        <w:t xml:space="preserve">The proportion of staff with a university level qualification is continually increasing and in the Krka Group and has already reached </w:t>
      </w:r>
      <w:r w:rsidRPr="008C2286">
        <w:rPr>
          <w:color w:val="000000"/>
          <w:lang w:val="en-GB"/>
        </w:rPr>
        <w:t xml:space="preserve">51%. This includes 90 people with doctorates and 245 with master’s degrees and specialisations. </w:t>
      </w:r>
    </w:p>
    <w:p w:rsidR="008C2286" w:rsidRPr="008C2286" w:rsidRDefault="008C2286" w:rsidP="008C2286">
      <w:pPr>
        <w:pStyle w:val="LP2007Navadentekst"/>
        <w:rPr>
          <w:color w:val="000000"/>
          <w:lang w:val="en-GB"/>
        </w:rPr>
      </w:pPr>
    </w:p>
    <w:p w:rsidR="008C2286" w:rsidRPr="008C2286" w:rsidRDefault="008C2286" w:rsidP="008C2286">
      <w:pPr>
        <w:pStyle w:val="LP2007Malinaslov"/>
        <w:rPr>
          <w:lang w:val="en-GB"/>
        </w:rPr>
      </w:pPr>
      <w:r w:rsidRPr="008C2286">
        <w:rPr>
          <w:lang w:val="en-GB"/>
        </w:rPr>
        <w:lastRenderedPageBreak/>
        <w:t xml:space="preserve">Educational structure </w:t>
      </w:r>
    </w:p>
    <w:tbl>
      <w:tblPr>
        <w:tblStyle w:val="LPtabela"/>
        <w:tblW w:w="5000" w:type="pct"/>
        <w:tblBorders>
          <w:left w:val="none" w:sz="0" w:space="0" w:color="auto"/>
          <w:right w:val="none" w:sz="0" w:space="0" w:color="auto"/>
        </w:tblBorders>
        <w:tblLook w:val="04A0"/>
      </w:tblPr>
      <w:tblGrid>
        <w:gridCol w:w="4225"/>
        <w:gridCol w:w="1172"/>
        <w:gridCol w:w="1171"/>
        <w:gridCol w:w="1171"/>
        <w:gridCol w:w="1171"/>
        <w:gridCol w:w="1171"/>
      </w:tblGrid>
      <w:tr w:rsidR="008C2286" w:rsidRPr="008C2286" w:rsidTr="00032E08">
        <w:trPr>
          <w:cnfStyle w:val="100000000000"/>
          <w:trHeight w:val="340"/>
        </w:trPr>
        <w:tc>
          <w:tcPr>
            <w:cnfStyle w:val="001000000000"/>
            <w:tcW w:w="2095" w:type="pct"/>
          </w:tcPr>
          <w:p w:rsidR="008C2286" w:rsidRPr="008C2286" w:rsidRDefault="008C2286" w:rsidP="00032E08">
            <w:pPr>
              <w:jc w:val="left"/>
              <w:rPr>
                <w:lang w:val="en-GB"/>
              </w:rPr>
            </w:pPr>
            <w:r w:rsidRPr="008C2286">
              <w:rPr>
                <w:sz w:val="20"/>
                <w:lang w:val="en-GB"/>
              </w:rPr>
              <w:t xml:space="preserve">On 31 December </w:t>
            </w:r>
          </w:p>
        </w:tc>
        <w:tc>
          <w:tcPr>
            <w:tcW w:w="581" w:type="pct"/>
          </w:tcPr>
          <w:p w:rsidR="008C2286" w:rsidRPr="008C2286" w:rsidRDefault="008C2286" w:rsidP="00032E08">
            <w:pPr>
              <w:jc w:val="right"/>
              <w:cnfStyle w:val="100000000000"/>
              <w:rPr>
                <w:bCs/>
                <w:sz w:val="20"/>
                <w:szCs w:val="20"/>
                <w:lang w:val="en-GB"/>
              </w:rPr>
            </w:pPr>
            <w:r w:rsidRPr="008C2286">
              <w:rPr>
                <w:bCs/>
                <w:sz w:val="20"/>
                <w:szCs w:val="20"/>
                <w:lang w:val="en-GB"/>
              </w:rPr>
              <w:t>2010</w:t>
            </w:r>
          </w:p>
        </w:tc>
        <w:tc>
          <w:tcPr>
            <w:tcW w:w="581" w:type="pct"/>
          </w:tcPr>
          <w:p w:rsidR="008C2286" w:rsidRPr="008C2286" w:rsidRDefault="008C2286" w:rsidP="00032E08">
            <w:pPr>
              <w:jc w:val="right"/>
              <w:cnfStyle w:val="100000000000"/>
              <w:rPr>
                <w:bCs/>
                <w:sz w:val="20"/>
                <w:szCs w:val="20"/>
                <w:lang w:val="en-GB"/>
              </w:rPr>
            </w:pPr>
            <w:r w:rsidRPr="008C2286">
              <w:rPr>
                <w:bCs/>
                <w:sz w:val="20"/>
                <w:szCs w:val="20"/>
                <w:lang w:val="en-GB"/>
              </w:rPr>
              <w:t>2009</w:t>
            </w:r>
          </w:p>
        </w:tc>
        <w:tc>
          <w:tcPr>
            <w:tcW w:w="581" w:type="pct"/>
          </w:tcPr>
          <w:p w:rsidR="008C2286" w:rsidRPr="008C2286" w:rsidRDefault="008C2286" w:rsidP="00032E08">
            <w:pPr>
              <w:jc w:val="right"/>
              <w:cnfStyle w:val="100000000000"/>
              <w:rPr>
                <w:bCs/>
                <w:sz w:val="20"/>
                <w:szCs w:val="20"/>
                <w:lang w:val="en-GB"/>
              </w:rPr>
            </w:pPr>
            <w:r w:rsidRPr="008C2286">
              <w:rPr>
                <w:bCs/>
                <w:sz w:val="20"/>
                <w:szCs w:val="20"/>
                <w:lang w:val="en-GB"/>
              </w:rPr>
              <w:t>2008</w:t>
            </w:r>
          </w:p>
        </w:tc>
        <w:tc>
          <w:tcPr>
            <w:tcW w:w="581" w:type="pct"/>
          </w:tcPr>
          <w:p w:rsidR="008C2286" w:rsidRPr="008C2286" w:rsidRDefault="008C2286" w:rsidP="00032E08">
            <w:pPr>
              <w:jc w:val="right"/>
              <w:cnfStyle w:val="100000000000"/>
              <w:rPr>
                <w:bCs/>
                <w:sz w:val="20"/>
                <w:szCs w:val="20"/>
                <w:lang w:val="en-GB"/>
              </w:rPr>
            </w:pPr>
            <w:r w:rsidRPr="008C2286">
              <w:rPr>
                <w:bCs/>
                <w:sz w:val="20"/>
                <w:szCs w:val="20"/>
                <w:lang w:val="en-GB"/>
              </w:rPr>
              <w:t>2007</w:t>
            </w:r>
          </w:p>
        </w:tc>
        <w:tc>
          <w:tcPr>
            <w:tcW w:w="581" w:type="pct"/>
          </w:tcPr>
          <w:p w:rsidR="008C2286" w:rsidRPr="008C2286" w:rsidRDefault="008C2286" w:rsidP="00032E08">
            <w:pPr>
              <w:jc w:val="right"/>
              <w:cnfStyle w:val="100000000000"/>
              <w:rPr>
                <w:bCs/>
                <w:sz w:val="20"/>
                <w:szCs w:val="20"/>
                <w:lang w:val="en-GB"/>
              </w:rPr>
            </w:pPr>
            <w:r w:rsidRPr="008C2286">
              <w:rPr>
                <w:bCs/>
                <w:sz w:val="20"/>
                <w:szCs w:val="20"/>
                <w:lang w:val="en-GB"/>
              </w:rPr>
              <w:t>2006</w:t>
            </w:r>
          </w:p>
        </w:tc>
      </w:tr>
      <w:tr w:rsidR="008C2286" w:rsidRPr="008C2286" w:rsidTr="00032E08">
        <w:trPr>
          <w:cnfStyle w:val="000000100000"/>
          <w:trHeight w:val="340"/>
        </w:trPr>
        <w:tc>
          <w:tcPr>
            <w:cnfStyle w:val="001000000000"/>
            <w:tcW w:w="2095" w:type="pct"/>
          </w:tcPr>
          <w:p w:rsidR="008C2286" w:rsidRPr="008C2286" w:rsidRDefault="008C2286" w:rsidP="00032E08">
            <w:pPr>
              <w:jc w:val="left"/>
              <w:rPr>
                <w:lang w:val="en-GB"/>
              </w:rPr>
            </w:pPr>
            <w:r w:rsidRPr="008C2286">
              <w:rPr>
                <w:sz w:val="20"/>
                <w:lang w:val="en-GB"/>
              </w:rPr>
              <w:t>Doctorate</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90</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82</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76</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81</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63</w:t>
            </w:r>
          </w:p>
        </w:tc>
      </w:tr>
      <w:tr w:rsidR="008C2286" w:rsidRPr="008C2286" w:rsidTr="00032E08">
        <w:trPr>
          <w:trHeight w:val="340"/>
        </w:trPr>
        <w:tc>
          <w:tcPr>
            <w:cnfStyle w:val="001000000000"/>
            <w:tcW w:w="2095" w:type="pct"/>
          </w:tcPr>
          <w:p w:rsidR="008C2286" w:rsidRPr="008C2286" w:rsidRDefault="008C2286" w:rsidP="00032E08">
            <w:pPr>
              <w:jc w:val="left"/>
              <w:rPr>
                <w:lang w:val="en-GB"/>
              </w:rPr>
            </w:pPr>
            <w:r w:rsidRPr="008C2286">
              <w:rPr>
                <w:sz w:val="20"/>
                <w:lang w:val="en-GB"/>
              </w:rPr>
              <w:t>Master of science</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245</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215</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178</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161</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162</w:t>
            </w:r>
          </w:p>
        </w:tc>
      </w:tr>
      <w:tr w:rsidR="008C2286" w:rsidRPr="008C2286" w:rsidTr="00032E08">
        <w:trPr>
          <w:cnfStyle w:val="000000100000"/>
          <w:trHeight w:val="340"/>
        </w:trPr>
        <w:tc>
          <w:tcPr>
            <w:cnfStyle w:val="001000000000"/>
            <w:tcW w:w="2095" w:type="pct"/>
          </w:tcPr>
          <w:p w:rsidR="008C2286" w:rsidRPr="008C2286" w:rsidRDefault="008C2286" w:rsidP="00032E08">
            <w:pPr>
              <w:jc w:val="left"/>
              <w:rPr>
                <w:lang w:val="en-GB"/>
              </w:rPr>
            </w:pPr>
            <w:r w:rsidRPr="008C2286">
              <w:rPr>
                <w:sz w:val="20"/>
                <w:lang w:val="en-GB"/>
              </w:rPr>
              <w:t>University education</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4,076</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3,730</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3,604</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2,875</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2,408</w:t>
            </w:r>
          </w:p>
        </w:tc>
      </w:tr>
      <w:tr w:rsidR="008C2286" w:rsidRPr="008C2286" w:rsidTr="00032E08">
        <w:trPr>
          <w:trHeight w:val="340"/>
        </w:trPr>
        <w:tc>
          <w:tcPr>
            <w:cnfStyle w:val="001000000000"/>
            <w:tcW w:w="2095" w:type="pct"/>
          </w:tcPr>
          <w:p w:rsidR="008C2286" w:rsidRPr="008C2286" w:rsidRDefault="008C2286" w:rsidP="00032E08">
            <w:pPr>
              <w:jc w:val="left"/>
              <w:rPr>
                <w:lang w:val="en-GB"/>
              </w:rPr>
            </w:pPr>
            <w:r w:rsidRPr="008C2286">
              <w:rPr>
                <w:sz w:val="20"/>
                <w:lang w:val="en-GB"/>
              </w:rPr>
              <w:t>Higher professional education</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780</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698</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596</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619</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324</w:t>
            </w:r>
          </w:p>
        </w:tc>
      </w:tr>
      <w:tr w:rsidR="008C2286" w:rsidRPr="008C2286" w:rsidTr="00032E08">
        <w:trPr>
          <w:cnfStyle w:val="000000100000"/>
          <w:trHeight w:val="340"/>
        </w:trPr>
        <w:tc>
          <w:tcPr>
            <w:cnfStyle w:val="001000000000"/>
            <w:tcW w:w="2095" w:type="pct"/>
          </w:tcPr>
          <w:p w:rsidR="008C2286" w:rsidRPr="008C2286" w:rsidRDefault="008C2286" w:rsidP="00032E08">
            <w:pPr>
              <w:jc w:val="left"/>
              <w:rPr>
                <w:lang w:val="en-GB"/>
              </w:rPr>
            </w:pPr>
            <w:r w:rsidRPr="008C2286">
              <w:rPr>
                <w:sz w:val="20"/>
                <w:lang w:val="en-GB"/>
              </w:rPr>
              <w:t>Vocational college education</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248</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240</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225</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201</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222</w:t>
            </w:r>
          </w:p>
        </w:tc>
      </w:tr>
      <w:tr w:rsidR="008C2286" w:rsidRPr="008C2286" w:rsidTr="00032E08">
        <w:trPr>
          <w:trHeight w:val="340"/>
        </w:trPr>
        <w:tc>
          <w:tcPr>
            <w:cnfStyle w:val="001000000000"/>
            <w:tcW w:w="2095" w:type="pct"/>
          </w:tcPr>
          <w:p w:rsidR="008C2286" w:rsidRPr="008C2286" w:rsidRDefault="008C2286" w:rsidP="00032E08">
            <w:pPr>
              <w:jc w:val="left"/>
              <w:rPr>
                <w:lang w:val="en-GB"/>
              </w:rPr>
            </w:pPr>
            <w:r w:rsidRPr="008C2286">
              <w:rPr>
                <w:sz w:val="20"/>
                <w:lang w:val="en-GB"/>
              </w:rPr>
              <w:t xml:space="preserve">Secondary school education </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1,711</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1,599</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1,503</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1,404</w:t>
            </w:r>
          </w:p>
        </w:tc>
        <w:tc>
          <w:tcPr>
            <w:tcW w:w="581" w:type="pct"/>
          </w:tcPr>
          <w:p w:rsidR="008C2286" w:rsidRPr="008C2286" w:rsidRDefault="008C2286" w:rsidP="00032E08">
            <w:pPr>
              <w:jc w:val="right"/>
              <w:cnfStyle w:val="000000000000"/>
              <w:rPr>
                <w:sz w:val="20"/>
                <w:szCs w:val="20"/>
                <w:lang w:val="en-GB"/>
              </w:rPr>
            </w:pPr>
            <w:r w:rsidRPr="008C2286">
              <w:rPr>
                <w:sz w:val="20"/>
                <w:szCs w:val="20"/>
                <w:lang w:val="en-GB"/>
              </w:rPr>
              <w:t>1,138</w:t>
            </w:r>
          </w:p>
        </w:tc>
      </w:tr>
      <w:tr w:rsidR="008C2286" w:rsidRPr="008C2286" w:rsidTr="00032E08">
        <w:trPr>
          <w:cnfStyle w:val="000000100000"/>
          <w:trHeight w:val="340"/>
        </w:trPr>
        <w:tc>
          <w:tcPr>
            <w:cnfStyle w:val="001000000000"/>
            <w:tcW w:w="2095" w:type="pct"/>
          </w:tcPr>
          <w:p w:rsidR="008C2286" w:rsidRPr="008C2286" w:rsidRDefault="008C2286" w:rsidP="00032E08">
            <w:pPr>
              <w:jc w:val="left"/>
              <w:rPr>
                <w:lang w:val="en-GB"/>
              </w:rPr>
            </w:pPr>
            <w:r w:rsidRPr="008C2286">
              <w:rPr>
                <w:sz w:val="20"/>
                <w:lang w:val="en-GB"/>
              </w:rPr>
              <w:t>Other</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1,419</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1,411</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1,420</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1,436</w:t>
            </w:r>
          </w:p>
        </w:tc>
        <w:tc>
          <w:tcPr>
            <w:tcW w:w="581" w:type="pct"/>
          </w:tcPr>
          <w:p w:rsidR="008C2286" w:rsidRPr="008C2286" w:rsidRDefault="008C2286" w:rsidP="00032E08">
            <w:pPr>
              <w:jc w:val="right"/>
              <w:cnfStyle w:val="000000100000"/>
              <w:rPr>
                <w:sz w:val="20"/>
                <w:szCs w:val="20"/>
                <w:lang w:val="en-GB"/>
              </w:rPr>
            </w:pPr>
            <w:r w:rsidRPr="008C2286">
              <w:rPr>
                <w:sz w:val="20"/>
                <w:szCs w:val="20"/>
                <w:lang w:val="en-GB"/>
              </w:rPr>
              <w:t>1,442</w:t>
            </w:r>
          </w:p>
        </w:tc>
      </w:tr>
      <w:tr w:rsidR="008C2286" w:rsidRPr="008C2286" w:rsidTr="00032E08">
        <w:trPr>
          <w:trHeight w:val="340"/>
        </w:trPr>
        <w:tc>
          <w:tcPr>
            <w:cnfStyle w:val="001000000000"/>
            <w:tcW w:w="2095" w:type="pct"/>
            <w:shd w:val="clear" w:color="auto" w:fill="FF9900"/>
          </w:tcPr>
          <w:p w:rsidR="008C2286" w:rsidRPr="008C2286" w:rsidRDefault="008C2286" w:rsidP="00032E08">
            <w:pPr>
              <w:jc w:val="left"/>
              <w:rPr>
                <w:b/>
                <w:bCs/>
                <w:color w:val="FFFFFF" w:themeColor="background1"/>
                <w:sz w:val="20"/>
                <w:szCs w:val="20"/>
                <w:lang w:val="en-GB"/>
              </w:rPr>
            </w:pPr>
            <w:r w:rsidRPr="008C2286">
              <w:rPr>
                <w:b/>
                <w:bCs/>
                <w:color w:val="FFFFFF" w:themeColor="background1"/>
                <w:sz w:val="20"/>
                <w:szCs w:val="20"/>
                <w:lang w:val="en-GB"/>
              </w:rPr>
              <w:t>TOTAL Krka Group</w:t>
            </w:r>
          </w:p>
        </w:tc>
        <w:tc>
          <w:tcPr>
            <w:tcW w:w="581"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8,569</w:t>
            </w:r>
          </w:p>
        </w:tc>
        <w:tc>
          <w:tcPr>
            <w:tcW w:w="581"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7,975</w:t>
            </w:r>
          </w:p>
        </w:tc>
        <w:tc>
          <w:tcPr>
            <w:tcW w:w="581"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7,602</w:t>
            </w:r>
          </w:p>
        </w:tc>
        <w:tc>
          <w:tcPr>
            <w:tcW w:w="581"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6,777</w:t>
            </w:r>
          </w:p>
        </w:tc>
        <w:tc>
          <w:tcPr>
            <w:tcW w:w="581" w:type="pct"/>
            <w:shd w:val="clear" w:color="auto" w:fill="FF9900"/>
          </w:tcPr>
          <w:p w:rsidR="008C2286" w:rsidRPr="008C2286" w:rsidRDefault="008C2286" w:rsidP="00032E08">
            <w:pPr>
              <w:jc w:val="right"/>
              <w:cnfStyle w:val="000000000000"/>
              <w:rPr>
                <w:b/>
                <w:bCs/>
                <w:color w:val="FFFFFF" w:themeColor="background1"/>
                <w:sz w:val="20"/>
                <w:szCs w:val="20"/>
                <w:lang w:val="en-GB"/>
              </w:rPr>
            </w:pPr>
            <w:r w:rsidRPr="008C2286">
              <w:rPr>
                <w:b/>
                <w:bCs/>
                <w:color w:val="FFFFFF" w:themeColor="background1"/>
                <w:sz w:val="20"/>
                <w:szCs w:val="20"/>
                <w:lang w:val="en-GB"/>
              </w:rPr>
              <w:t>5,759</w:t>
            </w:r>
          </w:p>
        </w:tc>
      </w:tr>
    </w:tbl>
    <w:p w:rsidR="008C2286" w:rsidRPr="008C2286" w:rsidRDefault="008C2286" w:rsidP="008C2286">
      <w:pPr>
        <w:rPr>
          <w:b/>
          <w:color w:val="008000"/>
          <w:lang w:val="en-GB" w:eastAsia="en-US"/>
        </w:rPr>
      </w:pPr>
    </w:p>
    <w:p w:rsidR="008C2286" w:rsidRPr="008C2286" w:rsidRDefault="008C2286" w:rsidP="008C2286">
      <w:pPr>
        <w:pStyle w:val="LP2007Malinaslov"/>
        <w:rPr>
          <w:lang w:val="en-GB"/>
        </w:rPr>
      </w:pPr>
      <w:r w:rsidRPr="008C2286">
        <w:rPr>
          <w:lang w:val="en-GB"/>
        </w:rPr>
        <w:t>Employee education and development</w:t>
      </w:r>
    </w:p>
    <w:p w:rsidR="008C2286" w:rsidRPr="008C2286" w:rsidRDefault="00572417" w:rsidP="008C2286">
      <w:pPr>
        <w:pStyle w:val="LP2007Navadentekst"/>
        <w:rPr>
          <w:lang w:val="en-GB"/>
        </w:rPr>
      </w:pPr>
      <w:r w:rsidRPr="00572417">
        <w:rPr>
          <w:color w:val="000000"/>
          <w:lang w:val="en-GB" w:eastAsia="sl-SI"/>
        </w:rPr>
        <w:pict>
          <v:roundrect id="_x0000_s1133" style="position:absolute;left:0;text-align:left;margin-left:-4.85pt;margin-top:6.35pt;width:79.35pt;height:79.35pt;z-index:-251640832" arcsize="10923f" wrapcoords="2640 -491 -480 245 -480 19882 1920 21845 2640 21845 18720 21845 19440 21845 22080 19636 22080 1964 20160 -245 18720 -491 2640 -491" fillcolor="white [3201]" strokecolor="#008c26" strokeweight="2.5pt">
            <v:shadow color="#868686"/>
            <v:textbox style="mso-next-textbox:#_x0000_s1133">
              <w:txbxContent>
                <w:p w:rsidR="00C2720E" w:rsidRDefault="00C2720E" w:rsidP="008C2286">
                  <w:pPr>
                    <w:jc w:val="left"/>
                    <w:rPr>
                      <w:rFonts w:asciiTheme="minorHAnsi" w:hAnsiTheme="minorHAnsi"/>
                      <w:b/>
                      <w:i/>
                      <w:color w:val="008A28"/>
                      <w:sz w:val="18"/>
                      <w:szCs w:val="18"/>
                    </w:rPr>
                  </w:pPr>
                </w:p>
                <w:p w:rsidR="00C2720E" w:rsidRPr="006478DB" w:rsidRDefault="00C2720E" w:rsidP="008C2286">
                  <w:pPr>
                    <w:jc w:val="left"/>
                    <w:rPr>
                      <w:rFonts w:asciiTheme="minorHAnsi" w:hAnsiTheme="minorHAnsi"/>
                      <w:b/>
                      <w:i/>
                      <w:color w:val="008A28"/>
                      <w:sz w:val="18"/>
                      <w:szCs w:val="18"/>
                    </w:rPr>
                  </w:pPr>
                  <w:r w:rsidRPr="006478DB">
                    <w:rPr>
                      <w:rFonts w:asciiTheme="minorHAnsi" w:hAnsiTheme="minorHAnsi"/>
                      <w:b/>
                      <w:i/>
                      <w:color w:val="008A28"/>
                      <w:sz w:val="18"/>
                      <w:szCs w:val="18"/>
                    </w:rPr>
                    <w:t>V Krkin pogovor so</w:t>
                  </w:r>
                </w:p>
                <w:p w:rsidR="00C2720E" w:rsidRPr="00711A83" w:rsidRDefault="00C2720E" w:rsidP="008C2286">
                  <w:pPr>
                    <w:jc w:val="left"/>
                    <w:rPr>
                      <w:szCs w:val="20"/>
                    </w:rPr>
                  </w:pPr>
                  <w:r w:rsidRPr="006478DB">
                    <w:rPr>
                      <w:rFonts w:asciiTheme="minorHAnsi" w:hAnsiTheme="minorHAnsi"/>
                      <w:b/>
                      <w:i/>
                      <w:color w:val="008A28"/>
                      <w:sz w:val="18"/>
                      <w:szCs w:val="18"/>
                    </w:rPr>
                    <w:t>vključeni vsi</w:t>
                  </w:r>
                  <w:r>
                    <w:rPr>
                      <w:szCs w:val="20"/>
                    </w:rPr>
                    <w:t xml:space="preserve"> </w:t>
                  </w:r>
                  <w:r w:rsidRPr="006478DB">
                    <w:rPr>
                      <w:rFonts w:asciiTheme="minorHAnsi" w:hAnsiTheme="minorHAnsi"/>
                      <w:b/>
                      <w:i/>
                      <w:color w:val="008A28"/>
                      <w:sz w:val="18"/>
                      <w:szCs w:val="18"/>
                    </w:rPr>
                    <w:t>zaposleni.</w:t>
                  </w:r>
                </w:p>
              </w:txbxContent>
            </v:textbox>
            <w10:wrap type="tight"/>
          </v:roundrect>
        </w:pict>
      </w:r>
      <w:r w:rsidRPr="00572417">
        <w:rPr>
          <w:noProof/>
          <w:lang w:val="en-GB"/>
        </w:rPr>
        <w:pict>
          <v:roundrect id="_x0000_s1199" style="position:absolute;left:0;text-align:left;margin-left:-4.85pt;margin-top:6.35pt;width:79.35pt;height:79.35pt;z-index:-251571200" arcsize="10923f" wrapcoords="2640 -491 -480 245 -480 19882 1920 21845 2640 21845 18720 21845 19440 21845 22080 19636 22080 1964 20160 -245 18720 -491 2640 -491" strokecolor="#008c26" strokeweight="2.5pt">
            <v:shadow color="#868686"/>
            <v:textbox style="mso-next-textbox:#_x0000_s1199">
              <w:txbxContent>
                <w:p w:rsidR="00C2720E" w:rsidRDefault="00C2720E" w:rsidP="008C2286">
                  <w:pPr>
                    <w:jc w:val="left"/>
                    <w:rPr>
                      <w:rFonts w:ascii="Calibri" w:hAnsi="Calibri"/>
                      <w:b/>
                      <w:i/>
                      <w:color w:val="008A28"/>
                      <w:sz w:val="18"/>
                    </w:rPr>
                  </w:pPr>
                </w:p>
                <w:p w:rsidR="00C2720E" w:rsidRDefault="00C2720E" w:rsidP="008C2286">
                  <w:pPr>
                    <w:jc w:val="left"/>
                  </w:pPr>
                  <w:r>
                    <w:rPr>
                      <w:rFonts w:ascii="Calibri" w:hAnsi="Calibri"/>
                      <w:b/>
                      <w:i/>
                      <w:noProof/>
                      <w:color w:val="008A28"/>
                      <w:sz w:val="18"/>
                    </w:rPr>
                    <w:t>All employees are involved in Krka appraisal system.</w:t>
                  </w:r>
                </w:p>
              </w:txbxContent>
            </v:textbox>
            <w10:wrap type="tight"/>
          </v:roundrect>
        </w:pict>
      </w:r>
      <w:r w:rsidR="008C2286" w:rsidRPr="008C2286">
        <w:rPr>
          <w:color w:val="000000"/>
          <w:lang w:val="en-GB"/>
        </w:rPr>
        <w:t xml:space="preserve">The Krka Group invests significantly in the knowledge and development of its employees. The Krka appraisal interview is an important tool in providing effective leadership and development. Managers and employees use the interviews to define objectives, agree on priorities and expectations relating to work and employee development, and on that basis plan the employee’s continued training. In previous years the Krka appraisal interview included employees with secondary, professional and university education and in 2010 the Krka appraisal system was expanded to all employees. Since </w:t>
      </w:r>
      <w:proofErr w:type="gramStart"/>
      <w:r w:rsidR="008C2286" w:rsidRPr="008C2286">
        <w:rPr>
          <w:color w:val="000000"/>
          <w:lang w:val="en-GB"/>
        </w:rPr>
        <w:t>these</w:t>
      </w:r>
      <w:proofErr w:type="gramEnd"/>
      <w:r w:rsidR="008C2286" w:rsidRPr="008C2286">
        <w:rPr>
          <w:color w:val="000000"/>
          <w:lang w:val="en-GB"/>
        </w:rPr>
        <w:t xml:space="preserve"> appraisal interview can also be a source of motivation and positive mutual relations, it is important that they are carried out correctly, so managers receive additional training for them.</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color w:val="000000"/>
          <w:lang w:val="en-GB"/>
        </w:rPr>
        <w:t xml:space="preserve">Systematic early identification allows the planned development of promising and talented employees, and their preparation for more complex and responsible tasks via a system of planned education, skills trainings and acquiring experience in numerous areas. </w:t>
      </w:r>
    </w:p>
    <w:p w:rsidR="008C2286" w:rsidRPr="008C2286" w:rsidRDefault="008C2286" w:rsidP="008C2286">
      <w:pPr>
        <w:pStyle w:val="LP2007Navadentekst"/>
        <w:rPr>
          <w:color w:val="000000"/>
          <w:lang w:val="en-GB"/>
        </w:rPr>
      </w:pPr>
    </w:p>
    <w:p w:rsidR="008C2286" w:rsidRPr="008C2286" w:rsidRDefault="00572417" w:rsidP="008C2286">
      <w:pPr>
        <w:pStyle w:val="LP2007Navadentekst"/>
        <w:rPr>
          <w:lang w:val="en-GB"/>
        </w:rPr>
      </w:pPr>
      <w:r w:rsidRPr="00572417">
        <w:rPr>
          <w:noProof/>
          <w:lang w:val="en-GB"/>
        </w:rPr>
        <w:pict>
          <v:roundrect id="_x0000_s1196" style="position:absolute;left:0;text-align:left;margin-left:401.1pt;margin-top:12.35pt;width:93.55pt;height:93.55pt;z-index:-251574272" arcsize="10923f" wrapcoords="2817 -372 1174 -186 -470 1303 -470 19552 0 20669 2113 21786 2583 21786 18783 21786 19252 21786 21600 20669 21835 20483 22070 17503 22070 1490 19957 -186 18548 -372 2817 -372" strokecolor="#008c26" strokeweight="2.5pt">
            <v:shadow color="#868686"/>
            <v:textbox style="mso-next-textbox:#_x0000_s1196">
              <w:txbxContent>
                <w:p w:rsidR="00C2720E" w:rsidRDefault="00C2720E" w:rsidP="008C2286">
                  <w:pPr>
                    <w:rPr>
                      <w:rFonts w:ascii="Calibri" w:hAnsi="Calibri"/>
                      <w:b/>
                      <w:i/>
                      <w:color w:val="008A28"/>
                      <w:sz w:val="18"/>
                    </w:rPr>
                  </w:pPr>
                </w:p>
                <w:p w:rsidR="00C2720E" w:rsidRDefault="00C2720E" w:rsidP="008C2286">
                  <w:pPr>
                    <w:rPr>
                      <w:rFonts w:ascii="Calibri" w:hAnsi="Calibri"/>
                      <w:b/>
                      <w:i/>
                      <w:color w:val="008A28"/>
                      <w:sz w:val="18"/>
                    </w:rPr>
                  </w:pPr>
                  <w:r>
                    <w:rPr>
                      <w:rFonts w:ascii="Calibri" w:hAnsi="Calibri"/>
                      <w:b/>
                      <w:i/>
                      <w:noProof/>
                      <w:color w:val="008A28"/>
                      <w:sz w:val="18"/>
                    </w:rPr>
                    <w:t>We systematically identify perspective employees.</w:t>
                  </w:r>
                </w:p>
              </w:txbxContent>
            </v:textbox>
            <w10:wrap type="tight"/>
          </v:roundrect>
        </w:pict>
      </w:r>
      <w:r w:rsidR="008C2286" w:rsidRPr="008C2286">
        <w:rPr>
          <w:color w:val="000000"/>
          <w:lang w:val="en-GB"/>
        </w:rPr>
        <w:t xml:space="preserve">Almost 1,000 or 12% employees were included in the </w:t>
      </w:r>
      <w:r w:rsidR="008C2286" w:rsidRPr="008C2286">
        <w:rPr>
          <w:b/>
          <w:color w:val="000000"/>
          <w:lang w:val="en-GB"/>
        </w:rPr>
        <w:t>key and perspective staff</w:t>
      </w:r>
      <w:r w:rsidR="008C2286" w:rsidRPr="008C2286">
        <w:rPr>
          <w:color w:val="000000"/>
          <w:lang w:val="en-GB"/>
        </w:rPr>
        <w:t xml:space="preserve"> scheme. Considerable emphasis is placed on the skills and development of employees in companies and representative offices abroad. Nearly 400 employees from companies and representative offices abroad have been identified as perspective employees, which is 10% of the total number of employees outside Slovenia. A matrix assessment of the key and perspective staff was used to create a group of top employees with the most outstanding results and who have demonstrated definite management or expert potential. </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b/>
          <w:color w:val="000000"/>
          <w:lang w:val="en-GB"/>
        </w:rPr>
        <w:t>We are building competence-based systems for various work areas</w:t>
      </w:r>
      <w:r w:rsidRPr="008C2286">
        <w:rPr>
          <w:color w:val="000000"/>
          <w:lang w:val="en-GB"/>
        </w:rPr>
        <w:t>, based on which we determine requirements for knowledge development and upgrading, and the development of employee skills. Competence-based selection questions and tasks allow us to target the most important requirements for a work position during the recruitment process.</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color w:val="000000"/>
          <w:lang w:val="en-GB"/>
        </w:rPr>
        <w:t>Competences also form the basis for creating education and training programmes and evaluating those programmes. The requirements produced by the competence systems are backed by strategies arising from regular measurements of organisational climate.</w:t>
      </w:r>
    </w:p>
    <w:p w:rsidR="008C2286" w:rsidRPr="008C2286" w:rsidRDefault="008C2286" w:rsidP="008C2286">
      <w:pPr>
        <w:pStyle w:val="LP2007Navadentekst"/>
        <w:rPr>
          <w:color w:val="000000"/>
          <w:lang w:val="en-GB"/>
        </w:rPr>
      </w:pPr>
    </w:p>
    <w:p w:rsidR="008C2286" w:rsidRPr="008C2286" w:rsidRDefault="00572417" w:rsidP="008C2286">
      <w:pPr>
        <w:pStyle w:val="LP2007Navadentekst"/>
        <w:rPr>
          <w:lang w:val="en-GB"/>
        </w:rPr>
      </w:pPr>
      <w:r w:rsidRPr="00572417">
        <w:rPr>
          <w:noProof/>
          <w:lang w:val="en-GB"/>
        </w:rPr>
        <w:pict>
          <v:roundrect id="_x0000_s1197" style="position:absolute;left:0;text-align:left;margin-left:401.1pt;margin-top:17pt;width:93.55pt;height:70.85pt;z-index:-251573248" arcsize="10923f" wrapcoords="-363 -645 -363 21922 21963 21922 21963 -645 -363 -645" strokecolor="#008c26" strokeweight="2.5pt">
            <v:shadow color="#868686"/>
            <v:textbox style="mso-next-textbox:#_x0000_s1197">
              <w:txbxContent>
                <w:p w:rsidR="00C2720E" w:rsidRDefault="00C2720E" w:rsidP="008C2286">
                  <w:pPr>
                    <w:rPr>
                      <w:rFonts w:ascii="Calibri" w:hAnsi="Calibri"/>
                      <w:b/>
                      <w:i/>
                      <w:color w:val="008A28"/>
                      <w:sz w:val="18"/>
                    </w:rPr>
                  </w:pPr>
                </w:p>
                <w:p w:rsidR="00C2720E" w:rsidRDefault="00C2720E" w:rsidP="008C2286">
                  <w:pPr>
                    <w:rPr>
                      <w:rFonts w:ascii="Calibri" w:hAnsi="Calibri"/>
                      <w:b/>
                      <w:i/>
                      <w:color w:val="008A28"/>
                      <w:sz w:val="18"/>
                    </w:rPr>
                  </w:pPr>
                  <w:r>
                    <w:rPr>
                      <w:rFonts w:ascii="Calibri" w:hAnsi="Calibri"/>
                      <w:b/>
                      <w:i/>
                      <w:noProof/>
                      <w:color w:val="008A28"/>
                      <w:sz w:val="18"/>
                    </w:rPr>
                    <w:t>Education is a</w:t>
                  </w:r>
                </w:p>
                <w:p w:rsidR="00C2720E" w:rsidRDefault="00C2720E" w:rsidP="008C2286">
                  <w:pPr>
                    <w:rPr>
                      <w:rFonts w:ascii="Calibri" w:hAnsi="Calibri"/>
                      <w:b/>
                      <w:i/>
                      <w:color w:val="008A28"/>
                      <w:sz w:val="18"/>
                    </w:rPr>
                  </w:pPr>
                  <w:r>
                    <w:rPr>
                      <w:rFonts w:ascii="Calibri" w:hAnsi="Calibri"/>
                      <w:b/>
                      <w:i/>
                      <w:noProof/>
                      <w:color w:val="008A28"/>
                      <w:sz w:val="18"/>
                    </w:rPr>
                    <w:t>Krka value.</w:t>
                  </w:r>
                </w:p>
              </w:txbxContent>
            </v:textbox>
            <w10:wrap type="tight"/>
          </v:roundrect>
        </w:pict>
      </w:r>
      <w:r w:rsidR="008C2286" w:rsidRPr="008C2286">
        <w:rPr>
          <w:color w:val="000000"/>
          <w:lang w:val="en-GB"/>
        </w:rPr>
        <w:t>The need to develop leaders led to the creation of our</w:t>
      </w:r>
      <w:r w:rsidR="008C2286" w:rsidRPr="008C2286">
        <w:rPr>
          <w:b/>
          <w:color w:val="000000"/>
          <w:lang w:val="en-GB"/>
        </w:rPr>
        <w:t xml:space="preserve"> own leadership school</w:t>
      </w:r>
      <w:r w:rsidR="008C2286" w:rsidRPr="008C2286">
        <w:rPr>
          <w:color w:val="000000"/>
          <w:lang w:val="en-GB"/>
        </w:rPr>
        <w:t xml:space="preserve">, which comprises the Krka International Leadership School, Operational Leadership School and a basic level leadership programme. All three programmes are adapted to different levels of leadership. In an international environment we also provide an internal programme to develop specialists with an emphasis on the development of communication skills, team and project work and personal development. Acquiring knowledge in the fields of leadership and management also takes place at well-known business schools. </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b/>
          <w:color w:val="000000"/>
          <w:lang w:val="en-GB"/>
        </w:rPr>
        <w:lastRenderedPageBreak/>
        <w:t>Continual training</w:t>
      </w:r>
      <w:r w:rsidRPr="008C2286">
        <w:rPr>
          <w:color w:val="000000"/>
          <w:lang w:val="en-GB"/>
        </w:rPr>
        <w:t xml:space="preserve"> enables professional and personal development and career advancement. Krka employees also study at universities, institutes and other institutions at home and abroad, with 81 currently enrolled in postgraduate studies for masters’ or doctoral degrees or specialisation programmes. In 2010 there were 520 employees studying part-time, who </w:t>
      </w:r>
      <w:r w:rsidRPr="008C2286">
        <w:rPr>
          <w:lang w:val="en-GB"/>
        </w:rPr>
        <w:t>Krka supports them by co-financing school fees and offering study leave</w:t>
      </w:r>
      <w:r w:rsidRPr="008C2286">
        <w:rPr>
          <w:color w:val="000000"/>
          <w:lang w:val="en-GB"/>
        </w:rPr>
        <w:t>.</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lang w:val="en-GB"/>
        </w:rPr>
      </w:pPr>
      <w:r w:rsidRPr="008C2286">
        <w:rPr>
          <w:color w:val="000000"/>
          <w:lang w:val="en-GB"/>
        </w:rPr>
        <w:t xml:space="preserve">Education and training is organised and implemented in the Company’s </w:t>
      </w:r>
      <w:r w:rsidRPr="008C2286">
        <w:rPr>
          <w:lang w:val="en-GB"/>
        </w:rPr>
        <w:t>Training and Development</w:t>
      </w:r>
      <w:r w:rsidRPr="008C2286">
        <w:rPr>
          <w:color w:val="000000"/>
          <w:lang w:val="en-GB"/>
        </w:rPr>
        <w:t xml:space="preserve">. This involves numerous Krka specialists from a range of different fields. </w:t>
      </w:r>
      <w:r w:rsidRPr="008C2286">
        <w:rPr>
          <w:lang w:val="en-GB"/>
        </w:rPr>
        <w:t xml:space="preserve">Continual training and education takes place in various specialist fields, in leadership and personal development, foreign language tuition, particularly English and Russian, using modern information technology, and quality. </w:t>
      </w:r>
    </w:p>
    <w:p w:rsidR="008C2286" w:rsidRPr="008C2286" w:rsidRDefault="008C2286" w:rsidP="008C2286">
      <w:pPr>
        <w:rPr>
          <w:color w:val="000000"/>
          <w:lang w:val="en-GB"/>
        </w:rPr>
      </w:pPr>
    </w:p>
    <w:p w:rsidR="008C2286" w:rsidRPr="008C2286" w:rsidRDefault="008C2286" w:rsidP="008C2286">
      <w:pPr>
        <w:pStyle w:val="LP2007Navadentekst"/>
        <w:rPr>
          <w:lang w:val="en-GB"/>
        </w:rPr>
      </w:pPr>
      <w:r w:rsidRPr="008C2286">
        <w:rPr>
          <w:color w:val="000000"/>
          <w:lang w:val="en-GB"/>
        </w:rPr>
        <w:t xml:space="preserve">Krka was one of the first companies in Slovenia to develop programmes for the </w:t>
      </w:r>
      <w:r w:rsidRPr="008C2286">
        <w:rPr>
          <w:b/>
          <w:color w:val="000000"/>
          <w:lang w:val="en-GB"/>
        </w:rPr>
        <w:t>national vocational qualifications</w:t>
      </w:r>
      <w:r w:rsidRPr="008C2286">
        <w:rPr>
          <w:color w:val="000000"/>
          <w:lang w:val="en-GB"/>
        </w:rPr>
        <w:t>. Krka is the only provider in the country for six NVQ programmes for the pharmaceutical industry, and employees from pharmacies and other pharmaceutical companies are included in the courses. In 2010 we awarded certificates to 133 Krka employees. In total we have awarded 753 certificates since 2004, including 142 to participants from pharmacies and other pharmaceutical companies.</w:t>
      </w:r>
    </w:p>
    <w:p w:rsidR="008C2286" w:rsidRPr="008C2286" w:rsidRDefault="008C2286" w:rsidP="008C2286">
      <w:pPr>
        <w:rPr>
          <w:color w:val="000000"/>
          <w:lang w:val="en-GB"/>
        </w:rPr>
      </w:pPr>
    </w:p>
    <w:p w:rsidR="008C2286" w:rsidRPr="008C2286" w:rsidRDefault="008C2286" w:rsidP="008C2286">
      <w:pPr>
        <w:rPr>
          <w:lang w:val="en-GB"/>
        </w:rPr>
      </w:pPr>
      <w:r w:rsidRPr="008C2286">
        <w:rPr>
          <w:color w:val="000000"/>
          <w:lang w:val="en-GB"/>
        </w:rPr>
        <w:t>Numerous training courses were held for Marketing employees in 2010 at all levels: for medical representatives, district managers, product managers and trainers. Tens of trainers are responsible for developing the skills of employees in the marketing and sales network.</w:t>
      </w:r>
      <w:r w:rsidRPr="008C2286">
        <w:rPr>
          <w:i/>
          <w:color w:val="000000"/>
          <w:lang w:val="en-GB"/>
        </w:rPr>
        <w:t xml:space="preserve"> </w:t>
      </w:r>
    </w:p>
    <w:p w:rsidR="008C2286" w:rsidRPr="008C2286" w:rsidRDefault="008C2286" w:rsidP="008C2286">
      <w:pPr>
        <w:rPr>
          <w:i/>
          <w:color w:val="000000"/>
          <w:lang w:val="en-GB"/>
        </w:rPr>
      </w:pPr>
    </w:p>
    <w:p w:rsidR="008C2286" w:rsidRPr="008C2286" w:rsidRDefault="00572417" w:rsidP="008C2286">
      <w:pPr>
        <w:pStyle w:val="LP2007Navadentekst"/>
        <w:rPr>
          <w:lang w:val="en-GB"/>
        </w:rPr>
      </w:pPr>
      <w:r w:rsidRPr="00572417">
        <w:rPr>
          <w:noProof/>
          <w:lang w:val="en-GB"/>
        </w:rPr>
        <w:pict>
          <v:roundrect id="_x0000_s1198" style="position:absolute;left:0;text-align:left;margin-left:401.2pt;margin-top:25.8pt;width:93.55pt;height:93.55pt;z-index:-251572224" arcsize="10923f" wrapcoords="1636 -533 -327 267 -327 18933 164 20800 1309 21867 1473 21867 19964 21867 20127 21867 21436 20800 21927 18133 21927 2133 20782 -267 19800 -533 1636 -533" strokecolor="#008c26" strokeweight="2.5pt">
            <v:shadow color="#868686"/>
            <v:textbox style="mso-next-textbox:#_x0000_s1198">
              <w:txbxContent>
                <w:p w:rsidR="00C2720E" w:rsidRDefault="00C2720E" w:rsidP="008C2286">
                  <w:pPr>
                    <w:jc w:val="left"/>
                    <w:rPr>
                      <w:rFonts w:ascii="Calibri" w:hAnsi="Calibri"/>
                      <w:b/>
                      <w:i/>
                      <w:color w:val="008A28"/>
                      <w:sz w:val="18"/>
                    </w:rPr>
                  </w:pPr>
                </w:p>
                <w:p w:rsidR="00C2720E" w:rsidRDefault="00C2720E" w:rsidP="008C2286">
                  <w:pPr>
                    <w:jc w:val="left"/>
                    <w:rPr>
                      <w:rFonts w:ascii="Calibri" w:hAnsi="Calibri"/>
                      <w:b/>
                      <w:i/>
                      <w:color w:val="008A28"/>
                      <w:sz w:val="18"/>
                    </w:rPr>
                  </w:pPr>
                  <w:r>
                    <w:rPr>
                      <w:rFonts w:ascii="Calibri" w:hAnsi="Calibri"/>
                      <w:b/>
                      <w:i/>
                      <w:noProof/>
                      <w:color w:val="008A28"/>
                      <w:sz w:val="18"/>
                    </w:rPr>
                    <w:t>Online training helps reach more employees.</w:t>
                  </w:r>
                  <w:r>
                    <w:rPr>
                      <w:rFonts w:ascii="Calibri" w:hAnsi="Calibri"/>
                      <w:b/>
                      <w:i/>
                      <w:color w:val="008A28"/>
                      <w:sz w:val="18"/>
                    </w:rPr>
                    <w:t xml:space="preserve"> </w:t>
                  </w:r>
                </w:p>
                <w:p w:rsidR="00C2720E" w:rsidRDefault="00C2720E" w:rsidP="008C2286">
                  <w:pPr>
                    <w:jc w:val="left"/>
                    <w:rPr>
                      <w:color w:val="006600"/>
                    </w:rPr>
                  </w:pPr>
                </w:p>
              </w:txbxContent>
            </v:textbox>
            <w10:wrap type="tight"/>
          </v:roundrect>
        </w:pict>
      </w:r>
      <w:r w:rsidR="008C2286" w:rsidRPr="008C2286">
        <w:rPr>
          <w:lang w:val="en-GB"/>
        </w:rPr>
        <w:t>Traditional forms of education are supplemented by e-learning, which is becoming an important form of education given Krka’s widespread international network, as it allows us to reach employees in quite distant parts of the world. Employees outside Slovenia carried out 12,000 individual sessions in over 500 ‘webinars’ (e-courses) translated into local languages</w:t>
      </w:r>
      <w:r w:rsidR="008C2286" w:rsidRPr="008C2286">
        <w:rPr>
          <w:color w:val="000000"/>
          <w:lang w:val="en-GB"/>
        </w:rPr>
        <w:t>. Their knowledge can also be tested via various forms of online testing, of which there were over 500 in the marketing network throughout the year, with 18,000 individual testing sessions.</w:t>
      </w:r>
    </w:p>
    <w:p w:rsidR="008C2286" w:rsidRPr="008C2286" w:rsidRDefault="008C2286" w:rsidP="008C2286">
      <w:pPr>
        <w:rPr>
          <w:color w:val="000000"/>
          <w:lang w:val="en-GB"/>
        </w:rPr>
      </w:pPr>
    </w:p>
    <w:p w:rsidR="008C2286" w:rsidRPr="008C2286" w:rsidRDefault="008C2286" w:rsidP="008C2286">
      <w:pPr>
        <w:rPr>
          <w:lang w:val="en-GB"/>
        </w:rPr>
      </w:pPr>
      <w:r w:rsidRPr="008C2286">
        <w:rPr>
          <w:color w:val="000000"/>
          <w:lang w:val="en-GB"/>
        </w:rPr>
        <w:t xml:space="preserve">Online training is particularly widespread outside Slovenia and primarily includes marketing staff. In 2010 online courses were also organised in the field of quality about information security, the quality manual and the HACCP-system. For new employees, who take part in a 5-day induction seminar, there is an online course on business e-correspondence. </w:t>
      </w:r>
    </w:p>
    <w:p w:rsidR="008C2286" w:rsidRPr="008C2286" w:rsidRDefault="008C2286" w:rsidP="008C2286">
      <w:pPr>
        <w:rPr>
          <w:color w:val="000000"/>
          <w:lang w:val="en-GB"/>
        </w:rPr>
      </w:pPr>
    </w:p>
    <w:p w:rsidR="008C2286" w:rsidRPr="008C2286" w:rsidRDefault="008C2286" w:rsidP="008C2286">
      <w:pPr>
        <w:rPr>
          <w:lang w:val="en-GB"/>
        </w:rPr>
      </w:pPr>
      <w:r w:rsidRPr="008C2286">
        <w:rPr>
          <w:color w:val="000000"/>
          <w:lang w:val="en-GB"/>
        </w:rPr>
        <w:t>The benefit of online training lies primarily in the fact that individuals can choose when they study. Online training overcomes great distances and includes numerous participants. It cannot completely replace traditional forms of education and training, especially workshops, team and experience-based teaching, but it is a welcome complementary method that can considerably increase the effectiveness of organisational forms.</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color w:val="000000"/>
          <w:lang w:val="en-GB"/>
        </w:rPr>
      </w:pPr>
      <w:r w:rsidRPr="008C2286">
        <w:rPr>
          <w:color w:val="000000"/>
          <w:lang w:val="en-GB"/>
        </w:rPr>
        <w:t>The content and forms of education reflect Krka’s values, particularly efficiency, flexibility, partnership and creativity.</w:t>
      </w:r>
    </w:p>
    <w:p w:rsidR="008C2286" w:rsidRPr="008C2286" w:rsidRDefault="008C2286" w:rsidP="008C2286">
      <w:pPr>
        <w:rPr>
          <w:color w:val="000000"/>
          <w:lang w:val="en-GB"/>
        </w:rPr>
      </w:pPr>
    </w:p>
    <w:p w:rsidR="008C2286" w:rsidRPr="008C2286" w:rsidRDefault="008C2286" w:rsidP="008C2286">
      <w:pPr>
        <w:pStyle w:val="LP2007Navadentekst"/>
        <w:rPr>
          <w:b/>
          <w:color w:val="000000"/>
          <w:lang w:val="en-GB"/>
        </w:rPr>
      </w:pPr>
      <w:r w:rsidRPr="008C2286">
        <w:rPr>
          <w:lang w:val="en-GB"/>
        </w:rPr>
        <w:t xml:space="preserve">Every employee in the Krka Group participated in different forms of training in 2010 more than four times. On average they spent </w:t>
      </w:r>
      <w:r w:rsidRPr="008C2286">
        <w:rPr>
          <w:b/>
          <w:lang w:val="en-GB"/>
        </w:rPr>
        <w:t>38</w:t>
      </w:r>
      <w:r w:rsidRPr="008C2286">
        <w:rPr>
          <w:lang w:val="en-GB"/>
        </w:rPr>
        <w:t xml:space="preserve"> hours in training. Education spending is equivalent to </w:t>
      </w:r>
      <w:r w:rsidRPr="008C2286">
        <w:rPr>
          <w:b/>
          <w:lang w:val="en-GB"/>
        </w:rPr>
        <w:t>0.63%</w:t>
      </w:r>
      <w:r w:rsidRPr="008C2286">
        <w:rPr>
          <w:lang w:val="en-GB"/>
        </w:rPr>
        <w:t xml:space="preserve"> of operating revenues</w:t>
      </w:r>
      <w:r w:rsidRPr="008C2286">
        <w:rPr>
          <w:color w:val="000000"/>
          <w:lang w:val="en-GB"/>
        </w:rPr>
        <w:t>.</w:t>
      </w:r>
      <w:r w:rsidRPr="008C2286">
        <w:rPr>
          <w:b/>
          <w:color w:val="000000"/>
          <w:lang w:val="en-GB"/>
        </w:rPr>
        <w:t xml:space="preserve"> </w:t>
      </w:r>
    </w:p>
    <w:p w:rsidR="008C2286" w:rsidRPr="008C2286" w:rsidRDefault="008C2286" w:rsidP="008C2286">
      <w:pPr>
        <w:jc w:val="left"/>
        <w:rPr>
          <w:b/>
          <w:color w:val="000000"/>
          <w:lang w:val="en-GB" w:eastAsia="en-US"/>
        </w:rPr>
      </w:pPr>
    </w:p>
    <w:p w:rsidR="008C2286" w:rsidRPr="008C2286" w:rsidRDefault="008C2286" w:rsidP="008C2286">
      <w:pPr>
        <w:pStyle w:val="LPMalinaslov"/>
        <w:rPr>
          <w:lang w:val="en-GB"/>
        </w:rPr>
      </w:pPr>
      <w:r w:rsidRPr="008C2286">
        <w:rPr>
          <w:lang w:val="en-GB"/>
        </w:rPr>
        <w:t xml:space="preserve">Employee motivation and reward scheme </w:t>
      </w:r>
    </w:p>
    <w:p w:rsidR="008C2286" w:rsidRPr="008C2286" w:rsidRDefault="008C2286" w:rsidP="008C2286">
      <w:pPr>
        <w:pStyle w:val="LP2007Navadentekst"/>
        <w:rPr>
          <w:lang w:val="en-GB"/>
        </w:rPr>
      </w:pPr>
      <w:r w:rsidRPr="008C2286">
        <w:rPr>
          <w:color w:val="000000"/>
          <w:lang w:val="en-GB"/>
        </w:rPr>
        <w:t xml:space="preserve">A performance bonus is paid to all Krka Company employees in Slovenia twice a year, based on performance criteria defined in the business plan. </w:t>
      </w:r>
    </w:p>
    <w:p w:rsidR="008C2286" w:rsidRPr="008C2286" w:rsidRDefault="008C2286" w:rsidP="008C2286">
      <w:pPr>
        <w:pStyle w:val="LP2007Navadentekst"/>
        <w:rPr>
          <w:color w:val="000000"/>
          <w:lang w:val="en-GB"/>
        </w:rPr>
      </w:pPr>
    </w:p>
    <w:p w:rsidR="008C2286" w:rsidRPr="008C2286" w:rsidRDefault="00572417" w:rsidP="008C2286">
      <w:pPr>
        <w:pStyle w:val="LP2007Navadentekst"/>
        <w:rPr>
          <w:lang w:val="en-GB"/>
        </w:rPr>
      </w:pPr>
      <w:r w:rsidRPr="00572417">
        <w:rPr>
          <w:noProof/>
          <w:lang w:val="en-GB"/>
        </w:rPr>
        <w:pict>
          <v:roundrect id="_x0000_s1200" style="position:absolute;left:0;text-align:left;margin-left:401.2pt;margin-top:19.65pt;width:93.55pt;height:86.35pt;z-index:-251570176" arcsize="10923f" wrapcoords="2726 -441 1468 -220 -419 1763 -419 18955 419 20718 419 20939 2097 21820 2517 21820 18874 21820 19293 21820 21390 20718 22019 18294 22019 1984 19922 -220 18664 -441 2726 -441" strokecolor="#008c26" strokeweight="2.5pt">
            <v:shadow color="#868686"/>
            <v:textbox style="mso-next-textbox:#_x0000_s1200">
              <w:txbxContent>
                <w:p w:rsidR="00C2720E" w:rsidRDefault="00C2720E" w:rsidP="008C2286">
                  <w:pPr>
                    <w:jc w:val="left"/>
                    <w:rPr>
                      <w:rFonts w:ascii="Calibri" w:hAnsi="Calibri"/>
                      <w:b/>
                      <w:i/>
                      <w:color w:val="008A28"/>
                      <w:sz w:val="18"/>
                    </w:rPr>
                  </w:pPr>
                </w:p>
                <w:p w:rsidR="00C2720E" w:rsidRDefault="00C2720E" w:rsidP="008C2286">
                  <w:pPr>
                    <w:jc w:val="left"/>
                    <w:rPr>
                      <w:rFonts w:ascii="Calibri" w:hAnsi="Calibri"/>
                      <w:b/>
                      <w:i/>
                      <w:color w:val="008A28"/>
                      <w:sz w:val="18"/>
                    </w:rPr>
                  </w:pPr>
                  <w:r>
                    <w:rPr>
                      <w:rFonts w:ascii="Calibri" w:hAnsi="Calibri"/>
                      <w:b/>
                      <w:i/>
                      <w:noProof/>
                      <w:color w:val="008A28"/>
                      <w:sz w:val="18"/>
                    </w:rPr>
                    <w:t>We promote commitment and loyalty,</w:t>
                  </w:r>
                </w:p>
                <w:p w:rsidR="00C2720E" w:rsidRDefault="00C2720E" w:rsidP="008C2286">
                  <w:pPr>
                    <w:jc w:val="left"/>
                    <w:rPr>
                      <w:rFonts w:ascii="Calibri" w:hAnsi="Calibri"/>
                      <w:b/>
                      <w:i/>
                      <w:color w:val="008A28"/>
                      <w:sz w:val="18"/>
                    </w:rPr>
                  </w:pPr>
                  <w:r>
                    <w:rPr>
                      <w:rFonts w:ascii="Calibri" w:hAnsi="Calibri"/>
                      <w:b/>
                      <w:i/>
                      <w:noProof/>
                      <w:color w:val="008A28"/>
                      <w:sz w:val="18"/>
                    </w:rPr>
                    <w:t>and reward excellence.</w:t>
                  </w:r>
                </w:p>
              </w:txbxContent>
            </v:textbox>
            <w10:wrap type="tight"/>
          </v:roundrect>
        </w:pict>
      </w:r>
      <w:proofErr w:type="gramStart"/>
      <w:r w:rsidR="008C2286" w:rsidRPr="008C2286">
        <w:rPr>
          <w:color w:val="000000"/>
          <w:lang w:val="en-GB"/>
        </w:rPr>
        <w:t>In companies and representative offices abroad the provisions of local legislation and decisions by the Krka Management Board on these matters.</w:t>
      </w:r>
      <w:proofErr w:type="gramEnd"/>
      <w:r w:rsidR="008C2286" w:rsidRPr="008C2286">
        <w:rPr>
          <w:color w:val="000000"/>
          <w:lang w:val="en-GB"/>
        </w:rPr>
        <w:t xml:space="preserve"> All employees outside Slovenia are entitled to anniversary bonuses and annual leave allowance, and are included in an individual performance scheme. Marketing and Sales employees have a bonus system directly related to the results they achieve. </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color w:val="000000"/>
          <w:lang w:val="en-GB"/>
        </w:rPr>
      </w:pPr>
      <w:r w:rsidRPr="008C2286">
        <w:rPr>
          <w:color w:val="000000"/>
          <w:lang w:val="en-GB"/>
        </w:rPr>
        <w:t xml:space="preserve">Since 1999 Marketing and Sales have selected and rewarded the best medical representatives in the field, with the selection later being expanded to include district managers, product managers, internal trainers and marketing managers. In 2005 Research and Development joined the system by selecting employees of the year in the field of marketing authorisation acquisition. The same </w:t>
      </w:r>
      <w:r w:rsidRPr="008C2286">
        <w:rPr>
          <w:color w:val="000000"/>
          <w:lang w:val="en-GB"/>
        </w:rPr>
        <w:lastRenderedPageBreak/>
        <w:t>year, a scheme was introduced to reward the best employees and managers at the organisational unit and overall Group levels. Krka has been recognising the efforts of its most loyal employees for decades with anniversary bonuses and special awards. The ceremony at which we celebrate and recognise these achievements is known as the Krka Awards Day.</w:t>
      </w:r>
    </w:p>
    <w:p w:rsidR="008C2286" w:rsidRPr="008C2286" w:rsidRDefault="008C2286" w:rsidP="008C2286">
      <w:pPr>
        <w:pStyle w:val="LP2007Navadentekst"/>
        <w:rPr>
          <w:color w:val="000000"/>
          <w:lang w:val="en-GB"/>
        </w:rPr>
      </w:pPr>
    </w:p>
    <w:p w:rsidR="008C2286" w:rsidRPr="008C2286" w:rsidRDefault="008C2286" w:rsidP="008C2286">
      <w:pPr>
        <w:pStyle w:val="LP2007Malinaslov"/>
        <w:rPr>
          <w:lang w:val="en-GB"/>
        </w:rPr>
      </w:pPr>
      <w:r w:rsidRPr="008C2286">
        <w:rPr>
          <w:lang w:val="en-GB"/>
        </w:rPr>
        <w:t>Encouraging inventive work</w:t>
      </w:r>
    </w:p>
    <w:p w:rsidR="008C2286" w:rsidRPr="008C2286" w:rsidRDefault="008C2286" w:rsidP="008C2286">
      <w:pPr>
        <w:pStyle w:val="LP2007Navadentekst"/>
        <w:rPr>
          <w:lang w:val="en-GB"/>
        </w:rPr>
      </w:pPr>
      <w:r w:rsidRPr="008C2286">
        <w:rPr>
          <w:color w:val="000000"/>
          <w:lang w:val="en-GB"/>
        </w:rPr>
        <w:t xml:space="preserve">Krka’s inventive work system allows every employee to propose innovations and improvements either spontaneously or as part of a specific campaign. The company leadership has a very special role in this, being responsible for creating a positive atmosphere and encouraging employees to engage in innovative thinking, as well as implementing and rewarding their proposals. The inventive work system is incorporated within the continual improvement system, the quality system, and hence also the integrated management system. </w:t>
      </w:r>
    </w:p>
    <w:p w:rsidR="008C2286" w:rsidRPr="008C2286" w:rsidRDefault="008C2286" w:rsidP="008C2286">
      <w:pPr>
        <w:pStyle w:val="LP2007Navadentekst"/>
        <w:rPr>
          <w:color w:val="000000"/>
          <w:lang w:val="en-GB"/>
        </w:rPr>
      </w:pPr>
    </w:p>
    <w:p w:rsidR="008C2286" w:rsidRPr="008C2286" w:rsidRDefault="008C2286" w:rsidP="008C2286">
      <w:pPr>
        <w:pStyle w:val="LP2007Navadentekst"/>
        <w:rPr>
          <w:color w:val="000000"/>
          <w:lang w:val="en-GB"/>
        </w:rPr>
      </w:pPr>
      <w:r w:rsidRPr="008C2286">
        <w:rPr>
          <w:color w:val="000000"/>
          <w:lang w:val="en-GB"/>
        </w:rPr>
        <w:t xml:space="preserve">Employee proposals contribute to reducing costs and improving work processes. In addition to the awards employees receive for each innovative proposal, and awards for improvements based on calculated or estimated savings, innovation is also rewarded via other forms of incentive. Selected proposers receive special awards at the Krka Awards Day and every quarter a proposer receives a practical prize. Once a year, a meeting is organised for all proposers, and for New Year the President of the Management Board thanks all proposers for their suggestions and also gives them a practical gift. </w:t>
      </w:r>
    </w:p>
    <w:p w:rsidR="008C2286" w:rsidRPr="008C2286" w:rsidRDefault="008C2286" w:rsidP="008C2286">
      <w:pPr>
        <w:pStyle w:val="LP2007Navadentekst"/>
        <w:rPr>
          <w:b/>
          <w:color w:val="008000"/>
          <w:lang w:val="en-GB"/>
        </w:rPr>
      </w:pPr>
    </w:p>
    <w:p w:rsidR="008C2286" w:rsidRPr="008C2286" w:rsidRDefault="008C2286" w:rsidP="008C2286">
      <w:pPr>
        <w:pStyle w:val="LP2007Navadentekst"/>
        <w:rPr>
          <w:b/>
          <w:color w:val="008000"/>
          <w:lang w:val="en-GB"/>
        </w:rPr>
      </w:pPr>
      <w:r w:rsidRPr="008C2286">
        <w:rPr>
          <w:b/>
          <w:color w:val="008000"/>
          <w:lang w:val="en-GB"/>
        </w:rPr>
        <w:t>Number of proposals and proposers</w:t>
      </w:r>
    </w:p>
    <w:p w:rsidR="008C2286" w:rsidRPr="008C2286" w:rsidRDefault="008C2286" w:rsidP="008C2286">
      <w:pPr>
        <w:pStyle w:val="LP2007Navadentekst"/>
        <w:rPr>
          <w:b/>
          <w:color w:val="008000"/>
          <w:sz w:val="10"/>
          <w:szCs w:val="10"/>
          <w:lang w:val="en-GB"/>
        </w:rPr>
      </w:pPr>
      <w:r w:rsidRPr="008C2286">
        <w:rPr>
          <w:b/>
          <w:noProof/>
          <w:color w:val="008000"/>
          <w:lang w:eastAsia="sl-SI"/>
        </w:rPr>
        <w:drawing>
          <wp:inline distT="0" distB="0" distL="0" distR="0">
            <wp:extent cx="4325161" cy="1859536"/>
            <wp:effectExtent l="19050" t="0" r="18239" b="7364"/>
            <wp:docPr id="37"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C2286" w:rsidRPr="008C2286" w:rsidRDefault="008C2286" w:rsidP="008C2286">
      <w:pPr>
        <w:pStyle w:val="LP2007Navadentekst"/>
        <w:rPr>
          <w:b/>
          <w:color w:val="008000"/>
          <w:sz w:val="20"/>
          <w:szCs w:val="20"/>
          <w:lang w:val="en-GB"/>
        </w:rPr>
      </w:pPr>
    </w:p>
    <w:p w:rsidR="008C2286" w:rsidRPr="008C2286" w:rsidRDefault="008C2286" w:rsidP="008C2286">
      <w:pPr>
        <w:pStyle w:val="LP2007Navadentekst"/>
        <w:rPr>
          <w:color w:val="000000"/>
          <w:sz w:val="24"/>
          <w:lang w:val="en-GB"/>
        </w:rPr>
      </w:pPr>
      <w:r w:rsidRPr="008C2286">
        <w:rPr>
          <w:color w:val="000000"/>
          <w:lang w:val="en-GB"/>
        </w:rPr>
        <w:t>In 2010 the number of proposals fell by 6% compared to 2008, while the number of proposers increased by 1%.</w:t>
      </w:r>
      <w:r w:rsidRPr="008C2286">
        <w:rPr>
          <w:color w:val="000000"/>
          <w:sz w:val="24"/>
          <w:lang w:val="en-GB"/>
        </w:rPr>
        <w:t xml:space="preserve"> </w:t>
      </w:r>
    </w:p>
    <w:p w:rsidR="008C2286" w:rsidRPr="008C2286" w:rsidRDefault="008C2286" w:rsidP="008C2286">
      <w:pPr>
        <w:pStyle w:val="LP2007Navadentekst"/>
        <w:rPr>
          <w:color w:val="000000"/>
          <w:sz w:val="24"/>
          <w:lang w:val="en-GB"/>
        </w:rPr>
      </w:pPr>
    </w:p>
    <w:p w:rsidR="008C2286" w:rsidRPr="008C2286" w:rsidRDefault="008C2286" w:rsidP="008C2286">
      <w:pPr>
        <w:autoSpaceDE w:val="0"/>
        <w:autoSpaceDN w:val="0"/>
        <w:adjustRightInd w:val="0"/>
        <w:ind w:right="334"/>
        <w:rPr>
          <w:rFonts w:cs="FuturaTOT-Book"/>
          <w:b/>
          <w:color w:val="008000"/>
          <w:lang w:val="en-GB"/>
        </w:rPr>
      </w:pPr>
      <w:r w:rsidRPr="008C2286">
        <w:rPr>
          <w:rFonts w:cs="FuturaTOT-Book"/>
          <w:b/>
          <w:color w:val="008000"/>
          <w:lang w:val="en-GB"/>
        </w:rPr>
        <w:t xml:space="preserve">Health and safety at work </w:t>
      </w:r>
    </w:p>
    <w:p w:rsidR="008C2286" w:rsidRPr="008C2286" w:rsidRDefault="00572417" w:rsidP="008C2286">
      <w:pPr>
        <w:autoSpaceDE w:val="0"/>
        <w:autoSpaceDN w:val="0"/>
        <w:adjustRightInd w:val="0"/>
        <w:ind w:right="334"/>
        <w:rPr>
          <w:rFonts w:cs="FuturaTOT-Book"/>
          <w:color w:val="008000"/>
          <w:lang w:val="en-GB"/>
        </w:rPr>
      </w:pPr>
      <w:r w:rsidRPr="00572417">
        <w:rPr>
          <w:rFonts w:cs="FuturaTOT-Book"/>
          <w:color w:val="008000"/>
          <w:lang w:val="en-GB"/>
        </w:rPr>
        <w:pict>
          <v:roundrect id="_x0000_s1134" style="position:absolute;left:0;text-align:left;margin-left:395.3pt;margin-top:5.1pt;width:93.55pt;height:93.55pt;z-index:-251639808" arcsize="10923f" wrapcoords="2512 -540 -502 270 -502 18900 502 21060 2260 21870 19088 21870 19591 21870 21349 21060 22102 18090 22102 2160 20344 -270 18837 -540 2512 -540" fillcolor="white [3201]" strokecolor="#008c26" strokeweight="2.5pt">
            <v:shadow color="#868686"/>
            <v:textbox style="mso-next-textbox:#_x0000_s1134">
              <w:txbxContent>
                <w:p w:rsidR="00C2720E" w:rsidRDefault="00C2720E" w:rsidP="008C2286">
                  <w:pPr>
                    <w:jc w:val="left"/>
                    <w:rPr>
                      <w:rFonts w:asciiTheme="minorHAnsi" w:hAnsiTheme="minorHAnsi"/>
                      <w:b/>
                      <w:i/>
                      <w:color w:val="008A28"/>
                      <w:sz w:val="18"/>
                      <w:szCs w:val="18"/>
                    </w:rPr>
                  </w:pPr>
                </w:p>
                <w:p w:rsidR="00C2720E" w:rsidRPr="006478DB" w:rsidRDefault="00C2720E" w:rsidP="008C2286">
                  <w:pPr>
                    <w:jc w:val="left"/>
                    <w:rPr>
                      <w:rFonts w:asciiTheme="minorHAnsi" w:hAnsiTheme="minorHAnsi"/>
                      <w:b/>
                      <w:i/>
                      <w:color w:val="008A28"/>
                      <w:sz w:val="18"/>
                      <w:szCs w:val="18"/>
                    </w:rPr>
                  </w:pPr>
                  <w:r>
                    <w:rPr>
                      <w:rFonts w:asciiTheme="minorHAnsi" w:hAnsiTheme="minorHAnsi"/>
                      <w:b/>
                      <w:i/>
                      <w:color w:val="008A28"/>
                      <w:sz w:val="18"/>
                      <w:szCs w:val="18"/>
                    </w:rPr>
                    <w:t>We manage risks in the work process</w:t>
                  </w:r>
                  <w:r w:rsidRPr="006478DB">
                    <w:rPr>
                      <w:rFonts w:asciiTheme="minorHAnsi" w:hAnsiTheme="minorHAnsi"/>
                      <w:b/>
                      <w:i/>
                      <w:color w:val="008A28"/>
                      <w:sz w:val="18"/>
                      <w:szCs w:val="18"/>
                    </w:rPr>
                    <w:t>.</w:t>
                  </w:r>
                </w:p>
                <w:p w:rsidR="00C2720E" w:rsidRDefault="00C2720E" w:rsidP="008C2286"/>
              </w:txbxContent>
            </v:textbox>
            <w10:wrap type="tight"/>
          </v:roundrect>
        </w:pict>
      </w:r>
    </w:p>
    <w:p w:rsidR="008C2286" w:rsidRPr="008C2286" w:rsidRDefault="008C2286" w:rsidP="008C2286">
      <w:pPr>
        <w:autoSpaceDE w:val="0"/>
        <w:autoSpaceDN w:val="0"/>
        <w:adjustRightInd w:val="0"/>
        <w:ind w:right="334"/>
        <w:rPr>
          <w:lang w:val="en-GB"/>
        </w:rPr>
      </w:pPr>
      <w:r w:rsidRPr="008C2286">
        <w:rPr>
          <w:color w:val="000000"/>
          <w:lang w:val="en-GB"/>
        </w:rPr>
        <w:t>Krka provides a safe working environment for its employees. The latest developments in occupational health and safety and fire prevention are incorporated into every new project and technology. The risk of accident and potential health implications is monitored for every work position and technology. Risk is assessed periodically, and action is taken to reduce risks to acceptable levels to ensure continual long-term improvements in working conditions. The most recent evaluation of organisational climate indicated that employee satisfaction with working conditions had increased to 4.1 (scale of 1 to 5).</w:t>
      </w:r>
    </w:p>
    <w:p w:rsidR="008C2286" w:rsidRPr="008C2286" w:rsidRDefault="008C2286" w:rsidP="008C2286">
      <w:pPr>
        <w:rPr>
          <w:lang w:val="en-GB"/>
        </w:rPr>
      </w:pPr>
    </w:p>
    <w:p w:rsidR="008C2286" w:rsidRPr="008C2286" w:rsidRDefault="008C2286" w:rsidP="008C2286">
      <w:pPr>
        <w:ind w:right="295"/>
        <w:rPr>
          <w:lang w:val="en-GB"/>
        </w:rPr>
      </w:pPr>
      <w:r w:rsidRPr="008C2286">
        <w:rPr>
          <w:lang w:val="en-GB"/>
        </w:rPr>
        <w:t xml:space="preserve">We have an employee healthcare system that involves the heads of individual organisation units, their personal doctor, doctors specialising in occupational health, and the Health and Safety at Work Service. The Works Council and both trade unions are also part of the system, along with the specialist services. </w:t>
      </w:r>
    </w:p>
    <w:p w:rsidR="008C2286" w:rsidRPr="008C2286" w:rsidRDefault="008C2286" w:rsidP="008C2286">
      <w:pPr>
        <w:rPr>
          <w:color w:val="FF0000"/>
          <w:lang w:val="en-GB"/>
        </w:rPr>
      </w:pPr>
    </w:p>
    <w:p w:rsidR="008C2286" w:rsidRPr="008C2286" w:rsidRDefault="00572417" w:rsidP="008C2286">
      <w:pPr>
        <w:rPr>
          <w:color w:val="993366"/>
          <w:lang w:val="en-GB"/>
        </w:rPr>
      </w:pPr>
      <w:r w:rsidRPr="00572417">
        <w:rPr>
          <w:noProof/>
          <w:lang w:val="en-GB"/>
        </w:rPr>
        <w:pict>
          <v:roundrect id="_x0000_s1201" style="position:absolute;left:0;text-align:left;margin-left:395.3pt;margin-top:19.65pt;width:93.55pt;height:93.55pt;z-index:-251569152" arcsize="10923f" wrapcoords="2780 -386 1283 -193 -428 1543 -428 19671 855 21214 2352 21793 2780 21793 18606 21793 19034 21793 20958 21214 22028 18900 22028 1736 20103 0 18606 -386 2780 -386" strokecolor="#008c26" strokeweight="2.5pt">
            <v:shadow color="#868686"/>
            <v:textbox style="mso-next-textbox:#_x0000_s1201">
              <w:txbxContent>
                <w:p w:rsidR="00C2720E" w:rsidRDefault="00C2720E" w:rsidP="008C2286">
                  <w:pPr>
                    <w:jc w:val="left"/>
                    <w:rPr>
                      <w:rFonts w:ascii="Calibri" w:hAnsi="Calibri"/>
                      <w:b/>
                      <w:i/>
                      <w:color w:val="008A28"/>
                      <w:sz w:val="18"/>
                    </w:rPr>
                  </w:pPr>
                </w:p>
                <w:p w:rsidR="00C2720E" w:rsidRDefault="00C2720E" w:rsidP="008C2286">
                  <w:pPr>
                    <w:jc w:val="left"/>
                    <w:rPr>
                      <w:rFonts w:ascii="Calibri" w:hAnsi="Calibri"/>
                      <w:b/>
                      <w:i/>
                      <w:color w:val="008A28"/>
                      <w:sz w:val="18"/>
                    </w:rPr>
                  </w:pPr>
                  <w:r>
                    <w:rPr>
                      <w:rFonts w:ascii="Calibri" w:hAnsi="Calibri"/>
                      <w:b/>
                      <w:i/>
                      <w:noProof/>
                      <w:color w:val="008A28"/>
                      <w:sz w:val="18"/>
                    </w:rPr>
                    <w:t>Teamwork in employee healthcare produces results.</w:t>
                  </w:r>
                </w:p>
              </w:txbxContent>
            </v:textbox>
            <w10:wrap type="tight"/>
          </v:roundrect>
        </w:pict>
      </w:r>
      <w:r w:rsidR="008C2286" w:rsidRPr="008C2286">
        <w:rPr>
          <w:color w:val="000000"/>
          <w:lang w:val="en-GB"/>
        </w:rPr>
        <w:t xml:space="preserve">The Interpersonal Relations and Sick Leave project has been running for some years now, and contributes to reducing sick leave. </w:t>
      </w:r>
    </w:p>
    <w:p w:rsidR="008C2286" w:rsidRPr="008C2286" w:rsidRDefault="008C2286" w:rsidP="008C2286">
      <w:pPr>
        <w:rPr>
          <w:color w:val="000000"/>
          <w:lang w:val="en-GB"/>
        </w:rPr>
      </w:pPr>
    </w:p>
    <w:p w:rsidR="008C2286" w:rsidRPr="008C2286" w:rsidRDefault="008C2286" w:rsidP="008C2286">
      <w:pPr>
        <w:rPr>
          <w:lang w:val="en-GB"/>
        </w:rPr>
      </w:pPr>
      <w:r w:rsidRPr="008C2286">
        <w:rPr>
          <w:lang w:val="en-GB"/>
        </w:rPr>
        <w:t xml:space="preserve">Sick leave within the Krka Group was </w:t>
      </w:r>
      <w:proofErr w:type="gramStart"/>
      <w:r w:rsidRPr="008C2286">
        <w:rPr>
          <w:lang w:val="en-GB"/>
        </w:rPr>
        <w:t>4.7%,</w:t>
      </w:r>
      <w:proofErr w:type="gramEnd"/>
      <w:r w:rsidRPr="008C2286">
        <w:rPr>
          <w:lang w:val="en-GB"/>
        </w:rPr>
        <w:t xml:space="preserve"> and maternity leave 3.2%. </w:t>
      </w:r>
    </w:p>
    <w:p w:rsidR="008C2286" w:rsidRPr="008C2286" w:rsidRDefault="008C2286" w:rsidP="008C2286">
      <w:pPr>
        <w:pStyle w:val="LP2007Navadentekst"/>
        <w:rPr>
          <w:lang w:val="en-GB"/>
        </w:rPr>
      </w:pPr>
    </w:p>
    <w:p w:rsidR="008C2286" w:rsidRPr="008C2286" w:rsidRDefault="008C2286" w:rsidP="008C2286">
      <w:pPr>
        <w:rPr>
          <w:lang w:val="en-GB"/>
        </w:rPr>
      </w:pPr>
      <w:r w:rsidRPr="008C2286">
        <w:rPr>
          <w:lang w:val="en-GB"/>
        </w:rPr>
        <w:t>A total of 5.5% of employees has a registered disability. In accordance with legislation and regulations and the individuals' disabilities, we have a team of experts to find work that matches their occupational profile. Preventive measures are taken to ensure they do not suffer further restrictions due to their disabilities.</w:t>
      </w:r>
      <w:r w:rsidRPr="008C2286">
        <w:rPr>
          <w:color w:val="000000"/>
          <w:lang w:val="en-GB"/>
        </w:rPr>
        <w:t xml:space="preserve"> In addition to preventive and curative healthcare for </w:t>
      </w:r>
      <w:r w:rsidRPr="008C2286">
        <w:rPr>
          <w:color w:val="000000"/>
          <w:lang w:val="en-GB"/>
        </w:rPr>
        <w:lastRenderedPageBreak/>
        <w:t xml:space="preserve">employees with disabilities, Krka ensures that their workposts are adapted to their occupational capacities. Krka also provides appropriate requalification for employees who can no longer perform their duties. </w:t>
      </w:r>
    </w:p>
    <w:p w:rsidR="008C2286" w:rsidRPr="008C2286" w:rsidRDefault="008C2286" w:rsidP="008C2286">
      <w:pPr>
        <w:autoSpaceDE w:val="0"/>
        <w:autoSpaceDN w:val="0"/>
        <w:adjustRightInd w:val="0"/>
        <w:ind w:right="334"/>
        <w:rPr>
          <w:color w:val="000000"/>
          <w:lang w:val="en-GB"/>
        </w:rPr>
      </w:pPr>
    </w:p>
    <w:p w:rsidR="008C2286" w:rsidRPr="008C2286" w:rsidRDefault="008C2286" w:rsidP="008C2286">
      <w:pPr>
        <w:autoSpaceDE w:val="0"/>
        <w:autoSpaceDN w:val="0"/>
        <w:adjustRightInd w:val="0"/>
        <w:ind w:right="334"/>
        <w:rPr>
          <w:lang w:val="en-GB"/>
        </w:rPr>
      </w:pPr>
      <w:r w:rsidRPr="008C2286">
        <w:rPr>
          <w:color w:val="000000"/>
          <w:lang w:val="en-GB"/>
        </w:rPr>
        <w:t xml:space="preserve">The health and safety at work system is organised in accordance with the </w:t>
      </w:r>
      <w:r w:rsidRPr="008C2286">
        <w:rPr>
          <w:b/>
          <w:color w:val="000000"/>
          <w:lang w:val="en-GB"/>
        </w:rPr>
        <w:t>BS OHSAS 18001:2007</w:t>
      </w:r>
      <w:r w:rsidRPr="008C2286">
        <w:rPr>
          <w:color w:val="000000"/>
          <w:lang w:val="en-GB"/>
        </w:rPr>
        <w:t xml:space="preserve"> </w:t>
      </w:r>
      <w:r w:rsidRPr="008C2286">
        <w:rPr>
          <w:b/>
          <w:color w:val="000000"/>
          <w:lang w:val="en-GB"/>
        </w:rPr>
        <w:t>standard</w:t>
      </w:r>
      <w:r w:rsidRPr="008C2286">
        <w:rPr>
          <w:color w:val="000000"/>
          <w:lang w:val="en-GB"/>
        </w:rPr>
        <w:t>,</w:t>
      </w:r>
      <w:r w:rsidRPr="008C2286">
        <w:rPr>
          <w:b/>
          <w:color w:val="000000"/>
          <w:lang w:val="en-GB"/>
        </w:rPr>
        <w:t xml:space="preserve"> </w:t>
      </w:r>
      <w:r w:rsidRPr="008C2286">
        <w:rPr>
          <w:color w:val="000000"/>
          <w:lang w:val="en-GB"/>
        </w:rPr>
        <w:t xml:space="preserve">and is fully covered by the integrated management system. Working groups for health and safety at work are found in each organisational unit, with each group including a certified health and safety officer. At the company level, there is a health and safety team that prepares key objectives and programmes that are submitted to the Management Board for approval. </w:t>
      </w:r>
    </w:p>
    <w:p w:rsidR="008C2286" w:rsidRPr="008C2286" w:rsidRDefault="008C2286" w:rsidP="008C2286">
      <w:pPr>
        <w:autoSpaceDE w:val="0"/>
        <w:autoSpaceDN w:val="0"/>
        <w:adjustRightInd w:val="0"/>
        <w:ind w:right="334"/>
        <w:rPr>
          <w:color w:val="000000"/>
          <w:lang w:val="en-GB"/>
        </w:rPr>
      </w:pPr>
    </w:p>
    <w:p w:rsidR="008C2286" w:rsidRPr="008C2286" w:rsidRDefault="008C2286" w:rsidP="008C2286">
      <w:pPr>
        <w:autoSpaceDE w:val="0"/>
        <w:autoSpaceDN w:val="0"/>
        <w:adjustRightInd w:val="0"/>
        <w:ind w:right="334"/>
        <w:rPr>
          <w:rFonts w:cs="FuturaTOT-Book"/>
          <w:color w:val="000000"/>
          <w:lang w:val="en-GB"/>
        </w:rPr>
      </w:pPr>
      <w:r w:rsidRPr="008C2286">
        <w:rPr>
          <w:color w:val="000000"/>
          <w:lang w:val="en-GB"/>
        </w:rPr>
        <w:t>Data on workplace accidents is monitored continually. The LTAR (Lost Time Accident Rate) indicator in the graph below, which indicates the number of accidents in the workplace requiring three or more days of sick leave per million hours of work, stood at 4.8 in 2010. All accidents were minor</w:t>
      </w:r>
      <w:r w:rsidRPr="008C2286">
        <w:rPr>
          <w:rFonts w:cs="FuturaTOT-Book"/>
          <w:color w:val="000000"/>
          <w:lang w:val="en-GB"/>
        </w:rPr>
        <w:t>.</w:t>
      </w:r>
    </w:p>
    <w:p w:rsidR="008C2286" w:rsidRPr="008C2286" w:rsidRDefault="008C2286" w:rsidP="008C2286">
      <w:pPr>
        <w:autoSpaceDE w:val="0"/>
        <w:autoSpaceDN w:val="0"/>
        <w:adjustRightInd w:val="0"/>
        <w:ind w:right="334"/>
        <w:rPr>
          <w:rFonts w:cs="FuturaTOT-Book"/>
          <w:color w:val="000000"/>
          <w:lang w:val="en-GB"/>
        </w:rPr>
      </w:pPr>
    </w:p>
    <w:p w:rsidR="008C2286" w:rsidRPr="008C2286" w:rsidRDefault="008C2286" w:rsidP="008C2286">
      <w:pPr>
        <w:pStyle w:val="LPMalinaslov"/>
        <w:rPr>
          <w:lang w:val="en-GB"/>
        </w:rPr>
      </w:pPr>
      <w:r w:rsidRPr="008C2286">
        <w:rPr>
          <w:lang w:val="en-GB"/>
        </w:rPr>
        <w:t xml:space="preserve">Frequency of workplace accidents (LTAR) </w:t>
      </w:r>
    </w:p>
    <w:p w:rsidR="008C2286" w:rsidRPr="008C2286" w:rsidRDefault="00572417" w:rsidP="008C2286">
      <w:pPr>
        <w:autoSpaceDE w:val="0"/>
        <w:autoSpaceDN w:val="0"/>
        <w:adjustRightInd w:val="0"/>
        <w:ind w:right="334"/>
        <w:rPr>
          <w:rFonts w:cs="FuturaTOT-Book"/>
          <w:color w:val="000000"/>
          <w:lang w:val="en-GB"/>
        </w:rPr>
      </w:pPr>
      <w:r w:rsidRPr="00572417">
        <w:rPr>
          <w:lang w:val="en-GB"/>
        </w:rPr>
        <w:pict>
          <v:roundrect id="_x0000_s1135" style="position:absolute;left:0;text-align:left;margin-left:395.3pt;margin-top:5.35pt;width:93.55pt;height:93.55pt;z-index:-251638784" arcsize="10923f" wrapcoords="2323 -540 -465 270 -465 18900 465 21060 2090 21870 19277 21870 19742 21870 21368 21060 22065 18090 22065 2160 20439 -270 19045 -540 2323 -540" fillcolor="white [3201]" strokecolor="#008c26" strokeweight="2.5pt">
            <v:shadow color="#868686"/>
            <v:textbox style="mso-next-textbox:#_x0000_s1135">
              <w:txbxContent>
                <w:p w:rsidR="00C2720E" w:rsidRDefault="00C2720E" w:rsidP="008C2286">
                  <w:pPr>
                    <w:jc w:val="left"/>
                    <w:rPr>
                      <w:rFonts w:asciiTheme="minorHAnsi" w:hAnsiTheme="minorHAnsi"/>
                      <w:b/>
                      <w:i/>
                      <w:color w:val="008A28"/>
                      <w:sz w:val="18"/>
                      <w:szCs w:val="18"/>
                    </w:rPr>
                  </w:pPr>
                </w:p>
                <w:p w:rsidR="00C2720E" w:rsidRPr="006478DB" w:rsidRDefault="00C2720E" w:rsidP="008C2286">
                  <w:pPr>
                    <w:jc w:val="left"/>
                    <w:rPr>
                      <w:rFonts w:asciiTheme="minorHAnsi" w:hAnsiTheme="minorHAnsi"/>
                      <w:b/>
                      <w:i/>
                      <w:color w:val="008A28"/>
                      <w:sz w:val="18"/>
                      <w:szCs w:val="18"/>
                    </w:rPr>
                  </w:pPr>
                  <w:r>
                    <w:rPr>
                      <w:rFonts w:asciiTheme="minorHAnsi" w:hAnsiTheme="minorHAnsi"/>
                      <w:b/>
                      <w:i/>
                      <w:color w:val="008A28"/>
                      <w:sz w:val="18"/>
                      <w:szCs w:val="18"/>
                    </w:rPr>
                    <w:t>We are well-prepared for emergencies</w:t>
                  </w:r>
                  <w:r w:rsidRPr="006478DB">
                    <w:rPr>
                      <w:rFonts w:asciiTheme="minorHAnsi" w:hAnsiTheme="minorHAnsi"/>
                      <w:b/>
                      <w:i/>
                      <w:color w:val="008A28"/>
                      <w:sz w:val="18"/>
                      <w:szCs w:val="18"/>
                    </w:rPr>
                    <w:t>.</w:t>
                  </w:r>
                </w:p>
                <w:p w:rsidR="00C2720E" w:rsidRDefault="00C2720E" w:rsidP="008C2286"/>
              </w:txbxContent>
            </v:textbox>
            <w10:wrap type="tight"/>
          </v:roundrect>
        </w:pict>
      </w:r>
      <w:r w:rsidR="008C2286" w:rsidRPr="008C2286">
        <w:rPr>
          <w:rFonts w:cs="FuturaTOT-Book"/>
          <w:noProof/>
          <w:color w:val="000000"/>
        </w:rPr>
        <w:drawing>
          <wp:inline distT="0" distB="0" distL="0" distR="0">
            <wp:extent cx="4314825" cy="1920240"/>
            <wp:effectExtent l="19050" t="0" r="9525" b="3810"/>
            <wp:docPr id="3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C2286" w:rsidRPr="008C2286" w:rsidRDefault="008C2286" w:rsidP="008C2286">
      <w:pPr>
        <w:autoSpaceDE w:val="0"/>
        <w:autoSpaceDN w:val="0"/>
        <w:adjustRightInd w:val="0"/>
        <w:ind w:right="334"/>
        <w:rPr>
          <w:rFonts w:cs="FuturaTOT-Book"/>
          <w:color w:val="000000"/>
          <w:lang w:val="en-GB"/>
        </w:rPr>
      </w:pPr>
    </w:p>
    <w:p w:rsidR="008C2286" w:rsidRPr="008C2286" w:rsidRDefault="008C2286" w:rsidP="008C2286">
      <w:pPr>
        <w:autoSpaceDE w:val="0"/>
        <w:autoSpaceDN w:val="0"/>
        <w:adjustRightInd w:val="0"/>
        <w:ind w:right="334"/>
        <w:rPr>
          <w:rFonts w:cs="FuturaTOT-Book"/>
          <w:color w:val="000000"/>
          <w:lang w:val="en-GB"/>
        </w:rPr>
      </w:pPr>
      <w:r w:rsidRPr="008C2286">
        <w:rPr>
          <w:color w:val="000000"/>
          <w:lang w:val="en-GB"/>
        </w:rPr>
        <w:t>No major incident, such as a fire or major spillage of hazardous chemicals, occurred in 2010. The Fire Safety Department and the Industrial Fire Service Crew is responsible for emergency responses. In 2010 there were 13 exercises to increase emergency preparedness, one of which was a major exercise involving the Novo mesto Fire and Rescue Service. We demonstrated the possibility of an emergency actually occurring, and tested the coordination of the internal and external emergency teams, and the Krka first aid and medical teams</w:t>
      </w:r>
      <w:r w:rsidRPr="008C2286">
        <w:rPr>
          <w:rFonts w:cs="FuturaTOT-Book"/>
          <w:color w:val="000000"/>
          <w:lang w:val="en-GB"/>
        </w:rPr>
        <w:t xml:space="preserve">. </w:t>
      </w:r>
    </w:p>
    <w:p w:rsidR="008C2286" w:rsidRPr="008C2286" w:rsidRDefault="008C2286" w:rsidP="008C2286">
      <w:pPr>
        <w:autoSpaceDE w:val="0"/>
        <w:autoSpaceDN w:val="0"/>
        <w:adjustRightInd w:val="0"/>
        <w:ind w:right="334"/>
        <w:rPr>
          <w:rFonts w:cs="FuturaTOT-Book"/>
          <w:color w:val="000000"/>
          <w:lang w:val="en-GB"/>
        </w:rPr>
      </w:pPr>
    </w:p>
    <w:p w:rsidR="008C2286" w:rsidRPr="008C2286" w:rsidRDefault="00572417" w:rsidP="008C2286">
      <w:pPr>
        <w:pStyle w:val="LPMalinaslov"/>
        <w:rPr>
          <w:lang w:val="en-GB"/>
        </w:rPr>
      </w:pPr>
      <w:r w:rsidRPr="00572417">
        <w:rPr>
          <w:lang w:val="en-GB"/>
        </w:rPr>
        <w:pict>
          <v:roundrect id="_x0000_s1154" style="position:absolute;margin-left:391.7pt;margin-top:9.35pt;width:93.55pt;height:93.55pt;z-index:-251618304" arcsize="10923f" wrapcoords="2515 -348 1479 -174 -296 1568 -296 20032 1627 21774 2515 21774 18937 21774 19825 21774 21748 19858 21896 17071 21896 1568 19973 -174 18937 -348 2515 -348" fillcolor="white [3201]" strokecolor="#008c26" strokeweight="2.5pt">
            <v:shadow color="#868686"/>
            <v:textbox style="mso-next-textbox:#_x0000_s1154">
              <w:txbxContent>
                <w:p w:rsidR="00C2720E" w:rsidRDefault="00C2720E" w:rsidP="008C2286">
                  <w:pPr>
                    <w:pStyle w:val="Okvir"/>
                  </w:pPr>
                </w:p>
                <w:p w:rsidR="00C2720E" w:rsidRPr="006478DB" w:rsidRDefault="00C2720E" w:rsidP="008C2286">
                  <w:pPr>
                    <w:jc w:val="left"/>
                    <w:rPr>
                      <w:rFonts w:asciiTheme="minorHAnsi" w:hAnsiTheme="minorHAnsi"/>
                      <w:b/>
                      <w:i/>
                      <w:color w:val="008A28"/>
                      <w:sz w:val="18"/>
                      <w:szCs w:val="18"/>
                    </w:rPr>
                  </w:pPr>
                  <w:r>
                    <w:rPr>
                      <w:rFonts w:asciiTheme="minorHAnsi" w:hAnsiTheme="minorHAnsi"/>
                      <w:b/>
                      <w:i/>
                      <w:color w:val="008A28"/>
                      <w:sz w:val="18"/>
                      <w:szCs w:val="18"/>
                    </w:rPr>
                    <w:t>We offer quality of life to employees and Krka pensioners</w:t>
                  </w:r>
                  <w:r w:rsidRPr="006478DB">
                    <w:rPr>
                      <w:rFonts w:asciiTheme="minorHAnsi" w:hAnsiTheme="minorHAnsi"/>
                      <w:b/>
                      <w:i/>
                      <w:color w:val="008A28"/>
                      <w:sz w:val="18"/>
                      <w:szCs w:val="18"/>
                    </w:rPr>
                    <w:t xml:space="preserve">. </w:t>
                  </w:r>
                </w:p>
                <w:p w:rsidR="00C2720E" w:rsidRPr="00CB0793" w:rsidRDefault="00C2720E" w:rsidP="008C2286"/>
              </w:txbxContent>
            </v:textbox>
            <w10:wrap type="tight"/>
          </v:roundrect>
        </w:pict>
      </w:r>
      <w:r w:rsidR="008C2286" w:rsidRPr="008C2286">
        <w:rPr>
          <w:lang w:val="en-GB"/>
        </w:rPr>
        <w:t>Quality of life</w:t>
      </w:r>
    </w:p>
    <w:p w:rsidR="008C2286" w:rsidRPr="008C2286" w:rsidRDefault="008C2286" w:rsidP="008C2286">
      <w:pPr>
        <w:pStyle w:val="LPNavadentekst"/>
        <w:rPr>
          <w:lang w:val="en-GB"/>
        </w:rPr>
      </w:pPr>
      <w:r w:rsidRPr="008C2286">
        <w:rPr>
          <w:lang w:val="en-GB"/>
        </w:rPr>
        <w:t xml:space="preserve">For many years Krka has organised activities that contribute to increasing our employees’ quality of life and quality of work. In all locations in which it is possible, we provide employees with high quality, nutritional warm meals. This also provides a good example and guide to employees about the importance of healthy food.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We offer advice to employees facing problems and even assist with one-off monetary assistance.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Health and interpersonal relations at Krka are supported by organising preventive, recreational and social programmes and a wide range of cultural and sporting events.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In 2010 we continued a major project to improve health with a campaign called </w:t>
      </w:r>
      <w:r w:rsidRPr="008C2286">
        <w:rPr>
          <w:b/>
          <w:lang w:val="en-GB"/>
        </w:rPr>
        <w:t xml:space="preserve">Caring </w:t>
      </w:r>
      <w:proofErr w:type="gramStart"/>
      <w:r w:rsidRPr="008C2286">
        <w:rPr>
          <w:b/>
          <w:lang w:val="en-GB"/>
        </w:rPr>
        <w:t>For</w:t>
      </w:r>
      <w:proofErr w:type="gramEnd"/>
      <w:r w:rsidRPr="008C2286">
        <w:rPr>
          <w:b/>
          <w:lang w:val="en-GB"/>
        </w:rPr>
        <w:t xml:space="preserve"> Your Health – Together We Scale the Heights</w:t>
      </w:r>
      <w:r w:rsidRPr="008C2286">
        <w:rPr>
          <w:lang w:val="en-GB"/>
        </w:rPr>
        <w:t>,</w:t>
      </w:r>
      <w:r w:rsidRPr="008C2286">
        <w:rPr>
          <w:i/>
          <w:lang w:val="en-GB"/>
        </w:rPr>
        <w:t xml:space="preserve"> </w:t>
      </w:r>
      <w:r w:rsidRPr="008C2286">
        <w:rPr>
          <w:lang w:val="en-GB"/>
        </w:rPr>
        <w:t>which is intended to encourage people to get moving and to tell them about the importance of a healthy lifestyle. Together with the Slovenian Mountaineering and Climbing Association we signposted and did maintenance work on 15 popular hiking routes around Slovenia. In 2009 and 2010 over 3000 Krka employees took part in hikes along 11 routes.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The Krka Trim Club organises weekly sporting activities in which over 950 employees take part. Krka has holiday accommodation and also organises recreation for employees as a preventive health measure. Krka also helps resolve housing issues through housing loans and the possibility of renting Krka-owned flats.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lastRenderedPageBreak/>
        <w:t>Krka’s Culture and Arts Society offers an art gallery, a choir, a drama club, and creative workshops as well as organising visits to events, enriching the quality of life for our employees.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Employee gatherings are an important part of Krka’s corporate culture. Employees come together for Krka Day – a social and sports event for all employees, the Krka Awards Day, and New Year's events held by the various organisational units, as well as at other gatherings such as meetings for disabled staff, blood donors, volunteer firefighters, people involved in sports and others. Meetings have also long been organised for retired Krka employees as well. </w:t>
      </w:r>
    </w:p>
    <w:p w:rsidR="008C2286" w:rsidRPr="008C2286" w:rsidRDefault="008C2286" w:rsidP="008C2286">
      <w:pPr>
        <w:jc w:val="left"/>
        <w:rPr>
          <w:rStyle w:val="LPNaslov2Znak"/>
          <w:color w:val="FF0000"/>
          <w:lang w:val="en-GB"/>
        </w:rPr>
      </w:pPr>
      <w:r w:rsidRPr="008C2286">
        <w:rPr>
          <w:rStyle w:val="LPNaslov2Znak"/>
          <w:b w:val="0"/>
          <w:color w:val="FF0000"/>
          <w:lang w:val="en-GB"/>
        </w:rPr>
        <w:br w:type="page"/>
      </w:r>
    </w:p>
    <w:p w:rsidR="008C2286" w:rsidRPr="008C2286" w:rsidRDefault="008C2286" w:rsidP="008C2286">
      <w:pPr>
        <w:pStyle w:val="LPNaslov2"/>
        <w:rPr>
          <w:lang w:val="en-GB"/>
        </w:rPr>
      </w:pPr>
      <w:bookmarkStart w:id="160" w:name="_Toc290281410"/>
      <w:r w:rsidRPr="008C2286">
        <w:rPr>
          <w:lang w:val="en-GB"/>
        </w:rPr>
        <w:lastRenderedPageBreak/>
        <w:t>Communications</w:t>
      </w:r>
      <w:bookmarkEnd w:id="160"/>
      <w:r w:rsidRPr="008C2286">
        <w:rPr>
          <w:lang w:val="en-GB"/>
        </w:rPr>
        <w:t xml:space="preserve"> </w:t>
      </w:r>
      <w:bookmarkEnd w:id="159"/>
    </w:p>
    <w:p w:rsidR="008C2286" w:rsidRPr="008C2286" w:rsidRDefault="008C2286" w:rsidP="008C2286">
      <w:pPr>
        <w:pStyle w:val="LPNaslov3"/>
        <w:rPr>
          <w:lang w:val="en-GB"/>
        </w:rPr>
      </w:pPr>
      <w:bookmarkStart w:id="161" w:name="_Toc163987476"/>
      <w:bookmarkStart w:id="162" w:name="_Toc191209156"/>
      <w:bookmarkEnd w:id="156"/>
      <w:r w:rsidRPr="008C2286">
        <w:rPr>
          <w:lang w:val="en-GB"/>
        </w:rPr>
        <w:t xml:space="preserve">Communications with investors </w:t>
      </w:r>
      <w:bookmarkEnd w:id="161"/>
      <w:bookmarkEnd w:id="162"/>
    </w:p>
    <w:p w:rsidR="008C2286" w:rsidRPr="008C2286" w:rsidRDefault="00572417" w:rsidP="008C2286">
      <w:pPr>
        <w:pStyle w:val="LPNavadentekst"/>
        <w:rPr>
          <w:lang w:val="en-GB"/>
        </w:rPr>
      </w:pPr>
      <w:r w:rsidRPr="00572417">
        <w:rPr>
          <w:noProof/>
          <w:lang w:val="en-GB"/>
        </w:rPr>
        <w:pict>
          <v:roundrect id="_x0000_s1202" style="position:absolute;left:0;text-align:left;margin-left:404.8pt;margin-top:31.8pt;width:93.55pt;height:93.55pt;z-index:251748352" arcsize="10923f" strokecolor="#008a28" strokeweight="2.5pt">
            <v:shadow color="#868686"/>
            <v:textbox style="mso-next-textbox:#_x0000_s1202">
              <w:txbxContent>
                <w:p w:rsidR="00C2720E" w:rsidRDefault="00C2720E" w:rsidP="008C2286">
                  <w:pPr>
                    <w:pStyle w:val="Okvir"/>
                    <w:rPr>
                      <w:szCs w:val="24"/>
                    </w:rPr>
                  </w:pPr>
                </w:p>
                <w:p w:rsidR="00C2720E" w:rsidRDefault="00C2720E" w:rsidP="008C2286">
                  <w:pPr>
                    <w:pStyle w:val="Okvir"/>
                    <w:rPr>
                      <w:szCs w:val="24"/>
                    </w:rPr>
                  </w:pPr>
                  <w:r>
                    <w:rPr>
                      <w:noProof/>
                      <w:szCs w:val="24"/>
                    </w:rPr>
                    <w:t>Krka wins most transparent public  company award for fourth consecutive year.</w:t>
                  </w:r>
                </w:p>
              </w:txbxContent>
            </v:textbox>
            <w10:wrap type="square"/>
          </v:roundrect>
        </w:pict>
      </w:r>
      <w:r w:rsidR="008C2286" w:rsidRPr="008C2286">
        <w:rPr>
          <w:lang w:val="en-GB"/>
        </w:rPr>
        <w:t>We are aware that high quality communications with investors and analysts increase understanding of the Krka business story and make a contribution to achieving the company’s objectives. In 2010 we received the Ljubljana Stock Exchange’s award for the most transparent public company in Slovenia for the fourth consecutive year.</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We work to make our investor communications as transparent, consistent and stable as possible. Communication content relates especially to past business performance and the company’s future strategy and development, all in line with the company’s information disclosure policy.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The main communication objectives are:</w:t>
      </w:r>
    </w:p>
    <w:p w:rsidR="008C2286" w:rsidRPr="008C2286" w:rsidRDefault="008C2286" w:rsidP="008C2286">
      <w:pPr>
        <w:pStyle w:val="LPNavadentekst"/>
        <w:numPr>
          <w:ilvl w:val="0"/>
          <w:numId w:val="29"/>
        </w:numPr>
        <w:rPr>
          <w:lang w:val="en-GB"/>
        </w:rPr>
      </w:pPr>
      <w:r w:rsidRPr="008C2286">
        <w:rPr>
          <w:lang w:val="en-GB"/>
        </w:rPr>
        <w:t xml:space="preserve">achieving a fair market valuation for Krka </w:t>
      </w:r>
    </w:p>
    <w:p w:rsidR="008C2286" w:rsidRPr="008C2286" w:rsidRDefault="008C2286" w:rsidP="008C2286">
      <w:pPr>
        <w:pStyle w:val="LPNavadentekst"/>
        <w:numPr>
          <w:ilvl w:val="0"/>
          <w:numId w:val="29"/>
        </w:numPr>
        <w:rPr>
          <w:lang w:val="en-GB"/>
        </w:rPr>
      </w:pPr>
      <w:r w:rsidRPr="008C2286">
        <w:rPr>
          <w:lang w:val="en-GB"/>
        </w:rPr>
        <w:t xml:space="preserve">easier and cheaper access to capital </w:t>
      </w:r>
    </w:p>
    <w:p w:rsidR="008C2286" w:rsidRPr="008C2286" w:rsidRDefault="008C2286" w:rsidP="008C2286">
      <w:pPr>
        <w:pStyle w:val="LPNavadentekst"/>
        <w:numPr>
          <w:ilvl w:val="0"/>
          <w:numId w:val="29"/>
        </w:numPr>
        <w:rPr>
          <w:lang w:val="en-GB"/>
        </w:rPr>
      </w:pPr>
      <w:proofErr w:type="gramStart"/>
      <w:r w:rsidRPr="008C2286">
        <w:rPr>
          <w:lang w:val="en-GB"/>
        </w:rPr>
        <w:t>a</w:t>
      </w:r>
      <w:proofErr w:type="gramEnd"/>
      <w:r w:rsidRPr="008C2286">
        <w:rPr>
          <w:lang w:val="en-GB"/>
        </w:rPr>
        <w:t xml:space="preserve"> reasonable level of liquidity in Krka shares.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We achieve these objectives through: </w:t>
      </w:r>
    </w:p>
    <w:p w:rsidR="008C2286" w:rsidRPr="008C2286" w:rsidRDefault="008C2286" w:rsidP="008C2286">
      <w:pPr>
        <w:pStyle w:val="LPNavadentekst"/>
        <w:numPr>
          <w:ilvl w:val="0"/>
          <w:numId w:val="30"/>
        </w:numPr>
        <w:rPr>
          <w:lang w:val="en-GB"/>
        </w:rPr>
      </w:pPr>
      <w:r w:rsidRPr="008C2286">
        <w:rPr>
          <w:lang w:val="en-GB"/>
        </w:rPr>
        <w:t>meetings with investors at the Company headquarters</w:t>
      </w:r>
    </w:p>
    <w:p w:rsidR="008C2286" w:rsidRPr="008C2286" w:rsidRDefault="008C2286" w:rsidP="008C2286">
      <w:pPr>
        <w:pStyle w:val="LPNavadentekst"/>
        <w:numPr>
          <w:ilvl w:val="0"/>
          <w:numId w:val="30"/>
        </w:numPr>
        <w:rPr>
          <w:lang w:val="en-GB"/>
        </w:rPr>
      </w:pPr>
      <w:r w:rsidRPr="008C2286">
        <w:rPr>
          <w:lang w:val="en-GB"/>
        </w:rPr>
        <w:t>participating in investor conferences in Slovenia and abroad</w:t>
      </w:r>
    </w:p>
    <w:p w:rsidR="008C2286" w:rsidRPr="008C2286" w:rsidRDefault="008C2286" w:rsidP="008C2286">
      <w:pPr>
        <w:pStyle w:val="LPNavadentekst"/>
        <w:numPr>
          <w:ilvl w:val="0"/>
          <w:numId w:val="30"/>
        </w:numPr>
        <w:rPr>
          <w:lang w:val="en-GB"/>
        </w:rPr>
      </w:pPr>
      <w:r w:rsidRPr="008C2286">
        <w:rPr>
          <w:lang w:val="en-GB"/>
        </w:rPr>
        <w:t>organising investor roadshows in financial centres around the world</w:t>
      </w:r>
    </w:p>
    <w:p w:rsidR="008C2286" w:rsidRPr="008C2286" w:rsidRDefault="00572417" w:rsidP="008C2286">
      <w:pPr>
        <w:pStyle w:val="LPNavadentekst"/>
        <w:numPr>
          <w:ilvl w:val="0"/>
          <w:numId w:val="30"/>
        </w:numPr>
        <w:rPr>
          <w:lang w:val="en-GB"/>
        </w:rPr>
      </w:pPr>
      <w:r w:rsidRPr="00572417">
        <w:rPr>
          <w:noProof/>
          <w:lang w:val="en-GB"/>
        </w:rPr>
        <w:pict>
          <v:shape id="_x0000_s1203" type="#_x0000_t202" style="position:absolute;left:0;text-align:left;margin-left:439.5pt;margin-top:12.85pt;width:82.45pt;height:82.5pt;z-index:-251567104" wrapcoords="0 0" filled="f" fillcolor="#9bbb59" stroked="f" strokecolor="#f2f2f2" strokeweight="3pt">
            <v:shadow on="t" type="perspective" color="#4e6128" opacity=".5" offset="1pt" offset2="-1pt"/>
            <v:textbox style="mso-next-textbox:#_x0000_s1203">
              <w:txbxContent>
                <w:p w:rsidR="00C2720E" w:rsidRDefault="00C2720E" w:rsidP="008C2286"/>
              </w:txbxContent>
            </v:textbox>
            <w10:wrap type="tight"/>
          </v:shape>
        </w:pict>
      </w:r>
      <w:r w:rsidR="008C2286" w:rsidRPr="008C2286">
        <w:rPr>
          <w:lang w:val="en-GB"/>
        </w:rPr>
        <w:t>issuing publications for investors (special issue of the company's review Utrip prihodnosti, presentation and promotional material for investors)</w:t>
      </w:r>
    </w:p>
    <w:p w:rsidR="008C2286" w:rsidRPr="008C2286" w:rsidRDefault="008C2286" w:rsidP="008C2286">
      <w:pPr>
        <w:pStyle w:val="LPNavadentekst"/>
        <w:numPr>
          <w:ilvl w:val="0"/>
          <w:numId w:val="30"/>
        </w:numPr>
        <w:rPr>
          <w:lang w:val="en-GB"/>
        </w:rPr>
      </w:pPr>
      <w:r w:rsidRPr="008C2286">
        <w:rPr>
          <w:lang w:val="en-GB"/>
        </w:rPr>
        <w:t>Annual General Meetings</w:t>
      </w:r>
    </w:p>
    <w:p w:rsidR="008C2286" w:rsidRPr="008C2286" w:rsidRDefault="008C2286" w:rsidP="008C2286">
      <w:pPr>
        <w:pStyle w:val="LPNavadentekst"/>
        <w:numPr>
          <w:ilvl w:val="0"/>
          <w:numId w:val="30"/>
        </w:numPr>
        <w:rPr>
          <w:lang w:val="en-GB"/>
        </w:rPr>
      </w:pPr>
      <w:r w:rsidRPr="008C2286">
        <w:rPr>
          <w:lang w:val="en-GB"/>
        </w:rPr>
        <w:t>press conferences announcing business results</w:t>
      </w:r>
    </w:p>
    <w:p w:rsidR="008C2286" w:rsidRPr="008C2286" w:rsidRDefault="008C2286" w:rsidP="008C2286">
      <w:pPr>
        <w:pStyle w:val="LPNavadentekst"/>
        <w:numPr>
          <w:ilvl w:val="0"/>
          <w:numId w:val="30"/>
        </w:numPr>
        <w:rPr>
          <w:lang w:val="en-GB"/>
        </w:rPr>
      </w:pPr>
      <w:proofErr w:type="gramStart"/>
      <w:r w:rsidRPr="008C2286">
        <w:rPr>
          <w:lang w:val="en-GB"/>
        </w:rPr>
        <w:t>communicating</w:t>
      </w:r>
      <w:proofErr w:type="gramEnd"/>
      <w:r w:rsidRPr="008C2286">
        <w:rPr>
          <w:lang w:val="en-GB"/>
        </w:rPr>
        <w:t xml:space="preserve"> with financial media.</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204" style="position:absolute;left:0;text-align:left;margin-left:404.8pt;margin-top:48.55pt;width:93.55pt;height:93.55pt;z-index:251750400" arcsize="10923f" strokecolor="#008a28" strokeweight="2.5pt">
            <v:shadow color="#868686"/>
            <v:textbox style="mso-next-textbox:#_x0000_s1204">
              <w:txbxContent>
                <w:p w:rsidR="00C2720E" w:rsidRDefault="00C2720E" w:rsidP="008C2286">
                  <w:pPr>
                    <w:pStyle w:val="Okvir"/>
                    <w:rPr>
                      <w:szCs w:val="24"/>
                    </w:rPr>
                  </w:pPr>
                </w:p>
                <w:p w:rsidR="00C2720E" w:rsidRDefault="00C2720E" w:rsidP="008C2286">
                  <w:pPr>
                    <w:pStyle w:val="Okvir"/>
                    <w:rPr>
                      <w:szCs w:val="24"/>
                    </w:rPr>
                  </w:pPr>
                  <w:r>
                    <w:rPr>
                      <w:noProof/>
                      <w:szCs w:val="24"/>
                    </w:rPr>
                    <w:t>2010 saw the second presentation of Krka to US investors.</w:t>
                  </w:r>
                </w:p>
              </w:txbxContent>
            </v:textbox>
            <w10:wrap type="square"/>
          </v:roundrect>
        </w:pict>
      </w:r>
      <w:r w:rsidR="008C2286" w:rsidRPr="008C2286">
        <w:rPr>
          <w:lang w:val="en-GB"/>
        </w:rPr>
        <w:t>Krka regularly participates in meetings with investors on domestic and foreign financial markets. We try to meet all requests for meetings from interested investors or financial and market specialists. In 2010 we initiated over 90 individual meetings with foreign and domestic investors, including the second presentation of Krka to the US investors.</w:t>
      </w:r>
      <w:r w:rsidR="008C2286" w:rsidRPr="008C2286">
        <w:rPr>
          <w:rFonts w:ascii="Calibri" w:hAnsi="Calibri"/>
          <w:lang w:val="en-GB"/>
        </w:rPr>
        <w:t xml:space="preserve">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Krka’s business results are available in Slovene and English on the Ljubljana Stock Exchange portal – SEOnet (http://seonet.ljse.si) and on the Krka website.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Shareholders can also contact the Finance for more information, via telephone on +386 7 331 2109 or via email </w:t>
      </w:r>
      <w:r w:rsidRPr="008C2286">
        <w:rPr>
          <w:i/>
          <w:lang w:val="en-GB"/>
        </w:rPr>
        <w:t>finance@krka.biz</w:t>
      </w:r>
      <w:r w:rsidRPr="008C2286">
        <w:rPr>
          <w:lang w:val="en-GB"/>
        </w:rPr>
        <w:t>.</w:t>
      </w:r>
    </w:p>
    <w:p w:rsidR="008C2286" w:rsidRPr="008C2286" w:rsidRDefault="008C2286" w:rsidP="008C2286">
      <w:pPr>
        <w:pStyle w:val="LPNavadentekst"/>
        <w:rPr>
          <w:color w:val="FF0000"/>
          <w:lang w:val="en-GB"/>
        </w:rPr>
      </w:pPr>
    </w:p>
    <w:p w:rsidR="008C2286" w:rsidRPr="008C2286" w:rsidRDefault="008C2286" w:rsidP="008C2286">
      <w:pPr>
        <w:pStyle w:val="LPNaslov3"/>
        <w:rPr>
          <w:lang w:val="en-GB"/>
        </w:rPr>
      </w:pPr>
      <w:bookmarkStart w:id="163" w:name="_Toc191209157"/>
      <w:r w:rsidRPr="008C2286">
        <w:rPr>
          <w:lang w:val="en-GB"/>
        </w:rPr>
        <w:t>Communications with customers</w:t>
      </w:r>
      <w:bookmarkStart w:id="164" w:name="_Toc191209158"/>
      <w:bookmarkEnd w:id="163"/>
    </w:p>
    <w:p w:rsidR="008C2286" w:rsidRPr="008C2286" w:rsidRDefault="00572417" w:rsidP="008C2286">
      <w:pPr>
        <w:rPr>
          <w:lang w:val="en-GB"/>
        </w:rPr>
      </w:pPr>
      <w:r w:rsidRPr="00572417">
        <w:rPr>
          <w:noProof/>
          <w:lang w:val="en-GB"/>
        </w:rPr>
        <w:pict>
          <v:roundrect id="_x0000_s1206" style="position:absolute;left:0;text-align:left;margin-left:404.8pt;margin-top:26.3pt;width:93.55pt;height:93.55pt;z-index:251752448" arcsize="10923f" strokecolor="#008a28" strokeweight="2.5pt">
            <v:shadow color="#868686"/>
            <v:textbox style="mso-next-textbox:#_x0000_s1206">
              <w:txbxContent>
                <w:p w:rsidR="00C2720E" w:rsidRDefault="00C2720E" w:rsidP="008C2286">
                  <w:pPr>
                    <w:jc w:val="left"/>
                    <w:rPr>
                      <w:rFonts w:ascii="Calibri" w:hAnsi="Calibri"/>
                      <w:b/>
                      <w:i/>
                      <w:color w:val="008A28"/>
                      <w:sz w:val="18"/>
                    </w:rPr>
                  </w:pPr>
                </w:p>
                <w:p w:rsidR="00C2720E" w:rsidRDefault="00C2720E" w:rsidP="008C2286">
                  <w:pPr>
                    <w:jc w:val="left"/>
                  </w:pPr>
                  <w:r>
                    <w:rPr>
                      <w:rFonts w:ascii="Calibri" w:hAnsi="Calibri"/>
                      <w:b/>
                      <w:i/>
                      <w:noProof/>
                      <w:color w:val="008A28"/>
                      <w:sz w:val="18"/>
                    </w:rPr>
                    <w:t>Customer feedback is a guiding principle in our work.</w:t>
                  </w:r>
                </w:p>
              </w:txbxContent>
            </v:textbox>
            <w10:wrap type="square"/>
          </v:roundrect>
        </w:pict>
      </w:r>
      <w:r w:rsidR="008C2286" w:rsidRPr="008C2286">
        <w:rPr>
          <w:lang w:val="en-GB"/>
        </w:rPr>
        <w:t xml:space="preserve">Interactivity and feedback are the guidelines for our communications with customers, based on mutual cooperation, recognition and trust. In line with trends in modern communication, we give ever greater focus to online communications, which allows us to be more interactive and offers greater user involvement. </w:t>
      </w:r>
    </w:p>
    <w:p w:rsidR="008C2286" w:rsidRPr="008C2286" w:rsidRDefault="008C2286" w:rsidP="008C2286">
      <w:pPr>
        <w:rPr>
          <w:lang w:val="en-GB"/>
        </w:rPr>
      </w:pPr>
    </w:p>
    <w:p w:rsidR="008C2286" w:rsidRPr="008C2286" w:rsidRDefault="008C2286" w:rsidP="008C2286">
      <w:pPr>
        <w:autoSpaceDE w:val="0"/>
        <w:autoSpaceDN w:val="0"/>
        <w:adjustRightInd w:val="0"/>
        <w:rPr>
          <w:lang w:val="en-GB"/>
        </w:rPr>
      </w:pPr>
      <w:r w:rsidRPr="008C2286">
        <w:rPr>
          <w:lang w:val="en-GB"/>
        </w:rPr>
        <w:t xml:space="preserve">We classify our customers into four groups according to their status within the pharmaceutical market: </w:t>
      </w:r>
    </w:p>
    <w:p w:rsidR="008C2286" w:rsidRPr="008C2286" w:rsidRDefault="008C2286" w:rsidP="008C2286">
      <w:pPr>
        <w:pStyle w:val="Odstavekseznama"/>
        <w:numPr>
          <w:ilvl w:val="0"/>
          <w:numId w:val="34"/>
        </w:numPr>
        <w:autoSpaceDE w:val="0"/>
        <w:autoSpaceDN w:val="0"/>
        <w:adjustRightInd w:val="0"/>
        <w:rPr>
          <w:lang w:val="en-GB"/>
        </w:rPr>
      </w:pPr>
      <w:proofErr w:type="gramStart"/>
      <w:r w:rsidRPr="008C2286">
        <w:rPr>
          <w:lang w:val="en-GB"/>
        </w:rPr>
        <w:t>institutions</w:t>
      </w:r>
      <w:proofErr w:type="gramEnd"/>
      <w:r w:rsidRPr="008C2286">
        <w:rPr>
          <w:lang w:val="en-GB"/>
        </w:rPr>
        <w:t xml:space="preserve"> (health, regulatory, industrial property services, health insurance etc.) </w:t>
      </w:r>
    </w:p>
    <w:p w:rsidR="008C2286" w:rsidRPr="008C2286" w:rsidRDefault="008C2286" w:rsidP="008C2286">
      <w:pPr>
        <w:pStyle w:val="Odstavekseznama"/>
        <w:numPr>
          <w:ilvl w:val="0"/>
          <w:numId w:val="34"/>
        </w:numPr>
        <w:autoSpaceDE w:val="0"/>
        <w:autoSpaceDN w:val="0"/>
        <w:adjustRightInd w:val="0"/>
        <w:rPr>
          <w:lang w:val="en-GB"/>
        </w:rPr>
      </w:pPr>
      <w:r w:rsidRPr="008C2286">
        <w:rPr>
          <w:lang w:val="en-GB"/>
        </w:rPr>
        <w:t xml:space="preserve">direct customers (distributors, other pharmaceutical companies) </w:t>
      </w:r>
    </w:p>
    <w:p w:rsidR="008C2286" w:rsidRPr="008C2286" w:rsidRDefault="008C2286" w:rsidP="008C2286">
      <w:pPr>
        <w:pStyle w:val="Odstavekseznama"/>
        <w:numPr>
          <w:ilvl w:val="0"/>
          <w:numId w:val="34"/>
        </w:numPr>
        <w:autoSpaceDE w:val="0"/>
        <w:autoSpaceDN w:val="0"/>
        <w:adjustRightInd w:val="0"/>
        <w:rPr>
          <w:lang w:val="en-GB"/>
        </w:rPr>
      </w:pPr>
      <w:r w:rsidRPr="008C2286">
        <w:rPr>
          <w:lang w:val="en-GB"/>
        </w:rPr>
        <w:t xml:space="preserve">indirect customers (pharmacies, hospitals, pharmacists, doctors, veterinaries) </w:t>
      </w:r>
    </w:p>
    <w:p w:rsidR="008C2286" w:rsidRPr="008C2286" w:rsidRDefault="008C2286" w:rsidP="008C2286">
      <w:pPr>
        <w:pStyle w:val="Odstavekseznama"/>
        <w:numPr>
          <w:ilvl w:val="0"/>
          <w:numId w:val="34"/>
        </w:numPr>
        <w:autoSpaceDE w:val="0"/>
        <w:autoSpaceDN w:val="0"/>
        <w:adjustRightInd w:val="0"/>
        <w:rPr>
          <w:lang w:val="en-GB"/>
        </w:rPr>
      </w:pPr>
      <w:proofErr w:type="gramStart"/>
      <w:r w:rsidRPr="008C2286">
        <w:rPr>
          <w:lang w:val="en-GB"/>
        </w:rPr>
        <w:t>final</w:t>
      </w:r>
      <w:proofErr w:type="gramEnd"/>
      <w:r w:rsidRPr="008C2286">
        <w:rPr>
          <w:lang w:val="en-GB"/>
        </w:rPr>
        <w:t xml:space="preserve"> users (patients, consumers).</w:t>
      </w:r>
    </w:p>
    <w:p w:rsidR="008C2286" w:rsidRPr="008C2286" w:rsidRDefault="008C2286" w:rsidP="008C2286">
      <w:pPr>
        <w:autoSpaceDE w:val="0"/>
        <w:autoSpaceDN w:val="0"/>
        <w:adjustRightInd w:val="0"/>
        <w:rPr>
          <w:lang w:val="en-GB"/>
        </w:rPr>
      </w:pPr>
    </w:p>
    <w:p w:rsidR="008C2286" w:rsidRPr="008C2286" w:rsidRDefault="008C2286" w:rsidP="008C2286">
      <w:pPr>
        <w:rPr>
          <w:lang w:val="en-GB"/>
        </w:rPr>
      </w:pPr>
      <w:r w:rsidRPr="008C2286">
        <w:rPr>
          <w:lang w:val="en-GB"/>
        </w:rPr>
        <w:t xml:space="preserve">We cooperate with regulatory institutions, health insurance companies and other agencies in the medical sector in officially prescribed procedures, providing up-to-date and accurate documentation and ensure regular cooperation and a rapid response. We also successfully undergo a range of inspections in which these agencies verify the compliance of our operations and integrated management system with relevant standards. </w:t>
      </w:r>
    </w:p>
    <w:p w:rsidR="008C2286" w:rsidRPr="008C2286" w:rsidRDefault="008C2286" w:rsidP="008C2286">
      <w:pPr>
        <w:rPr>
          <w:lang w:val="en-GB"/>
        </w:rPr>
      </w:pPr>
      <w:r w:rsidRPr="008C2286">
        <w:rPr>
          <w:lang w:val="en-GB"/>
        </w:rPr>
        <w:lastRenderedPageBreak/>
        <w:t xml:space="preserve">Our specialist </w:t>
      </w:r>
      <w:proofErr w:type="gramStart"/>
      <w:r w:rsidRPr="008C2286">
        <w:rPr>
          <w:lang w:val="en-GB"/>
        </w:rPr>
        <w:t>staff participate</w:t>
      </w:r>
      <w:proofErr w:type="gramEnd"/>
      <w:r w:rsidRPr="008C2286">
        <w:rPr>
          <w:lang w:val="en-GB"/>
        </w:rPr>
        <w:t xml:space="preserve"> in various industrial and professional associations. We engage in fruitful cooperation with the University of Ljubljana, faculties and other education and science institutions via the Krka research prizes, looking for new research and development solutions and the continual education of our experts.</w:t>
      </w:r>
    </w:p>
    <w:p w:rsidR="008C2286" w:rsidRPr="008C2286" w:rsidRDefault="008C2286" w:rsidP="008C2286">
      <w:pPr>
        <w:rPr>
          <w:lang w:val="en-GB"/>
        </w:rPr>
      </w:pPr>
    </w:p>
    <w:p w:rsidR="008C2286" w:rsidRPr="008C2286" w:rsidRDefault="00572417" w:rsidP="008C2286">
      <w:pPr>
        <w:rPr>
          <w:lang w:val="en-GB"/>
        </w:rPr>
      </w:pPr>
      <w:r w:rsidRPr="00572417">
        <w:rPr>
          <w:noProof/>
          <w:lang w:val="en-GB"/>
        </w:rPr>
        <w:pict>
          <v:roundrect id="_x0000_s1207" style="position:absolute;left:0;text-align:left;margin-left:405.65pt;margin-top:63.35pt;width:93.55pt;height:93.55pt;z-index:251753472" arcsize="10923f" strokecolor="#008a28" strokeweight="2.5pt">
            <v:shadow color="#868686"/>
            <v:textbox style="mso-next-textbox:#_x0000_s1207">
              <w:txbxContent>
                <w:p w:rsidR="00C2720E" w:rsidRDefault="00C2720E" w:rsidP="008C2286">
                  <w:pPr>
                    <w:jc w:val="left"/>
                  </w:pPr>
                  <w:r>
                    <w:rPr>
                      <w:rFonts w:ascii="Calibri" w:hAnsi="Calibri"/>
                      <w:b/>
                      <w:i/>
                      <w:noProof/>
                      <w:color w:val="008A28"/>
                      <w:sz w:val="18"/>
                    </w:rPr>
                    <w:t>Customer contact is maintained via our large marketing and sales network that covers 34 markets.</w:t>
                  </w:r>
                </w:p>
              </w:txbxContent>
            </v:textbox>
            <w10:wrap type="square"/>
          </v:roundrect>
        </w:pict>
      </w:r>
      <w:r w:rsidR="008C2286" w:rsidRPr="008C2286">
        <w:rPr>
          <w:lang w:val="en-GB"/>
        </w:rPr>
        <w:t xml:space="preserve">Another customer group is direct customers, primarily distributors and hospitals. We are well aware how important their satisfaction is, which </w:t>
      </w:r>
      <w:proofErr w:type="gramStart"/>
      <w:r w:rsidR="008C2286" w:rsidRPr="008C2286">
        <w:rPr>
          <w:lang w:val="en-GB"/>
        </w:rPr>
        <w:t>is the reason we systematically measure and analyse it</w:t>
      </w:r>
      <w:proofErr w:type="gramEnd"/>
      <w:r w:rsidR="008C2286" w:rsidRPr="008C2286">
        <w:rPr>
          <w:lang w:val="en-GB"/>
        </w:rPr>
        <w:t>. We first carried out satisfaction surveys in 2005, and they have been a permanent feature of our work since then. Our objective is to identify key areas for improvement and ensure continued sales growth. The surveys indicate that the satisfaction of direct customers is increasing. In 2010 the average satisfaction score was 4.5 (scale of 1 to 5), the highest to date. This confirms the high quality of our products and sales and post-sales procedures, and also reflects the good reputation Krka enjoys on the market.</w:t>
      </w:r>
    </w:p>
    <w:p w:rsidR="008C2286" w:rsidRPr="008C2286" w:rsidRDefault="008C2286" w:rsidP="008C2286">
      <w:pPr>
        <w:rPr>
          <w:color w:val="1F497D"/>
          <w:lang w:val="en-GB"/>
        </w:rPr>
      </w:pPr>
    </w:p>
    <w:p w:rsidR="008C2286" w:rsidRPr="008C2286" w:rsidRDefault="008C2286" w:rsidP="008C2286">
      <w:pPr>
        <w:rPr>
          <w:lang w:val="en-GB"/>
        </w:rPr>
      </w:pPr>
      <w:r w:rsidRPr="008C2286">
        <w:rPr>
          <w:lang w:val="en-GB"/>
        </w:rPr>
        <w:t xml:space="preserve">One of our most important customer groups is indirect customers, doctors and pharmacists, who form a link between us and our final users, as they prescribe, recommend and dispense our products. </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We have an effective marketing and sales network in place on 34 markets to ensure good cooperation with doctors and pharmacists. Every year medical representatives in Slovenia and abroad increase their number of visits to doctors and pharmacists, as research indicates that direct contact remains a key factor in establishing new pharmaceuticals and decisions on prescribing and dispensing them. </w:t>
      </w:r>
    </w:p>
    <w:p w:rsidR="008C2286" w:rsidRPr="008C2286" w:rsidRDefault="008C2286" w:rsidP="008C2286">
      <w:pPr>
        <w:rPr>
          <w:lang w:val="en-GB"/>
        </w:rPr>
      </w:pPr>
    </w:p>
    <w:p w:rsidR="008C2286" w:rsidRPr="008C2286" w:rsidRDefault="008C2286" w:rsidP="008C2286">
      <w:pPr>
        <w:tabs>
          <w:tab w:val="num" w:pos="720"/>
        </w:tabs>
        <w:rPr>
          <w:lang w:val="en-GB"/>
        </w:rPr>
      </w:pPr>
      <w:r w:rsidRPr="008C2286">
        <w:rPr>
          <w:lang w:val="en-GB"/>
        </w:rPr>
        <w:t xml:space="preserve">Our medical representatives develop and maintain contacts with doctors and pharmacists, so we ensure they undergo regular training. We organise regular product-related training for them and communication and sales-skills training. Training increasingly takes place online. Of course, personal contact is never neglected, so we organise meetings in order to exchange experience. We regularly test the knowledge and qualifications of our medical representatives and use the results to select and adapt the content of training. </w:t>
      </w:r>
    </w:p>
    <w:p w:rsidR="008C2286" w:rsidRPr="008C2286" w:rsidRDefault="00572417" w:rsidP="008C2286">
      <w:pPr>
        <w:rPr>
          <w:lang w:val="en-GB"/>
        </w:rPr>
      </w:pPr>
      <w:r w:rsidRPr="00572417">
        <w:rPr>
          <w:noProof/>
          <w:lang w:val="en-GB"/>
        </w:rPr>
        <w:pict>
          <v:roundrect id="_x0000_s1205" style="position:absolute;left:0;text-align:left;margin-left:405.65pt;margin-top:7.9pt;width:96.4pt;height:96.4pt;z-index:251751424" arcsize="10923f" strokecolor="#008a28" strokeweight="2.5pt">
            <v:shadow color="#868686"/>
            <v:textbox style="mso-next-textbox:#_x0000_s1205">
              <w:txbxContent>
                <w:p w:rsidR="00C2720E" w:rsidRDefault="00C2720E" w:rsidP="008C2286">
                  <w:pPr>
                    <w:jc w:val="left"/>
                  </w:pPr>
                  <w:r>
                    <w:rPr>
                      <w:rFonts w:ascii="Calibri" w:hAnsi="Calibri"/>
                      <w:b/>
                      <w:i/>
                      <w:noProof/>
                      <w:color w:val="008A28"/>
                      <w:sz w:val="18"/>
                    </w:rPr>
                    <w:t>Our web presence is increasing, and we use many other modern communication tools.</w:t>
                  </w:r>
                </w:p>
              </w:txbxContent>
            </v:textbox>
            <w10:wrap type="square"/>
          </v:roundrect>
        </w:pict>
      </w:r>
    </w:p>
    <w:p w:rsidR="008C2286" w:rsidRPr="008C2286" w:rsidRDefault="008C2286" w:rsidP="008C2286">
      <w:pPr>
        <w:rPr>
          <w:lang w:val="en-GB"/>
        </w:rPr>
      </w:pPr>
      <w:r w:rsidRPr="008C2286">
        <w:rPr>
          <w:lang w:val="en-GB"/>
        </w:rPr>
        <w:t xml:space="preserve">We also organise numerous specialist gatherings for doctors and pharmacists each year in different countries with a Krka presence. The meetings are becoming increasingly interactive, demanding the active participation of those involved. External lecturers, experts and opinion-formers from a range of fields address current topics of practical value for participants in workshops, round table discussions, symposiums and lectures. Guest satisfaction is tested after every meeting and forms the criterion for organising events in the future. Approval rates are increasingly high. </w:t>
      </w:r>
    </w:p>
    <w:p w:rsidR="008C2286" w:rsidRPr="008C2286" w:rsidRDefault="008C2286" w:rsidP="008C2286">
      <w:pPr>
        <w:rPr>
          <w:lang w:val="en-GB"/>
        </w:rPr>
      </w:pPr>
    </w:p>
    <w:p w:rsidR="008C2286" w:rsidRPr="008C2286" w:rsidRDefault="008C2286" w:rsidP="008C2286">
      <w:pPr>
        <w:tabs>
          <w:tab w:val="num" w:pos="720"/>
        </w:tabs>
        <w:rPr>
          <w:lang w:val="en-GB"/>
        </w:rPr>
      </w:pPr>
      <w:r w:rsidRPr="008C2286">
        <w:rPr>
          <w:lang w:val="en-GB"/>
        </w:rPr>
        <w:t xml:space="preserve">In 2010 Krka again organised a series of international symposiums, which took place as part of major international congresses: the Hungarian Cardiological Congress in Balaton, the Macedonian Cardiological Congress in Ohrid and the European Gastroenterological Congress in Barcelona. </w:t>
      </w:r>
    </w:p>
    <w:p w:rsidR="008C2286" w:rsidRPr="008C2286" w:rsidRDefault="008C2286" w:rsidP="008C2286">
      <w:pPr>
        <w:tabs>
          <w:tab w:val="num" w:pos="720"/>
        </w:tabs>
        <w:rPr>
          <w:lang w:val="en-GB"/>
        </w:rPr>
      </w:pPr>
    </w:p>
    <w:p w:rsidR="008C2286" w:rsidRPr="008C2286" w:rsidRDefault="008C2286" w:rsidP="008C2286">
      <w:pPr>
        <w:autoSpaceDE w:val="0"/>
        <w:autoSpaceDN w:val="0"/>
        <w:adjustRightInd w:val="0"/>
        <w:rPr>
          <w:lang w:val="en-GB"/>
        </w:rPr>
      </w:pPr>
      <w:r w:rsidRPr="008C2286">
        <w:rPr>
          <w:lang w:val="en-GB"/>
        </w:rPr>
        <w:t>One method for measuring the satisfaction of final users and direct customers with our products is the many clinical trials we run to test the clinical efficacy and safety of pharmaceuticals. International clinical research is carried out each year for key products. Krka is one of the few generic pharmaceutical companies to carry out clinical trials. The system in place to monitor any adverse effects is in compliance with applicable European requirements and legislation and is standardised across every market.</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Krka respects all the complex legal regulations and rules governing communication with final users. In 2010 we strengthened our online presence, increasing the number of websites aimed at the general public. Many product websites (e.g. Pikovit, Septolete, </w:t>
      </w:r>
      <w:proofErr w:type="gramStart"/>
      <w:r w:rsidRPr="008C2286">
        <w:rPr>
          <w:lang w:val="en-GB"/>
        </w:rPr>
        <w:t>Fitoval</w:t>
      </w:r>
      <w:proofErr w:type="gramEnd"/>
      <w:r w:rsidRPr="008C2286">
        <w:rPr>
          <w:lang w:val="en-GB"/>
        </w:rPr>
        <w:t xml:space="preserve">) are published in local languages for various markets. Emphasis is given to online activities that increase sales. We continue to publish the e-mesečnik (e-monthly), and continually offer new and topical themes on the public access website </w:t>
      </w:r>
      <w:r w:rsidRPr="008C2286">
        <w:rPr>
          <w:i/>
          <w:lang w:val="en-GB"/>
        </w:rPr>
        <w:t>www.ezdravje.com (ehealth.com)</w:t>
      </w:r>
      <w:r w:rsidRPr="008C2286">
        <w:rPr>
          <w:lang w:val="en-GB"/>
        </w:rPr>
        <w:t xml:space="preserve">. In 2010 we launched a website aimed at pet lovers: </w:t>
      </w:r>
      <w:r w:rsidRPr="008C2286">
        <w:rPr>
          <w:i/>
          <w:lang w:val="en-GB"/>
        </w:rPr>
        <w:t>www.klopi-bolhe.com (</w:t>
      </w:r>
      <w:r w:rsidRPr="008C2286">
        <w:rPr>
          <w:lang w:val="en-GB"/>
        </w:rPr>
        <w:t xml:space="preserve">ticks-fleas.com). We also updated websites addressing specific diseases or conditions (e.g. excess body weight or erectile dysfunction). The websites also allow users to contact us directly via email. </w:t>
      </w:r>
    </w:p>
    <w:p w:rsidR="008C2286" w:rsidRPr="008C2286" w:rsidRDefault="008C2286" w:rsidP="008C2286">
      <w:pPr>
        <w:rPr>
          <w:lang w:val="en-GB"/>
        </w:rPr>
      </w:pPr>
    </w:p>
    <w:p w:rsidR="008C2286" w:rsidRPr="008C2286" w:rsidRDefault="008C2286" w:rsidP="008C2286">
      <w:pPr>
        <w:rPr>
          <w:lang w:val="en-GB"/>
        </w:rPr>
      </w:pPr>
      <w:r w:rsidRPr="008C2286">
        <w:rPr>
          <w:lang w:val="en-GB"/>
        </w:rPr>
        <w:t xml:space="preserve">Despite the major focus on online activities and online publications, we continue to issue a wide range of print material. Material is prepared for final consumers of self-medication products and consumers on promotion. In Slovenia we have been publishing the magazine Caring for Your Health for five years. The magazine has over 30,000 subscribers, and is </w:t>
      </w:r>
      <w:r w:rsidRPr="008C2286">
        <w:rPr>
          <w:lang w:val="en-GB"/>
        </w:rPr>
        <w:lastRenderedPageBreak/>
        <w:t xml:space="preserve">available in pharmacies and doctor’s waiting rooms. We also issue a series of Caring for Your Health booklets for </w:t>
      </w:r>
      <w:proofErr w:type="gramStart"/>
      <w:r w:rsidRPr="008C2286">
        <w:rPr>
          <w:lang w:val="en-GB"/>
        </w:rPr>
        <w:t>patients providing</w:t>
      </w:r>
      <w:proofErr w:type="gramEnd"/>
      <w:r w:rsidRPr="008C2286">
        <w:rPr>
          <w:lang w:val="en-GB"/>
        </w:rPr>
        <w:t xml:space="preserve"> information on various common diseases and medicines, with the advice on how to deal with problems and tips on healthy living offering added value for patients. In 2010 we issued a completely new booklet entitled Erectile Dysfunction. For sufferers of depression we issued a diary in the form of a booklet with the title My Companion. These booklets are available in printed form from general and family doctors. More and more patients are reading the booklets on our website: </w:t>
      </w:r>
      <w:r w:rsidRPr="008C2286">
        <w:rPr>
          <w:i/>
          <w:lang w:val="en-GB"/>
        </w:rPr>
        <w:t>www.krka.si</w:t>
      </w:r>
      <w:r w:rsidRPr="008C2286">
        <w:rPr>
          <w:lang w:val="en-GB"/>
        </w:rPr>
        <w:t xml:space="preserve">. </w:t>
      </w:r>
    </w:p>
    <w:p w:rsidR="008C2286" w:rsidRPr="008C2286" w:rsidRDefault="008C2286" w:rsidP="008C2286">
      <w:pPr>
        <w:pStyle w:val="LPNavadentekst"/>
        <w:rPr>
          <w:lang w:val="en-GB"/>
        </w:rPr>
      </w:pPr>
    </w:p>
    <w:p w:rsidR="008C2286" w:rsidRPr="008C2286" w:rsidRDefault="008C2286" w:rsidP="008C2286">
      <w:pPr>
        <w:pStyle w:val="LPNaslov3"/>
        <w:rPr>
          <w:lang w:val="en-GB"/>
        </w:rPr>
      </w:pPr>
      <w:bookmarkStart w:id="165" w:name="_Toc163987227"/>
      <w:bookmarkStart w:id="166" w:name="_Toc163987481"/>
      <w:bookmarkStart w:id="167" w:name="_Toc192491738"/>
      <w:bookmarkEnd w:id="164"/>
      <w:r w:rsidRPr="008C2286">
        <w:rPr>
          <w:lang w:val="en-GB"/>
        </w:rPr>
        <w:t xml:space="preserve">Communications with employees </w:t>
      </w:r>
    </w:p>
    <w:p w:rsidR="008C2286" w:rsidRPr="008C2286" w:rsidRDefault="008C2286" w:rsidP="008C2286">
      <w:pPr>
        <w:pStyle w:val="LPNavadentekst"/>
        <w:rPr>
          <w:lang w:val="en-GB"/>
        </w:rPr>
      </w:pPr>
      <w:bookmarkStart w:id="168" w:name="_Toc191209159"/>
      <w:bookmarkStart w:id="169" w:name="_Toc253231276"/>
      <w:bookmarkStart w:id="170" w:name="_Toc253231303"/>
      <w:r w:rsidRPr="008C2286">
        <w:rPr>
          <w:lang w:val="en-GB"/>
        </w:rPr>
        <w:t>At Krka we know that employees are the key to our success, and the glue that keeps a company and its employees together is good communication. The purpose of the communication is not only to inform employees, but also by encouraging them to provide feedback and suggestions to motivate them as well.</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We promote open and two-way communication at every level. That is how we work to create a good working environment, increase the sense of belonging, and build a culture of mutual trust and respect, lifelong learning and responsible and effective work.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We keep employees informed about events within the company via various internal communications tools. People are kept up-to-date with notice on information boards and screens, through the weekly bulletin, Bilten, and the magazine, Utrip, which are published in printed and electronic form on the intranet and internet, as well as through meetings between management and worker representatives and through employee assemblies. Every employee can contact the President of the Management Board directly at any time.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roofErr w:type="gramStart"/>
      <w:r w:rsidRPr="008C2286">
        <w:rPr>
          <w:b/>
          <w:lang w:val="en-GB"/>
        </w:rPr>
        <w:t>Worker assemblies.</w:t>
      </w:r>
      <w:proofErr w:type="gramEnd"/>
      <w:r w:rsidRPr="008C2286">
        <w:rPr>
          <w:lang w:val="en-GB"/>
        </w:rPr>
        <w:t xml:space="preserve"> Employee assemblies take place once a year, at which the Chief Executive and members of the Management Board inform employees of the previous year’s operating results, plans for the coming year, the company’s development strategy and other news. Employees can ask questions and put forward proposals.</w:t>
      </w:r>
    </w:p>
    <w:p w:rsidR="008C2286" w:rsidRPr="008C2286" w:rsidRDefault="008C2286" w:rsidP="008C2286">
      <w:pPr>
        <w:pStyle w:val="LPNavadentekst"/>
        <w:rPr>
          <w:lang w:val="en-GB"/>
        </w:rPr>
      </w:pPr>
    </w:p>
    <w:p w:rsidR="008C2286" w:rsidRPr="008C2286" w:rsidRDefault="00572417" w:rsidP="008C2286">
      <w:pPr>
        <w:pStyle w:val="LPNavadentekst"/>
        <w:rPr>
          <w:lang w:val="en-GB"/>
        </w:rPr>
      </w:pPr>
      <w:r w:rsidRPr="00572417">
        <w:rPr>
          <w:noProof/>
          <w:lang w:val="en-GB"/>
        </w:rPr>
        <w:pict>
          <v:roundrect id="_x0000_s1208" style="position:absolute;left:0;text-align:left;margin-left:-5.55pt;margin-top:3.9pt;width:113.4pt;height:113.4pt;z-index:251754496" arcsize="10923f" strokecolor="#008a28" strokeweight="2.5pt">
            <v:shadow color="#868686"/>
            <v:textbox style="mso-next-textbox:#_x0000_s1208">
              <w:txbxContent>
                <w:p w:rsidR="00C2720E" w:rsidRDefault="00C2720E" w:rsidP="008C2286">
                  <w:pPr>
                    <w:jc w:val="left"/>
                    <w:rPr>
                      <w:b/>
                      <w:bCs/>
                      <w:i/>
                      <w:iCs/>
                      <w:color w:val="008A28"/>
                      <w:sz w:val="18"/>
                      <w:szCs w:val="18"/>
                    </w:rPr>
                  </w:pPr>
                  <w:r>
                    <w:rPr>
                      <w:b/>
                      <w:bCs/>
                      <w:i/>
                      <w:iCs/>
                      <w:color w:val="008A28"/>
                      <w:sz w:val="18"/>
                      <w:szCs w:val="18"/>
                    </w:rPr>
                    <w:t xml:space="preserve">The internal website </w:t>
                  </w:r>
                  <w:r w:rsidRPr="00580117">
                    <w:rPr>
                      <w:b/>
                      <w:bCs/>
                      <w:i/>
                      <w:iCs/>
                      <w:color w:val="008A28"/>
                      <w:sz w:val="18"/>
                      <w:szCs w:val="18"/>
                    </w:rPr>
                    <w:t xml:space="preserve">is a tool </w:t>
                  </w:r>
                  <w:r>
                    <w:rPr>
                      <w:b/>
                      <w:bCs/>
                      <w:i/>
                      <w:iCs/>
                      <w:color w:val="008A28"/>
                      <w:sz w:val="18"/>
                      <w:szCs w:val="18"/>
                    </w:rPr>
                    <w:t>for internal communications, central publication of documents and support for business processes and project work.</w:t>
                  </w:r>
                </w:p>
                <w:p w:rsidR="00C2720E" w:rsidRDefault="00C2720E" w:rsidP="008C2286">
                  <w:pPr>
                    <w:rPr>
                      <w:b/>
                      <w:bCs/>
                      <w:i/>
                      <w:iCs/>
                      <w:color w:val="008A28"/>
                      <w:sz w:val="18"/>
                      <w:szCs w:val="18"/>
                    </w:rPr>
                  </w:pPr>
                </w:p>
                <w:p w:rsidR="00C2720E" w:rsidRPr="00580117" w:rsidRDefault="00C2720E" w:rsidP="008C2286"/>
              </w:txbxContent>
            </v:textbox>
            <w10:wrap type="square"/>
          </v:roundrect>
        </w:pict>
      </w:r>
    </w:p>
    <w:p w:rsidR="008C2286" w:rsidRPr="008C2286" w:rsidRDefault="008C2286" w:rsidP="008C2286">
      <w:pPr>
        <w:pStyle w:val="LPNavadentekst"/>
        <w:rPr>
          <w:lang w:val="en-GB"/>
        </w:rPr>
      </w:pPr>
      <w:proofErr w:type="gramStart"/>
      <w:r w:rsidRPr="008C2286">
        <w:rPr>
          <w:b/>
          <w:lang w:val="en-GB"/>
        </w:rPr>
        <w:t>Krkanet.</w:t>
      </w:r>
      <w:proofErr w:type="gramEnd"/>
      <w:r w:rsidRPr="008C2286">
        <w:rPr>
          <w:lang w:val="en-GB"/>
        </w:rPr>
        <w:t xml:space="preserve"> The internal website is a tool for internal communications, the </w:t>
      </w:r>
      <w:r w:rsidRPr="008C2286">
        <w:rPr>
          <w:color w:val="000000"/>
          <w:lang w:val="en-GB"/>
        </w:rPr>
        <w:t>centralised publication of documents, and support for business processes and project work</w:t>
      </w:r>
      <w:r w:rsidRPr="008C2286">
        <w:rPr>
          <w:lang w:val="en-GB"/>
        </w:rPr>
        <w:t xml:space="preserve">. The internal portal allows employees to </w:t>
      </w:r>
      <w:proofErr w:type="gramStart"/>
      <w:r w:rsidRPr="008C2286">
        <w:rPr>
          <w:lang w:val="en-GB"/>
        </w:rPr>
        <w:t>prepare,</w:t>
      </w:r>
      <w:proofErr w:type="gramEnd"/>
      <w:r w:rsidRPr="008C2286">
        <w:rPr>
          <w:lang w:val="en-GB"/>
        </w:rPr>
        <w:t xml:space="preserve"> publish and seek information and documents relating to their work, to cooperate between organisational units, work with shared documents and databases, and to collect and organise data and information in one place. It offers an important form of support for decision-making and project management and for securing information and data. </w:t>
      </w:r>
    </w:p>
    <w:p w:rsidR="008C2286" w:rsidRPr="008C2286" w:rsidRDefault="008C2286" w:rsidP="008C2286">
      <w:pPr>
        <w:pStyle w:val="LPNavadentekst"/>
        <w:rPr>
          <w:lang w:val="en-GB"/>
        </w:rPr>
      </w:pPr>
    </w:p>
    <w:p w:rsidR="008C2286" w:rsidRPr="008C2286" w:rsidRDefault="008C2286" w:rsidP="008C2286">
      <w:pPr>
        <w:pStyle w:val="LPNavadentekst"/>
        <w:rPr>
          <w:color w:val="0033CC"/>
          <w:lang w:val="en-GB"/>
        </w:rPr>
      </w:pPr>
      <w:proofErr w:type="gramStart"/>
      <w:r w:rsidRPr="008C2286">
        <w:rPr>
          <w:b/>
          <w:lang w:val="en-GB"/>
        </w:rPr>
        <w:t>Bilten.</w:t>
      </w:r>
      <w:proofErr w:type="gramEnd"/>
      <w:r w:rsidRPr="008C2286">
        <w:rPr>
          <w:lang w:val="en-GB"/>
        </w:rPr>
        <w:t xml:space="preserve"> An internal weekly bulletin, used to keep employees informed about current events, inside and outside the company. In addition to Slovene, it is also published in local languages in our companies and representative offices in Poland, Croatia, the Russian Federation and Ukraine.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roofErr w:type="gramStart"/>
      <w:r w:rsidRPr="008C2286">
        <w:rPr>
          <w:b/>
          <w:lang w:val="en-GB"/>
        </w:rPr>
        <w:t>Utrip.</w:t>
      </w:r>
      <w:proofErr w:type="gramEnd"/>
      <w:r w:rsidRPr="008C2286">
        <w:rPr>
          <w:lang w:val="en-GB"/>
        </w:rPr>
        <w:t xml:space="preserve"> </w:t>
      </w:r>
      <w:proofErr w:type="gramStart"/>
      <w:r w:rsidRPr="008C2286">
        <w:rPr>
          <w:lang w:val="en-GB"/>
        </w:rPr>
        <w:t>A monthly internal magazine that sets out the company’s vision, mission, values, strategy and policies.</w:t>
      </w:r>
      <w:proofErr w:type="gramEnd"/>
      <w:r w:rsidRPr="008C2286">
        <w:rPr>
          <w:lang w:val="en-GB"/>
        </w:rPr>
        <w:t xml:space="preserve"> The varied content is intended to make events within the company as accessible as possible to employees and to summarise useful information in a single place: the management’s business decisions, achievements in individual operational areas, and current events within the company and on our markets. In addition to Slovene, in recent years it has also been published in local languages in Poland, Croatia, the Russian Federation and Ukraine. In 2010 it again won a </w:t>
      </w:r>
      <w:r w:rsidRPr="008C2286">
        <w:rPr>
          <w:i/>
          <w:lang w:val="en-GB"/>
        </w:rPr>
        <w:t xml:space="preserve">Papyrus </w:t>
      </w:r>
      <w:r w:rsidRPr="008C2286">
        <w:rPr>
          <w:lang w:val="en-GB"/>
        </w:rPr>
        <w:t>award as one of the best printed corporate news publication in Slovenia. The award is made by the Slovenian Public Relations Association.</w:t>
      </w:r>
    </w:p>
    <w:p w:rsidR="008C2286" w:rsidRPr="008C2286" w:rsidRDefault="008C2286" w:rsidP="008C2286">
      <w:pPr>
        <w:pStyle w:val="LPNavadentekst"/>
        <w:rPr>
          <w:lang w:val="en-GB"/>
        </w:rPr>
      </w:pPr>
      <w:r w:rsidRPr="008C2286">
        <w:rPr>
          <w:lang w:val="en-GB"/>
        </w:rPr>
        <w:t> </w:t>
      </w:r>
    </w:p>
    <w:p w:rsidR="008C2286" w:rsidRPr="008C2286" w:rsidRDefault="008C2286" w:rsidP="008C2286">
      <w:pPr>
        <w:pStyle w:val="LPNavadentekst"/>
        <w:rPr>
          <w:lang w:val="en-GB"/>
        </w:rPr>
      </w:pPr>
      <w:proofErr w:type="gramStart"/>
      <w:r w:rsidRPr="008C2286">
        <w:rPr>
          <w:b/>
          <w:lang w:val="en-GB"/>
        </w:rPr>
        <w:t>M-Bulletin.</w:t>
      </w:r>
      <w:proofErr w:type="gramEnd"/>
      <w:r w:rsidRPr="008C2286">
        <w:rPr>
          <w:lang w:val="en-GB"/>
        </w:rPr>
        <w:t xml:space="preserve"> A professional monthly aimed at all employees in the marketing and sales network, primarily medical representatives, who form the largest employee category, and who are spread across all of our markets. It focuses on major marketing work and important in-house events. It is translated into the local language on most markets. </w:t>
      </w:r>
    </w:p>
    <w:p w:rsidR="008C2286" w:rsidRPr="008C2286" w:rsidRDefault="008C2286" w:rsidP="008C2286">
      <w:pPr>
        <w:pStyle w:val="LPNavadentekst"/>
        <w:rPr>
          <w:lang w:val="en-GB"/>
        </w:rPr>
      </w:pPr>
      <w:r w:rsidRPr="008C2286">
        <w:rPr>
          <w:lang w:val="en-GB"/>
        </w:rPr>
        <w:t> </w:t>
      </w:r>
    </w:p>
    <w:p w:rsidR="008C2286" w:rsidRPr="008C2286" w:rsidRDefault="008C2286" w:rsidP="008C2286">
      <w:pPr>
        <w:pStyle w:val="LPNavadentekst"/>
        <w:rPr>
          <w:lang w:val="en-GB"/>
        </w:rPr>
      </w:pPr>
      <w:r w:rsidRPr="008C2286">
        <w:rPr>
          <w:b/>
          <w:lang w:val="en-GB"/>
        </w:rPr>
        <w:t>Information screens.</w:t>
      </w:r>
      <w:r w:rsidRPr="008C2286">
        <w:rPr>
          <w:lang w:val="en-GB"/>
        </w:rPr>
        <w:t xml:space="preserve"> Information screens are used to notify employees of events at Krka such as visits by business partners, meetings of the management board and supervisory board, sector-level meetings, inspections, training and other happenings and cultural events. </w:t>
      </w:r>
    </w:p>
    <w:p w:rsidR="008C2286" w:rsidRPr="008C2286" w:rsidRDefault="008C2286" w:rsidP="008C2286">
      <w:pPr>
        <w:pStyle w:val="LPNavadentekst"/>
        <w:rPr>
          <w:lang w:val="en-GB"/>
        </w:rPr>
      </w:pPr>
    </w:p>
    <w:p w:rsidR="008C2286" w:rsidRPr="008C2286" w:rsidRDefault="008C2286" w:rsidP="008C2286">
      <w:pPr>
        <w:pStyle w:val="LPNavadentekst"/>
        <w:rPr>
          <w:szCs w:val="22"/>
          <w:lang w:val="en-GB"/>
        </w:rPr>
      </w:pPr>
      <w:proofErr w:type="gramStart"/>
      <w:r w:rsidRPr="008C2286">
        <w:rPr>
          <w:b/>
          <w:lang w:val="en-GB"/>
        </w:rPr>
        <w:t>Electronic notification.</w:t>
      </w:r>
      <w:proofErr w:type="gramEnd"/>
      <w:r w:rsidRPr="008C2286">
        <w:rPr>
          <w:lang w:val="en-GB"/>
        </w:rPr>
        <w:t xml:space="preserve"> </w:t>
      </w:r>
      <w:proofErr w:type="gramStart"/>
      <w:r w:rsidRPr="008C2286">
        <w:rPr>
          <w:lang w:val="en-GB"/>
        </w:rPr>
        <w:t>One of the simplest forms of communication at Krka.</w:t>
      </w:r>
      <w:proofErr w:type="gramEnd"/>
      <w:r w:rsidRPr="008C2286">
        <w:rPr>
          <w:lang w:val="en-GB"/>
        </w:rPr>
        <w:t xml:space="preserve"> Employees are sent emails with information relating to their daily work as well as urgent notices</w:t>
      </w:r>
      <w:r w:rsidRPr="008C2286">
        <w:rPr>
          <w:szCs w:val="22"/>
          <w:lang w:val="en-GB"/>
        </w:rPr>
        <w:t xml:space="preserve">. </w:t>
      </w:r>
    </w:p>
    <w:p w:rsidR="008C2286" w:rsidRPr="008C2286" w:rsidRDefault="008C2286" w:rsidP="008C2286">
      <w:pPr>
        <w:pStyle w:val="LPNaslov3"/>
        <w:rPr>
          <w:lang w:val="en-GB"/>
        </w:rPr>
      </w:pPr>
      <w:r w:rsidRPr="008C2286">
        <w:rPr>
          <w:lang w:val="en-GB"/>
        </w:rPr>
        <w:lastRenderedPageBreak/>
        <w:t xml:space="preserve">Communications with the media </w:t>
      </w:r>
    </w:p>
    <w:p w:rsidR="008C2286" w:rsidRPr="008C2286" w:rsidRDefault="008C2286" w:rsidP="008C2286">
      <w:pPr>
        <w:pStyle w:val="LPNavadentekst"/>
        <w:rPr>
          <w:lang w:val="en-GB"/>
        </w:rPr>
      </w:pPr>
      <w:r w:rsidRPr="008C2286">
        <w:rPr>
          <w:lang w:val="en-GB"/>
        </w:rPr>
        <w:t>At Krka we are well aware that the media are a valuable partner, therefore we ensure a regular flow of information of importance to key stakeholders: customers, shareholders, consumers, the local community, financial markets and others.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Krka makes all public information and notices available promptly through its online media centre (</w:t>
      </w:r>
      <w:r w:rsidRPr="008C2286">
        <w:rPr>
          <w:i/>
          <w:lang w:val="en-GB"/>
        </w:rPr>
        <w:t>http://www.krka.si/sl/medijsko-sredisce/</w:t>
      </w:r>
      <w:r w:rsidRPr="008C2286">
        <w:rPr>
          <w:lang w:val="en-GB"/>
        </w:rPr>
        <w:t>), as well as photo and video-material, publications and other public information.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In 2010 Krka kept the media informed of business events via quarterly press conferences and numerous press releases. We have also had meetings with journalists at other business events, such as official openings, presentation of new products and other corporate events. We also respond promptly to all questions from the press on an ongoing basis, while respecting the corporate disclosure policy. </w:t>
      </w:r>
    </w:p>
    <w:p w:rsidR="008C2286" w:rsidRPr="008C2286" w:rsidRDefault="008C2286" w:rsidP="008C2286">
      <w:pPr>
        <w:pStyle w:val="LPNavadentekst"/>
        <w:rPr>
          <w:lang w:val="en-GB"/>
        </w:rPr>
      </w:pPr>
      <w:bookmarkStart w:id="171" w:name="_Toc163987480"/>
      <w:bookmarkStart w:id="172" w:name="_Toc191209160"/>
      <w:bookmarkEnd w:id="168"/>
      <w:bookmarkEnd w:id="169"/>
      <w:bookmarkEnd w:id="170"/>
    </w:p>
    <w:p w:rsidR="008C2286" w:rsidRPr="008C2286" w:rsidRDefault="008C2286" w:rsidP="008C2286">
      <w:pPr>
        <w:pStyle w:val="LPNaslov3"/>
        <w:rPr>
          <w:lang w:val="en-GB"/>
        </w:rPr>
      </w:pPr>
      <w:r w:rsidRPr="008C2286">
        <w:rPr>
          <w:lang w:val="en-GB"/>
        </w:rPr>
        <w:t>Communications with the community</w:t>
      </w:r>
      <w:bookmarkEnd w:id="171"/>
      <w:bookmarkEnd w:id="172"/>
      <w:r w:rsidRPr="008C2286">
        <w:rPr>
          <w:color w:val="FF0000"/>
          <w:sz w:val="20"/>
          <w:szCs w:val="20"/>
          <w:lang w:val="en-GB"/>
        </w:rPr>
        <w:t xml:space="preserve"> </w:t>
      </w:r>
    </w:p>
    <w:p w:rsidR="008C2286" w:rsidRPr="008C2286" w:rsidRDefault="00572417" w:rsidP="008C2286">
      <w:pPr>
        <w:pStyle w:val="LPNavadentekst"/>
        <w:rPr>
          <w:lang w:val="en-GB"/>
        </w:rPr>
      </w:pPr>
      <w:r w:rsidRPr="00572417">
        <w:rPr>
          <w:b/>
          <w:lang w:val="en-GB"/>
        </w:rPr>
        <w:pict>
          <v:roundrect id="_x0000_s1155" style="position:absolute;left:0;text-align:left;margin-left:1.45pt;margin-top:2.7pt;width:85.05pt;height:85.05pt;z-index:251699200" arcsize="10923f" fillcolor="white [3201]" strokecolor="#008a28" strokeweight="2.5pt">
            <v:shadow color="#868686"/>
            <v:textbox style="mso-next-textbox:#_x0000_s1155">
              <w:txbxContent>
                <w:p w:rsidR="00C2720E" w:rsidRPr="00865060" w:rsidRDefault="00C2720E" w:rsidP="008C2286">
                  <w:pPr>
                    <w:pStyle w:val="Okvir"/>
                    <w:rPr>
                      <w:rFonts w:ascii="Arial Narrow" w:hAnsi="Arial Narrow"/>
                      <w:szCs w:val="24"/>
                      <w:lang w:eastAsia="en-US"/>
                    </w:rPr>
                  </w:pPr>
                  <w:r>
                    <w:t>Social responsibility is one of Krka's basic principles.</w:t>
                  </w:r>
                </w:p>
              </w:txbxContent>
            </v:textbox>
            <w10:wrap type="square"/>
          </v:roundrect>
        </w:pict>
      </w:r>
      <w:r w:rsidR="008C2286" w:rsidRPr="008C2286">
        <w:rPr>
          <w:lang w:val="en-GB"/>
        </w:rPr>
        <w:t xml:space="preserve">Our strategy is based on the principle of sustainable development, so for a long time the company's progress has been linked to that of the broader community. We not only fulfil our mission of </w:t>
      </w:r>
      <w:r w:rsidR="008C2286" w:rsidRPr="008C2286">
        <w:rPr>
          <w:i/>
          <w:lang w:val="en-GB"/>
        </w:rPr>
        <w:t>living a healthy life</w:t>
      </w:r>
      <w:r w:rsidR="008C2286" w:rsidRPr="008C2286">
        <w:rPr>
          <w:lang w:val="en-GB"/>
        </w:rPr>
        <w:t xml:space="preserve"> with top quality products to treat a wide range of diseases but also have a much broader understanding of that commitment: to care about healthy living and the quality of life of all those in the community in which we work. Our long-term cooperation with the local community and contribution to its development does not just come from sponsorships and grants, but also from actions by individual Krka employees, which is an important part of the Krka tradition.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Sponsorship and grants </w:t>
      </w:r>
    </w:p>
    <w:p w:rsidR="008C2286" w:rsidRPr="008C2286" w:rsidRDefault="008C2286" w:rsidP="008C2286">
      <w:pPr>
        <w:pStyle w:val="LPNavadentekst"/>
        <w:rPr>
          <w:lang w:val="en-GB"/>
        </w:rPr>
      </w:pPr>
      <w:r w:rsidRPr="008C2286">
        <w:rPr>
          <w:lang w:val="en-GB"/>
        </w:rPr>
        <w:t xml:space="preserve">In 2010 the Krka Company allocated EUR 3.6 million to sponsorship and grants, which is 0.4% of total sales. Most of the funds are allocated to not-for-profit activities in our community at the local and national level, while we also support specific projects outside Slovenia. We give priority to cooperation on long-term projects that can contribute to improving the lives of as many people as possible.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We use grants and sponsorship to support the work of organised groups and individuals providing projects and actions that have a positive impact on the development of the social environment. The largest share is allocated to health and sport, followed by culture, science, education, humanitarian work and support for those whose efforts contribute to protecting the environment. We offer our own products to help people affected by natural disasters or social problems. </w:t>
      </w:r>
    </w:p>
    <w:p w:rsidR="008C2286" w:rsidRPr="008C2286" w:rsidRDefault="008C2286" w:rsidP="008C2286">
      <w:pPr>
        <w:pStyle w:val="LPNavadentekst"/>
        <w:rPr>
          <w:b/>
          <w:color w:val="0033CC"/>
          <w:lang w:val="en-GB"/>
        </w:rPr>
      </w:pPr>
    </w:p>
    <w:p w:rsidR="008C2286" w:rsidRPr="008C2286" w:rsidRDefault="008C2286" w:rsidP="008C2286">
      <w:pPr>
        <w:pStyle w:val="LPNavadentekst"/>
        <w:rPr>
          <w:lang w:val="en-GB"/>
        </w:rPr>
      </w:pPr>
      <w:proofErr w:type="gramStart"/>
      <w:r w:rsidRPr="008C2286">
        <w:rPr>
          <w:b/>
          <w:lang w:val="en-GB"/>
        </w:rPr>
        <w:t>Healthcare.</w:t>
      </w:r>
      <w:proofErr w:type="gramEnd"/>
      <w:r w:rsidRPr="008C2286">
        <w:rPr>
          <w:lang w:val="en-GB"/>
        </w:rPr>
        <w:t xml:space="preserve"> Krka allocates considerable funds to health institutions for modernisation and equipment upgrades. In 2010, as a major donor to the Novo mesto General Hospital, Krka donated a magnetic resonance imaging scanner, the very latest equipment which enables safe imaging of the entire body, without presenting any health risk. As we want to contribute to the destigmatisation and successful treatment of mental disorders, in Poland we actively support the Polish Action against Depression Society. Last year we also supported the publication of a book entitled Creativity and Mental Disorders, published by Idrija Psychiatric Hospital to mark Mental Health Day in Slovenia. Krka is also a co-founder of the Slovenian Cardiovascular Health Society and has supported its work throughout its existence. In 2010 we supported the traditional concert, which the society organises for its members. For the sixth year in a row, Krka marked World Hypertension Day together with the Arterial Hypertension Section of the Slovenian Medical Association with a campaign to measure the blood pressure of passers-by in ten towns around Slovenia. The purpose of the action is to raise awareness of blood pressure, informing people of the importance of having their blood pressure measured regularly and warning of related dangers.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roofErr w:type="gramStart"/>
      <w:r w:rsidRPr="008C2286">
        <w:rPr>
          <w:b/>
          <w:lang w:val="en-GB"/>
        </w:rPr>
        <w:t>Humanitarian actions.</w:t>
      </w:r>
      <w:proofErr w:type="gramEnd"/>
      <w:r w:rsidRPr="008C2286">
        <w:rPr>
          <w:lang w:val="en-GB"/>
        </w:rPr>
        <w:t xml:space="preserve"> For a number of years, we have been the major donor to the Novo mesto-based society Sožitje, a charity helping people with mental health issues and the Dragotin Kette primary school in Novo mesto, which supports children with special needs. We frequently respond to Red Cross initiatives with donations, we support the work of retirement homes in Novo mesto, and work in different ways to help groups in need of assistance, such as people affected by natural catastrophes or with disabilities. Krka responded to the floods that struck large parts of Slovenia in 2010 with financial support for people affected in the local community. In the Russian Federation we offered assistance to orphans in the children’s home in Pavlovo-Posadskiy. We donated Pikovit products and money collected at a charity auction.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roofErr w:type="gramStart"/>
      <w:r w:rsidRPr="008C2286">
        <w:rPr>
          <w:b/>
          <w:lang w:val="en-GB"/>
        </w:rPr>
        <w:lastRenderedPageBreak/>
        <w:t>Science and education.</w:t>
      </w:r>
      <w:proofErr w:type="gramEnd"/>
      <w:r w:rsidRPr="008C2286">
        <w:rPr>
          <w:lang w:val="en-GB"/>
        </w:rPr>
        <w:t xml:space="preserve"> We firmly believe at Krka that progress is based on knowledge. Every year since 1956 Krka has offered study grants to university and high school students, while the Krka Prizes, which have been presented to junior researchers, their mentors and the institutions in which they study and do research, are also an essential element in Krka’s development strategy. In 2010 we presented the jubilee 40th edition of the Krka Prizes. Krka also cooperates with numerous scientific and education institutions in the field of development, research and education.</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roofErr w:type="gramStart"/>
      <w:r w:rsidRPr="008C2286">
        <w:rPr>
          <w:b/>
          <w:lang w:val="en-GB"/>
        </w:rPr>
        <w:t>Culture.</w:t>
      </w:r>
      <w:proofErr w:type="gramEnd"/>
      <w:r w:rsidRPr="008C2286">
        <w:rPr>
          <w:lang w:val="en-GB"/>
        </w:rPr>
        <w:t xml:space="preserve"> Krka has supported the Anton Podbevšek Theatre since its foundation. We also support the work of other cultural institutions, such as the Marjan Kozina Music School, the Dolenjska Museum, and the Krka Wind Orchestra. In 2010 we further developed the Krka book collection with a third monograph entitled River of Stories, in which we published the stories of Krka’s growth by employees past and present. Krka celebrated the 200th anniversary of Chopin’s birth by organising a concert by the Polish group, the Andrzej Jagodzinski Trio. We also supported numerous other cultural projects locally and far beyond state borders. Since 1971 Krka has had its own Culture and Arts Society, which has organised numerous art and photographic exhibitions by local artists in the Krka galleries in Novo mesto and Ljubljana. The society also supports the work of the Krka choir, organises its traditional book fair at the Krka Gallery in Novo mesto, and the Ljubljana Theatre Club, and hosts creative workshops and a literary section.</w:t>
      </w:r>
    </w:p>
    <w:p w:rsidR="008C2286" w:rsidRPr="008C2286" w:rsidRDefault="008C2286" w:rsidP="008C2286">
      <w:pPr>
        <w:pStyle w:val="LPNavadentekst"/>
        <w:rPr>
          <w:lang w:val="en-GB"/>
        </w:rPr>
      </w:pPr>
    </w:p>
    <w:p w:rsidR="008C2286" w:rsidRPr="008C2286" w:rsidRDefault="008C2286" w:rsidP="008C2286">
      <w:pPr>
        <w:pStyle w:val="LPNavadentekst"/>
        <w:rPr>
          <w:color w:val="FF0000"/>
          <w:lang w:val="en-GB"/>
        </w:rPr>
      </w:pPr>
      <w:proofErr w:type="gramStart"/>
      <w:r w:rsidRPr="008C2286">
        <w:rPr>
          <w:b/>
          <w:lang w:val="en-GB"/>
        </w:rPr>
        <w:t>Sport.</w:t>
      </w:r>
      <w:proofErr w:type="gramEnd"/>
      <w:r w:rsidRPr="008C2286">
        <w:rPr>
          <w:lang w:val="en-GB"/>
        </w:rPr>
        <w:t xml:space="preserve"> Krka’s efforts to fulfil its mission of helping as many people as possible live a healthy life means we devote a significant amount of funding to sport. In general, we sponsor clubs from the wider local region that promote mass participation and work with young people. For many years Krka has sponsored a wide range of sports clubs that bear the Krka name: Krka basketball club, Krka men’s handball club, Krka women’s handball club, Krka men’s volleyball club, Krka women’s football club, Krka men’s football club, Krka athletic club, Krka table tennis club, Krka tennis club, Krka equestrian club, Krka karate club Šentjernej, Krka chess society, Krka Rog skiing society, Grad Otočec golf club and others. We have also supported the ski-flying competition at Planica for many years. In 2010 Krka was a sponsor of the Slovenian Olympics team, supporting the participation of Slovenian athletes in the Winter Olympics in Vancouver, Canada. For three decades we have supported the Krka Trim Club, which offers Krka employees all kinds of sport and recreation. </w:t>
      </w:r>
    </w:p>
    <w:p w:rsidR="008C2286" w:rsidRPr="008C2286" w:rsidRDefault="008C2286" w:rsidP="008C2286">
      <w:pPr>
        <w:pStyle w:val="LPNavadentekst"/>
        <w:rPr>
          <w:b/>
          <w:lang w:val="en-GB"/>
        </w:rPr>
      </w:pPr>
    </w:p>
    <w:p w:rsidR="008C2286" w:rsidRPr="008C2286" w:rsidRDefault="008C2286" w:rsidP="008C2286">
      <w:pPr>
        <w:pStyle w:val="LPNavadentekst"/>
        <w:rPr>
          <w:lang w:val="en-GB"/>
        </w:rPr>
      </w:pPr>
      <w:proofErr w:type="gramStart"/>
      <w:r w:rsidRPr="008C2286">
        <w:rPr>
          <w:b/>
          <w:lang w:val="en-GB"/>
        </w:rPr>
        <w:t>Environmental protection.</w:t>
      </w:r>
      <w:proofErr w:type="gramEnd"/>
      <w:r w:rsidRPr="008C2286">
        <w:rPr>
          <w:lang w:val="en-GB"/>
        </w:rPr>
        <w:t xml:space="preserve"> A basic principle of our business decisions is being responsible for the quality of life, and that includes placing responsibility for protecting the natural environment at the forefront of our work. In April 2010 we took part in the nationwide voluntary campaign Clean Up Slovenia in a Day, during which Krka employees cleaned and tidied the local environments of the Terme Krka resorts at Otočec, Šmarješke Toplice, Dolenjske Toplice and Strunjan, making our contribution to keeping Slovenia tidy.</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Krka employees also care for the environment by saving energy. When there is no one in an office and at the end of the working day we switch off lights, computers and photocopy machines, we frequently air our premises and take care not to use extra electricity in doing so. Where possible, we separate waste, and do not print documents unless necessary. We have also decided to monitor our everyday actions, in order to reduce pollution and energy use, a small but important step in looking after our planet. Since autumn 2010 we have also cared for the environment with our first electric vehicle, which is used to deliver internal post. Given global trends that demonstrate the rapid development of electric vehicles, we have also installed the first charging station for electric vehicles in the guest car park in front of the administration building. We are sure increasing numbers of people will use electric vehicles in the future out of concern for public health and the environment</w:t>
      </w:r>
      <w:r w:rsidRPr="008C2286">
        <w:rPr>
          <w:szCs w:val="22"/>
          <w:lang w:val="en-GB"/>
        </w:rPr>
        <w:t>.</w:t>
      </w:r>
    </w:p>
    <w:p w:rsidR="008C2286" w:rsidRPr="008C2286" w:rsidRDefault="008C2286" w:rsidP="008C2286">
      <w:pPr>
        <w:pStyle w:val="LPNavadentekst"/>
        <w:rPr>
          <w:lang w:val="en-GB"/>
        </w:rPr>
      </w:pPr>
      <w:r w:rsidRPr="008C2286">
        <w:rPr>
          <w:lang w:val="en-GB"/>
        </w:rPr>
        <w:t xml:space="preserve"> </w:t>
      </w:r>
    </w:p>
    <w:p w:rsidR="008C2286" w:rsidRPr="008C2286" w:rsidRDefault="008C2286" w:rsidP="008C2286">
      <w:pPr>
        <w:pStyle w:val="LPMalinaslov"/>
        <w:rPr>
          <w:lang w:val="en-GB"/>
        </w:rPr>
      </w:pPr>
      <w:r w:rsidRPr="008C2286">
        <w:rPr>
          <w:lang w:val="en-GB"/>
        </w:rPr>
        <w:t xml:space="preserve">Partnerships </w:t>
      </w:r>
    </w:p>
    <w:p w:rsidR="008C2286" w:rsidRPr="008C2286" w:rsidRDefault="00572417" w:rsidP="008C2286">
      <w:pPr>
        <w:pStyle w:val="LPNavadentekst"/>
        <w:rPr>
          <w:lang w:val="en-GB"/>
        </w:rPr>
      </w:pPr>
      <w:r w:rsidRPr="00572417">
        <w:rPr>
          <w:noProof/>
          <w:lang w:val="en-GB"/>
        </w:rPr>
        <w:pict>
          <v:roundrect id="_x0000_s1209" style="position:absolute;left:0;text-align:left;margin-left:408.6pt;margin-top:-.4pt;width:85.05pt;height:85.05pt;z-index:251755520" arcsize="10923f" strokecolor="#008a28" strokeweight="2.5pt">
            <v:shadow color="#868686"/>
            <v:textbox style="mso-next-textbox:#_x0000_s1209">
              <w:txbxContent>
                <w:p w:rsidR="00C2720E" w:rsidRDefault="00C2720E" w:rsidP="008C2286">
                  <w:pPr>
                    <w:pStyle w:val="Okvir"/>
                    <w:rPr>
                      <w:szCs w:val="24"/>
                    </w:rPr>
                  </w:pPr>
                </w:p>
                <w:p w:rsidR="00C2720E" w:rsidRDefault="00C2720E" w:rsidP="008C2286">
                  <w:pPr>
                    <w:pStyle w:val="Okvir"/>
                    <w:rPr>
                      <w:szCs w:val="24"/>
                    </w:rPr>
                  </w:pPr>
                  <w:r>
                    <w:rPr>
                      <w:noProof/>
                      <w:szCs w:val="24"/>
                    </w:rPr>
                    <w:t>We develop partnerships with those we sponsor.</w:t>
                  </w:r>
                </w:p>
                <w:p w:rsidR="00C2720E" w:rsidRDefault="00C2720E" w:rsidP="008C2286">
                  <w:pPr>
                    <w:pStyle w:val="Okvir"/>
                    <w:rPr>
                      <w:rFonts w:ascii="Arial Narrow" w:hAnsi="Arial Narrow"/>
                      <w:szCs w:val="24"/>
                    </w:rPr>
                  </w:pPr>
                </w:p>
              </w:txbxContent>
            </v:textbox>
            <w10:wrap type="square"/>
          </v:roundrect>
        </w:pict>
      </w:r>
      <w:r w:rsidR="008C2286" w:rsidRPr="008C2286">
        <w:rPr>
          <w:lang w:val="en-GB"/>
        </w:rPr>
        <w:t>We develop partnership relations with those we sponsor. In addition to financial assistance we also offer organisational support and individuals from Krka participate in a wide range of projects, dedicating their free time to the work of societies.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Once a year we organise meetings for partners whose organisations bear the Krka name. We give a detailed presentation of the company and our corporate identity strategy, and together assess the direction of further cooperation. We cooperate in the leadership of the clubs and societies we support and regularly participate and monitor their progress.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Supporting the wider social community is a constant of Krka policy, which maintains and consolidates good relations with the public, while increasing employee loyalty, given the involvement of Krka staff and their families in all the different clubs and societies. </w:t>
      </w:r>
    </w:p>
    <w:p w:rsidR="008C2286" w:rsidRPr="008C2286" w:rsidRDefault="008C2286" w:rsidP="008C2286">
      <w:pPr>
        <w:pStyle w:val="LPMalinaslov"/>
        <w:rPr>
          <w:lang w:val="en-GB"/>
        </w:rPr>
      </w:pPr>
      <w:r w:rsidRPr="008C2286">
        <w:rPr>
          <w:lang w:val="en-GB"/>
        </w:rPr>
        <w:lastRenderedPageBreak/>
        <w:t>Socially responsible employees</w:t>
      </w:r>
    </w:p>
    <w:p w:rsidR="008C2286" w:rsidRPr="008C2286" w:rsidRDefault="008C2286" w:rsidP="008C2286">
      <w:pPr>
        <w:pStyle w:val="LPNavadentekst"/>
        <w:rPr>
          <w:lang w:val="en-GB"/>
        </w:rPr>
      </w:pPr>
      <w:r w:rsidRPr="008C2286">
        <w:rPr>
          <w:lang w:val="en-GB"/>
        </w:rPr>
        <w:t xml:space="preserve">Our socially responsible actions do not only involve investing money in individual social projects and campaigns, but also take place at the corporate level. In recent years, two employee-led socially responsible projects have had a major profile: the stop smoking campaign (Krka has been smoking-free environment since April 2008) and the ready for work campaign.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One of the most visible projects, which started in 2009 and continued into 2010, has been the campaign </w:t>
      </w:r>
      <w:proofErr w:type="gramStart"/>
      <w:r w:rsidRPr="008C2286">
        <w:rPr>
          <w:lang w:val="en-GB"/>
        </w:rPr>
        <w:t>Caring</w:t>
      </w:r>
      <w:proofErr w:type="gramEnd"/>
      <w:r w:rsidRPr="008C2286">
        <w:rPr>
          <w:lang w:val="en-GB"/>
        </w:rPr>
        <w:t xml:space="preserve"> for Your Health – Together We Scale the Heights, in which we worked with the Slovenian Mountaineering and Climbing Association to signpost and do maintenance work on 15 hiking routes. The campaign is aimed at raising awareness about caring for your health. Since the best way to encourage people is by setting an example, in 2009 we organised five hikes and in 2010 six, in which over 3000 walkers took part. On another note, Krka employees and local residents have been involved in fire prevention for over four decades, as members of the Krka Volunteer Industrial Fire Service.</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Krka employees are also active in other areas. Numerous employees have been blood donors for many years or are volunteers in numerous charitable and not-for-profit organisations. Krka employees are closely connected to the local community, and each in their own way contributes to the development of the community and improving quality of life. Many are involved in the Krka Culture and Arts Society.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In November 2010, the Krka Company and one of our directors, Zvezdana Bajc, received the 2010 People with Open Arms award for philanthropy, presented by the Slovenian magazine Naša žena. </w:t>
      </w:r>
    </w:p>
    <w:p w:rsidR="008C2286" w:rsidRPr="008C2286" w:rsidRDefault="008C2286" w:rsidP="008C2286">
      <w:pPr>
        <w:rPr>
          <w:lang w:val="en-GB"/>
        </w:rPr>
      </w:pPr>
    </w:p>
    <w:p w:rsidR="008C2286" w:rsidRPr="008C2286" w:rsidRDefault="008C2286" w:rsidP="008C2286">
      <w:pPr>
        <w:pStyle w:val="LPNaslov3"/>
        <w:rPr>
          <w:lang w:val="en-GB"/>
        </w:rPr>
      </w:pPr>
      <w:r w:rsidRPr="008C2286">
        <w:rPr>
          <w:lang w:val="en-GB"/>
        </w:rPr>
        <w:t>Environmental communications</w:t>
      </w:r>
    </w:p>
    <w:p w:rsidR="008C2286" w:rsidRPr="008C2286" w:rsidRDefault="008C2286" w:rsidP="008C2286">
      <w:pPr>
        <w:pStyle w:val="LPNavadentekst"/>
        <w:rPr>
          <w:lang w:val="en-GB"/>
        </w:rPr>
      </w:pPr>
      <w:r w:rsidRPr="008C2286">
        <w:rPr>
          <w:lang w:val="en-GB"/>
        </w:rPr>
        <w:t xml:space="preserve">Krka’s comprehensive approach to environmental protection includes environmental communication with employees and with the local and wider community. All our employees have a high level of awareness of environmental issues, which is enhanced by various forms of training, information provision on Krkanet and through articles in the Utrip internal magazine. We have a special responsibility to the local environment, and above all </w:t>
      </w:r>
      <w:proofErr w:type="gramStart"/>
      <w:r w:rsidRPr="008C2286">
        <w:rPr>
          <w:lang w:val="en-GB"/>
        </w:rPr>
        <w:t>to</w:t>
      </w:r>
      <w:proofErr w:type="gramEnd"/>
      <w:r w:rsidRPr="008C2286">
        <w:rPr>
          <w:lang w:val="en-GB"/>
        </w:rPr>
        <w:t xml:space="preserve"> local residents. Every second year we hold a meeting with local residents at which we inform them of our actions, results and plans that relate to environmental protection. We take their comments and initiatives into account when preparing environmental objectives and programmes. We also inform the general public of work in this field via the media and various consultations and round-table discussions. We are actively involved in the preparation of environmental legislation and the Environmental and Energy Section at the Dolenjska and Bela Krajina Chamber of Commerce and Industry. We also work together with specialist, scientific and educational organisations.</w:t>
      </w:r>
    </w:p>
    <w:p w:rsidR="008C2286" w:rsidRPr="008C2286" w:rsidRDefault="008C2286" w:rsidP="008C2286">
      <w:pPr>
        <w:rPr>
          <w:lang w:val="en-GB"/>
        </w:rPr>
      </w:pPr>
    </w:p>
    <w:p w:rsidR="008C2286" w:rsidRPr="008C2286" w:rsidRDefault="008C2286" w:rsidP="008C2286">
      <w:pPr>
        <w:pStyle w:val="LPNaslov2"/>
        <w:rPr>
          <w:lang w:val="en-GB"/>
        </w:rPr>
      </w:pPr>
      <w:r w:rsidRPr="008C2286">
        <w:rPr>
          <w:lang w:val="en-GB"/>
        </w:rPr>
        <w:br w:type="page"/>
      </w:r>
      <w:bookmarkStart w:id="173" w:name="_Toc290281411"/>
      <w:r w:rsidRPr="008C2286">
        <w:rPr>
          <w:lang w:val="en-GB"/>
        </w:rPr>
        <w:lastRenderedPageBreak/>
        <w:t>Environmental protection</w:t>
      </w:r>
      <w:bookmarkEnd w:id="173"/>
      <w:r w:rsidRPr="008C2286">
        <w:rPr>
          <w:lang w:val="en-GB"/>
        </w:rPr>
        <w:t xml:space="preserve"> </w:t>
      </w:r>
      <w:bookmarkEnd w:id="165"/>
      <w:bookmarkEnd w:id="166"/>
      <w:bookmarkEnd w:id="167"/>
    </w:p>
    <w:p w:rsidR="008C2286" w:rsidRPr="008C2286" w:rsidRDefault="008C2286" w:rsidP="008C2286">
      <w:pPr>
        <w:pStyle w:val="LPNavadentekst"/>
        <w:rPr>
          <w:lang w:val="en-GB"/>
        </w:rPr>
      </w:pPr>
      <w:r w:rsidRPr="008C2286">
        <w:rPr>
          <w:lang w:val="en-GB"/>
        </w:rPr>
        <w:t>Planning and implementing environmental action is built into every segment of our operations. At Krka there is a fundamental principle: we must keep the environment we work in healthy. Through the high level of environmental awareness of all Krka employees, our basic line of business, and tangible environmental action we work to continually improve people’s quality of life and the natural environment.</w:t>
      </w:r>
    </w:p>
    <w:p w:rsidR="008C2286" w:rsidRPr="008C2286" w:rsidRDefault="008C2286" w:rsidP="008C2286">
      <w:pPr>
        <w:rPr>
          <w:rStyle w:val="Tekstzaletnoporoilo"/>
          <w:rFonts w:eastAsia="Arial Unicode MS"/>
          <w:lang w:val="en-GB"/>
        </w:rPr>
      </w:pPr>
    </w:p>
    <w:p w:rsidR="008C2286" w:rsidRPr="008C2286" w:rsidRDefault="008C2286" w:rsidP="008C2286">
      <w:pPr>
        <w:pStyle w:val="LPNaslov3"/>
        <w:rPr>
          <w:rStyle w:val="Tekstzaletnoporoilo"/>
          <w:szCs w:val="24"/>
          <w:lang w:val="en-GB"/>
        </w:rPr>
      </w:pPr>
      <w:r w:rsidRPr="008C2286">
        <w:rPr>
          <w:lang w:val="en-GB"/>
        </w:rPr>
        <w:t xml:space="preserve">The environmental standard and environmental legislation </w:t>
      </w:r>
    </w:p>
    <w:p w:rsidR="008C2286" w:rsidRPr="008C2286" w:rsidRDefault="008C2286" w:rsidP="008C2286">
      <w:pPr>
        <w:pStyle w:val="LPNavadentekst"/>
        <w:rPr>
          <w:rStyle w:val="Tekstzaletnoporoilo"/>
          <w:rFonts w:eastAsia="Arial Unicode MS"/>
          <w:lang w:val="en-GB" w:eastAsia="en-US"/>
        </w:rPr>
      </w:pPr>
      <w:r w:rsidRPr="008C2286">
        <w:rPr>
          <w:lang w:val="en-GB"/>
        </w:rPr>
        <w:t>Attitudes to the environment are of increasing importance to customers, employees and all stakeholders, which is part of the reason that Krka introduced the ISO14001 environmental standard. This was our commitment to taking a systematic approach to environmental protection that we will continually upgrade. Our guiding principle in implementing a responsible approach to the environment is a clearly defined environmental policy. We monitor the voluminous environmental legislation and put it into practice through short-term environmental programmes and objectives</w:t>
      </w:r>
      <w:r w:rsidRPr="008C2286">
        <w:rPr>
          <w:rStyle w:val="Tekstzaletnoporoilo"/>
          <w:szCs w:val="24"/>
          <w:lang w:val="en-GB"/>
        </w:rPr>
        <w:t>. We reduce emissions into the environment by using the best available techniques as much as possible. Over the years progress has been made in every area of environmental protection</w:t>
      </w:r>
      <w:r w:rsidRPr="008C2286">
        <w:rPr>
          <w:rStyle w:val="Tekstzaletnoporoilo"/>
          <w:rFonts w:eastAsia="Arial Unicode MS"/>
          <w:lang w:val="en-GB" w:eastAsia="en-US"/>
        </w:rPr>
        <w:t xml:space="preserve">. </w:t>
      </w:r>
    </w:p>
    <w:p w:rsidR="008C2286" w:rsidRPr="008C2286" w:rsidRDefault="008C2286" w:rsidP="008C2286">
      <w:pPr>
        <w:pStyle w:val="LPNavadentekst"/>
        <w:rPr>
          <w:rStyle w:val="Tekstzaletnoporoilo"/>
          <w:rFonts w:eastAsia="Arial Unicode MS"/>
          <w:lang w:val="en-GB"/>
        </w:rPr>
      </w:pPr>
    </w:p>
    <w:p w:rsidR="008C2286" w:rsidRPr="008C2286" w:rsidRDefault="008C2286" w:rsidP="008C2286">
      <w:pPr>
        <w:pStyle w:val="LPNavadentekst"/>
        <w:rPr>
          <w:color w:val="008A28"/>
          <w:sz w:val="30"/>
          <w:lang w:val="en-GB"/>
        </w:rPr>
      </w:pPr>
      <w:r w:rsidRPr="008C2286">
        <w:rPr>
          <w:color w:val="008A28"/>
          <w:sz w:val="30"/>
          <w:lang w:val="en-GB"/>
        </w:rPr>
        <w:t>Environmental protection permits</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rStyle w:val="Tekstzaletnoporoilo"/>
          <w:szCs w:val="24"/>
          <w:lang w:val="en-GB"/>
        </w:rPr>
        <w:t xml:space="preserve">In April 2010 Krka </w:t>
      </w:r>
      <w:r w:rsidRPr="008C2286">
        <w:rPr>
          <w:rStyle w:val="Tekstzaletnoporoilo"/>
          <w:b/>
          <w:szCs w:val="24"/>
          <w:lang w:val="en-GB"/>
        </w:rPr>
        <w:t>acquired</w:t>
      </w:r>
      <w:r w:rsidRPr="008C2286">
        <w:rPr>
          <w:rStyle w:val="Tekstzaletnoporoilo"/>
          <w:szCs w:val="24"/>
          <w:lang w:val="en-GB"/>
        </w:rPr>
        <w:t xml:space="preserve"> </w:t>
      </w:r>
      <w:r w:rsidRPr="008C2286">
        <w:rPr>
          <w:rStyle w:val="Tekstzaletnoporoilo"/>
          <w:b/>
          <w:szCs w:val="24"/>
          <w:lang w:val="en-GB"/>
        </w:rPr>
        <w:t>an integrated pollution prevention and control permit for the Ločna site, the most important environmental permit for plant operation.</w:t>
      </w:r>
      <w:r w:rsidRPr="008C2286">
        <w:rPr>
          <w:rStyle w:val="Tekstzaletnoporoilo"/>
          <w:szCs w:val="24"/>
          <w:lang w:val="en-GB"/>
        </w:rPr>
        <w:t xml:space="preserve"> </w:t>
      </w:r>
      <w:r w:rsidRPr="008C2286">
        <w:rPr>
          <w:lang w:val="en-GB"/>
        </w:rPr>
        <w:t xml:space="preserve">The IPPC permit is based on the requirements of the EU directive on integrated pollution prevention and control (IPPC-Directive 96/61/EC), </w:t>
      </w:r>
      <w:r w:rsidRPr="008C2286">
        <w:rPr>
          <w:rStyle w:val="Tekstzaletnoporoilo"/>
          <w:szCs w:val="24"/>
          <w:lang w:val="en-GB"/>
        </w:rPr>
        <w:t xml:space="preserve">and the requirements of national legislation. </w:t>
      </w:r>
    </w:p>
    <w:p w:rsidR="008C2286" w:rsidRPr="008C2286" w:rsidRDefault="008C2286" w:rsidP="008C2286">
      <w:pPr>
        <w:pStyle w:val="LPNavadentekst"/>
        <w:rPr>
          <w:rStyle w:val="Tekstzaletnoporoilo"/>
          <w:rFonts w:eastAsia="Arial Unicode MS"/>
          <w:lang w:val="en-GB"/>
        </w:rPr>
      </w:pPr>
    </w:p>
    <w:p w:rsidR="008C2286" w:rsidRPr="008C2286" w:rsidRDefault="00572417" w:rsidP="008C2286">
      <w:pPr>
        <w:pStyle w:val="LPNavadentekst"/>
        <w:rPr>
          <w:lang w:val="en-GB"/>
        </w:rPr>
      </w:pPr>
      <w:r w:rsidRPr="00572417">
        <w:rPr>
          <w:noProof/>
          <w:lang w:val="en-GB"/>
        </w:rPr>
        <w:pict>
          <v:roundrect id="_x0000_s1210" style="position:absolute;left:0;text-align:left;margin-left:403pt;margin-top:2.4pt;width:93.55pt;height:93.55pt;z-index:251756544" arcsize="10923f" strokecolor="#008a28" strokeweight="2.5pt">
            <v:shadow color="#868686"/>
            <v:textbox style="mso-next-textbox:#_x0000_s1210">
              <w:txbxContent>
                <w:p w:rsidR="00C2720E" w:rsidRDefault="00C2720E" w:rsidP="008C2286">
                  <w:pPr>
                    <w:pStyle w:val="Okvir"/>
                    <w:rPr>
                      <w:rFonts w:ascii="Arial Narrow" w:hAnsi="Arial Narrow"/>
                      <w:szCs w:val="24"/>
                    </w:rPr>
                  </w:pPr>
                  <w:r>
                    <w:rPr>
                      <w:noProof/>
                      <w:szCs w:val="24"/>
                    </w:rPr>
                    <w:t>The Novo mesto site has been granted an integrated environmental protection permit.</w:t>
                  </w:r>
                  <w:r>
                    <w:rPr>
                      <w:szCs w:val="24"/>
                    </w:rPr>
                    <w:t xml:space="preserve"> </w:t>
                  </w:r>
                </w:p>
              </w:txbxContent>
            </v:textbox>
            <w10:wrap type="square"/>
          </v:roundrect>
        </w:pict>
      </w:r>
      <w:r w:rsidR="008C2286" w:rsidRPr="008C2286">
        <w:rPr>
          <w:rStyle w:val="Tekstzaletnoporoilo"/>
          <w:szCs w:val="24"/>
          <w:lang w:val="en-GB"/>
        </w:rPr>
        <w:t>It includes a list of all sources of emissions into the environment and prescribes procedures required for emissions management, the reduction of emissions into air and water, the management of noise and electromagnetic radiation, efficient energy use and all natural resources and the storage of hazardous substances. It also defines the scope of emission monitoring, maximum permitted concentrations and annual quantities of substances discharged into the environment. Through responsible environmental management from product development to the finished product and through appropriate technical and other measures Krka complies with the permits requirements in full.</w:t>
      </w:r>
    </w:p>
    <w:p w:rsidR="008C2286" w:rsidRPr="008C2286" w:rsidRDefault="008C2286" w:rsidP="008C2286">
      <w:pPr>
        <w:pStyle w:val="LPNavadentekst"/>
        <w:rPr>
          <w:rStyle w:val="Tekstzaletnoporoilo"/>
          <w:rFonts w:ascii="Arial Unicode MS" w:eastAsia="Arial Unicode MS" w:hAnsi="Times New Roman"/>
          <w:szCs w:val="24"/>
          <w:lang w:val="en-GB"/>
        </w:rPr>
      </w:pPr>
    </w:p>
    <w:p w:rsidR="008C2286" w:rsidRPr="008C2286" w:rsidRDefault="008C2286" w:rsidP="008C2286">
      <w:pPr>
        <w:pStyle w:val="LPNaslov3"/>
        <w:spacing w:line="240" w:lineRule="auto"/>
        <w:jc w:val="both"/>
        <w:rPr>
          <w:rStyle w:val="Tekstzaletnoporoilo"/>
          <w:rFonts w:eastAsia="Arial Unicode MS"/>
          <w:color w:val="auto"/>
          <w:lang w:val="en-GB"/>
        </w:rPr>
      </w:pPr>
      <w:r w:rsidRPr="008C2286">
        <w:rPr>
          <w:rStyle w:val="Tekstzaletnoporoilo"/>
          <w:b/>
          <w:color w:val="auto"/>
          <w:szCs w:val="24"/>
          <w:lang w:val="en-GB"/>
        </w:rPr>
        <w:t xml:space="preserve">Environmental permits for emissions to water were also acquired for the Bršljin and Šentjernej </w:t>
      </w:r>
      <w:proofErr w:type="gramStart"/>
      <w:r w:rsidRPr="008C2286">
        <w:rPr>
          <w:rStyle w:val="Tekstzaletnoporoilo"/>
          <w:b/>
          <w:color w:val="auto"/>
          <w:szCs w:val="24"/>
          <w:lang w:val="en-GB"/>
        </w:rPr>
        <w:t>plants</w:t>
      </w:r>
      <w:r w:rsidRPr="008C2286">
        <w:rPr>
          <w:rStyle w:val="Tekstzaletnoporoilo"/>
          <w:color w:val="auto"/>
          <w:szCs w:val="24"/>
          <w:lang w:val="en-GB"/>
        </w:rPr>
        <w:t>,</w:t>
      </w:r>
      <w:proofErr w:type="gramEnd"/>
      <w:r w:rsidRPr="008C2286">
        <w:rPr>
          <w:rStyle w:val="Tekstzaletnoporoilo"/>
          <w:color w:val="auto"/>
          <w:szCs w:val="24"/>
          <w:lang w:val="en-GB"/>
        </w:rPr>
        <w:t xml:space="preserve"> and procedure is underway to acquire the permit for the Ljutomer plant</w:t>
      </w:r>
      <w:r w:rsidRPr="008C2286">
        <w:rPr>
          <w:rStyle w:val="Tekstzaletnoporoilo"/>
          <w:rFonts w:eastAsia="Arial Unicode MS"/>
          <w:color w:val="auto"/>
          <w:lang w:val="en-GB"/>
        </w:rPr>
        <w:t xml:space="preserve">. </w:t>
      </w:r>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 xml:space="preserve">Environmental protection training </w:t>
      </w:r>
    </w:p>
    <w:p w:rsidR="008C2286" w:rsidRPr="008C2286" w:rsidRDefault="008C2286" w:rsidP="008C2286">
      <w:pPr>
        <w:pStyle w:val="LPNavadentekst"/>
        <w:rPr>
          <w:lang w:val="en-GB"/>
        </w:rPr>
      </w:pPr>
      <w:r w:rsidRPr="008C2286">
        <w:rPr>
          <w:rStyle w:val="Tekstzaletnoporoilo"/>
          <w:szCs w:val="24"/>
          <w:lang w:val="en-GB"/>
        </w:rPr>
        <w:t>Krka works continually to involve all employees in carefully planned education, training and information provision in order to increase awareness of the importance of environmental protection. Content from this field is now part of the introductory training for new employees. Environmental protection themes are regularly addressed in the internal newspaper and on the internal website.</w:t>
      </w:r>
    </w:p>
    <w:p w:rsidR="008C2286" w:rsidRPr="008C2286" w:rsidRDefault="008C2286" w:rsidP="008C2286">
      <w:pPr>
        <w:pStyle w:val="LPNavadentekst"/>
        <w:rPr>
          <w:rStyle w:val="Tekstzaletnoporoilo"/>
          <w:szCs w:val="24"/>
          <w:lang w:val="en-GB"/>
        </w:rPr>
      </w:pPr>
    </w:p>
    <w:p w:rsidR="008C2286" w:rsidRPr="008C2286" w:rsidRDefault="008C2286" w:rsidP="008C2286">
      <w:pPr>
        <w:pStyle w:val="LPNavadentekst"/>
        <w:rPr>
          <w:lang w:val="en-GB"/>
        </w:rPr>
      </w:pPr>
      <w:r w:rsidRPr="008C2286">
        <w:rPr>
          <w:rStyle w:val="Tekstzaletnoporoilo"/>
          <w:szCs w:val="24"/>
          <w:lang w:val="en-GB"/>
        </w:rPr>
        <w:t>Krka permits institutions from all levels of education to visit and view our state-of-the-art environmental protection technology, to support their delivery of educational programmes. Students and junior researchers have produced work under the mentorship of Krka specialists responsible for environmental protection</w:t>
      </w:r>
      <w:r w:rsidRPr="008C2286">
        <w:rPr>
          <w:rStyle w:val="Tekstzaletnoporoilo"/>
          <w:rFonts w:eastAsia="Arial Unicode MS"/>
          <w:lang w:val="en-GB"/>
        </w:rPr>
        <w:t xml:space="preserve">. </w:t>
      </w:r>
      <w:bookmarkStart w:id="174" w:name="_Toc163987483"/>
    </w:p>
    <w:p w:rsidR="008C2286" w:rsidRPr="008C2286" w:rsidRDefault="008C2286" w:rsidP="008C2286">
      <w:pPr>
        <w:pStyle w:val="LPNavadentekst"/>
        <w:rPr>
          <w:lang w:val="en-GB"/>
        </w:rPr>
      </w:pPr>
    </w:p>
    <w:p w:rsidR="008C2286" w:rsidRPr="008C2286" w:rsidRDefault="008C2286" w:rsidP="008C2286">
      <w:pPr>
        <w:pStyle w:val="LPNaslov3"/>
        <w:rPr>
          <w:lang w:val="en-GB"/>
        </w:rPr>
      </w:pPr>
      <w:r w:rsidRPr="008C2286">
        <w:rPr>
          <w:lang w:val="en-GB"/>
        </w:rPr>
        <w:t>Significant environmental protection achievements in 2010</w:t>
      </w:r>
      <w:bookmarkEnd w:id="174"/>
    </w:p>
    <w:p w:rsidR="008C2286" w:rsidRPr="008C2286" w:rsidRDefault="008C2286" w:rsidP="008C2286">
      <w:pPr>
        <w:pStyle w:val="LPNavadentekst"/>
        <w:numPr>
          <w:ilvl w:val="0"/>
          <w:numId w:val="31"/>
        </w:numPr>
        <w:rPr>
          <w:lang w:val="en-GB"/>
        </w:rPr>
      </w:pPr>
      <w:r w:rsidRPr="008C2286">
        <w:rPr>
          <w:lang w:val="en-GB"/>
        </w:rPr>
        <w:t xml:space="preserve">Reduced quantity of mixed solid waste by 3% </w:t>
      </w:r>
    </w:p>
    <w:p w:rsidR="008C2286" w:rsidRPr="008C2286" w:rsidRDefault="008C2286" w:rsidP="008C2286">
      <w:pPr>
        <w:pStyle w:val="LPNavadentekst"/>
        <w:numPr>
          <w:ilvl w:val="0"/>
          <w:numId w:val="31"/>
        </w:numPr>
        <w:rPr>
          <w:lang w:val="en-GB"/>
        </w:rPr>
      </w:pPr>
      <w:r w:rsidRPr="008C2286">
        <w:rPr>
          <w:lang w:val="en-GB"/>
        </w:rPr>
        <w:t>Replaced wet-type air filtration system with dry-type de-dusters in tablet production plant</w:t>
      </w:r>
    </w:p>
    <w:p w:rsidR="008C2286" w:rsidRPr="008C2286" w:rsidRDefault="008C2286" w:rsidP="008C2286">
      <w:pPr>
        <w:pStyle w:val="LPNavadentekst"/>
        <w:numPr>
          <w:ilvl w:val="0"/>
          <w:numId w:val="31"/>
        </w:numPr>
        <w:rPr>
          <w:lang w:val="en-GB"/>
        </w:rPr>
      </w:pPr>
      <w:r w:rsidRPr="008C2286">
        <w:rPr>
          <w:lang w:val="en-GB"/>
        </w:rPr>
        <w:t>Acquired IPPC permit for Ločna site</w:t>
      </w:r>
    </w:p>
    <w:p w:rsidR="008C2286" w:rsidRPr="008C2286" w:rsidRDefault="008C2286" w:rsidP="008C2286">
      <w:pPr>
        <w:pStyle w:val="LPNavadentekst"/>
        <w:numPr>
          <w:ilvl w:val="0"/>
          <w:numId w:val="31"/>
        </w:numPr>
        <w:rPr>
          <w:lang w:val="en-GB"/>
        </w:rPr>
      </w:pPr>
      <w:r w:rsidRPr="008C2286">
        <w:rPr>
          <w:lang w:val="en-GB"/>
        </w:rPr>
        <w:t>Acquired environmental permit for emissions to water for Beta Šentjernej plant</w:t>
      </w:r>
    </w:p>
    <w:p w:rsidR="008C2286" w:rsidRPr="008C2286" w:rsidRDefault="008C2286" w:rsidP="008C2286">
      <w:pPr>
        <w:pStyle w:val="LPNavadentekst"/>
        <w:numPr>
          <w:ilvl w:val="0"/>
          <w:numId w:val="31"/>
        </w:numPr>
        <w:rPr>
          <w:lang w:val="en-GB"/>
        </w:rPr>
      </w:pPr>
      <w:r w:rsidRPr="008C2286">
        <w:rPr>
          <w:lang w:val="en-GB"/>
        </w:rPr>
        <w:t>Introduction of Energy Monitoring and Targeting system at all production locations in Slovenia</w:t>
      </w:r>
    </w:p>
    <w:p w:rsidR="008C2286" w:rsidRPr="008C2286" w:rsidRDefault="008C2286" w:rsidP="008C2286">
      <w:pPr>
        <w:pStyle w:val="LPNavadentekst"/>
        <w:numPr>
          <w:ilvl w:val="0"/>
          <w:numId w:val="31"/>
        </w:numPr>
        <w:rPr>
          <w:lang w:val="en-GB"/>
        </w:rPr>
      </w:pPr>
      <w:r w:rsidRPr="008C2286">
        <w:rPr>
          <w:lang w:val="en-GB"/>
        </w:rPr>
        <w:t>Installation of solar power plant and industrial heat pumps</w:t>
      </w:r>
    </w:p>
    <w:p w:rsidR="008C2286" w:rsidRPr="008C2286" w:rsidRDefault="008C2286" w:rsidP="008C2286">
      <w:pPr>
        <w:pStyle w:val="LPNavadentekst"/>
        <w:numPr>
          <w:ilvl w:val="0"/>
          <w:numId w:val="31"/>
        </w:numPr>
        <w:rPr>
          <w:lang w:val="en-GB"/>
        </w:rPr>
      </w:pPr>
      <w:r w:rsidRPr="008C2286">
        <w:rPr>
          <w:lang w:val="en-GB"/>
        </w:rPr>
        <w:lastRenderedPageBreak/>
        <w:t>Purchase of electric vehicle for local transport</w:t>
      </w:r>
    </w:p>
    <w:p w:rsidR="008C2286" w:rsidRPr="008C2286" w:rsidRDefault="008C2286" w:rsidP="008C2286">
      <w:pPr>
        <w:pStyle w:val="LPNavadentekst"/>
        <w:numPr>
          <w:ilvl w:val="0"/>
          <w:numId w:val="31"/>
        </w:numPr>
        <w:rPr>
          <w:lang w:val="en-GB"/>
        </w:rPr>
      </w:pPr>
      <w:r w:rsidRPr="008C2286">
        <w:rPr>
          <w:lang w:val="en-GB"/>
        </w:rPr>
        <w:t>Signed up to joint plan for management of unused waste pharmaceuticals issued on Slovenian market.</w:t>
      </w:r>
    </w:p>
    <w:p w:rsidR="008C2286" w:rsidRPr="008C2286" w:rsidRDefault="008C2286" w:rsidP="008C2286">
      <w:pPr>
        <w:pStyle w:val="LPNavadentekst"/>
        <w:rPr>
          <w:rStyle w:val="Tekstzaletnoporoilo"/>
          <w:rFonts w:eastAsia="Arial Unicode MS"/>
          <w:lang w:val="en-GB"/>
        </w:rPr>
      </w:pPr>
    </w:p>
    <w:p w:rsidR="008C2286" w:rsidRPr="008C2286" w:rsidRDefault="008C2286" w:rsidP="008C2286">
      <w:pPr>
        <w:pStyle w:val="Naslov3"/>
        <w:spacing w:before="0" w:after="0" w:line="360" w:lineRule="auto"/>
        <w:rPr>
          <w:rFonts w:ascii="Arial Narrow" w:hAnsi="Arial Narrow" w:cs="Times New Roman"/>
          <w:b w:val="0"/>
          <w:bCs w:val="0"/>
          <w:color w:val="008A28"/>
          <w:sz w:val="30"/>
          <w:szCs w:val="24"/>
          <w:lang w:val="en-GB" w:eastAsia="en-US"/>
        </w:rPr>
      </w:pPr>
      <w:bookmarkStart w:id="175" w:name="_Toc163987484"/>
      <w:r w:rsidRPr="008C2286">
        <w:rPr>
          <w:rFonts w:ascii="Arial Narrow" w:hAnsi="Arial Narrow" w:cs="Times New Roman"/>
          <w:b w:val="0"/>
          <w:bCs w:val="0"/>
          <w:color w:val="008A28"/>
          <w:sz w:val="30"/>
          <w:szCs w:val="24"/>
          <w:lang w:val="en-GB" w:eastAsia="en-US"/>
        </w:rPr>
        <w:t>Environmental protection objectives and programmes for 20</w:t>
      </w:r>
      <w:bookmarkEnd w:id="175"/>
      <w:r w:rsidRPr="008C2286">
        <w:rPr>
          <w:rFonts w:ascii="Arial Narrow" w:hAnsi="Arial Narrow" w:cs="Times New Roman"/>
          <w:b w:val="0"/>
          <w:bCs w:val="0"/>
          <w:color w:val="008A28"/>
          <w:sz w:val="30"/>
          <w:szCs w:val="24"/>
          <w:lang w:val="en-GB" w:eastAsia="en-US"/>
        </w:rPr>
        <w:t>11</w:t>
      </w:r>
    </w:p>
    <w:p w:rsidR="008C2286" w:rsidRPr="008C2286" w:rsidRDefault="008C2286" w:rsidP="008C2286">
      <w:pPr>
        <w:pStyle w:val="LPNavadentekst"/>
        <w:numPr>
          <w:ilvl w:val="0"/>
          <w:numId w:val="31"/>
        </w:numPr>
        <w:rPr>
          <w:lang w:val="en-GB"/>
        </w:rPr>
      </w:pPr>
      <w:r w:rsidRPr="008C2286">
        <w:rPr>
          <w:lang w:val="en-GB"/>
        </w:rPr>
        <w:t xml:space="preserve">Ensuring pollution levels from waste water treatment plant are below legal thresholds and reducing the load on Krka river to a minimum </w:t>
      </w:r>
    </w:p>
    <w:p w:rsidR="008C2286" w:rsidRPr="008C2286" w:rsidRDefault="008C2286" w:rsidP="008C2286">
      <w:pPr>
        <w:pStyle w:val="LPNavadentekst"/>
        <w:numPr>
          <w:ilvl w:val="0"/>
          <w:numId w:val="31"/>
        </w:numPr>
        <w:rPr>
          <w:lang w:val="en-GB"/>
        </w:rPr>
      </w:pPr>
      <w:r w:rsidRPr="008C2286">
        <w:rPr>
          <w:lang w:val="en-GB"/>
        </w:rPr>
        <w:t>Cooperating in the introduction of a project to use organic production waste as landfill cover material</w:t>
      </w:r>
    </w:p>
    <w:p w:rsidR="008C2286" w:rsidRPr="008C2286" w:rsidRDefault="008C2286" w:rsidP="008C2286">
      <w:pPr>
        <w:pStyle w:val="LPNavadentekst"/>
        <w:numPr>
          <w:ilvl w:val="0"/>
          <w:numId w:val="31"/>
        </w:numPr>
        <w:rPr>
          <w:lang w:val="en-GB"/>
        </w:rPr>
      </w:pPr>
      <w:r w:rsidRPr="008C2286">
        <w:rPr>
          <w:lang w:val="en-GB"/>
        </w:rPr>
        <w:t>Reducing emissions of volatile organic compounds to air</w:t>
      </w:r>
    </w:p>
    <w:p w:rsidR="008C2286" w:rsidRPr="008C2286" w:rsidRDefault="008C2286" w:rsidP="008C2286">
      <w:pPr>
        <w:pStyle w:val="LPNavadentekst"/>
        <w:numPr>
          <w:ilvl w:val="0"/>
          <w:numId w:val="31"/>
        </w:numPr>
        <w:rPr>
          <w:lang w:val="en-GB"/>
        </w:rPr>
      </w:pPr>
      <w:r w:rsidRPr="008C2286">
        <w:rPr>
          <w:lang w:val="en-GB"/>
        </w:rPr>
        <w:t xml:space="preserve">Educating and informing employees about environmental protection and efficient energy use </w:t>
      </w:r>
    </w:p>
    <w:p w:rsidR="008C2286" w:rsidRPr="008C2286" w:rsidRDefault="008C2286" w:rsidP="008C2286">
      <w:pPr>
        <w:pStyle w:val="LPNavadentekst"/>
        <w:numPr>
          <w:ilvl w:val="0"/>
          <w:numId w:val="31"/>
        </w:numPr>
        <w:rPr>
          <w:lang w:val="en-GB"/>
        </w:rPr>
      </w:pPr>
      <w:r w:rsidRPr="008C2286">
        <w:rPr>
          <w:lang w:val="en-GB"/>
        </w:rPr>
        <w:t>Reconstructing energy systems to improve efficiency</w:t>
      </w:r>
    </w:p>
    <w:p w:rsidR="008C2286" w:rsidRPr="008C2286" w:rsidRDefault="008C2286" w:rsidP="008C2286">
      <w:pPr>
        <w:pStyle w:val="LPNavadentekst"/>
        <w:numPr>
          <w:ilvl w:val="0"/>
          <w:numId w:val="31"/>
        </w:numPr>
        <w:rPr>
          <w:b/>
          <w:lang w:val="en-GB"/>
        </w:rPr>
      </w:pPr>
      <w:r w:rsidRPr="008C2286">
        <w:rPr>
          <w:lang w:val="en-GB"/>
        </w:rPr>
        <w:t>Reducing the quantity of mixed waste</w:t>
      </w:r>
    </w:p>
    <w:p w:rsidR="008C2286" w:rsidRPr="008C2286" w:rsidRDefault="008C2286" w:rsidP="008C2286">
      <w:pPr>
        <w:pStyle w:val="LPNavadentekst"/>
        <w:numPr>
          <w:ilvl w:val="0"/>
          <w:numId w:val="31"/>
        </w:numPr>
        <w:rPr>
          <w:b/>
          <w:lang w:val="en-GB"/>
        </w:rPr>
      </w:pPr>
      <w:r w:rsidRPr="008C2286">
        <w:rPr>
          <w:lang w:val="en-GB"/>
        </w:rPr>
        <w:t>Acquiring environmental permit for emissions to water for Ljutomer plant</w:t>
      </w:r>
    </w:p>
    <w:p w:rsidR="008C2286" w:rsidRPr="008C2286" w:rsidRDefault="008C2286" w:rsidP="008C2286">
      <w:pPr>
        <w:pStyle w:val="LPNavadentekst"/>
        <w:numPr>
          <w:ilvl w:val="0"/>
          <w:numId w:val="31"/>
        </w:numPr>
        <w:rPr>
          <w:b/>
          <w:lang w:val="en-GB"/>
        </w:rPr>
      </w:pPr>
      <w:r w:rsidRPr="008C2286">
        <w:rPr>
          <w:lang w:val="en-GB"/>
        </w:rPr>
        <w:t>Organising meeting with local residents.</w:t>
      </w:r>
    </w:p>
    <w:p w:rsidR="008C2286" w:rsidRPr="008C2286" w:rsidRDefault="008C2286" w:rsidP="008C2286">
      <w:pPr>
        <w:pStyle w:val="LPNavadentekst"/>
        <w:rPr>
          <w:rFonts w:eastAsia="Arial Unicode MS"/>
          <w:lang w:val="en-GB"/>
        </w:rPr>
      </w:pPr>
      <w:r w:rsidRPr="008C2286">
        <w:rPr>
          <w:rFonts w:eastAsia="Arial Unicode MS"/>
          <w:lang w:val="en-GB"/>
        </w:rPr>
        <w:t xml:space="preserve"> </w:t>
      </w:r>
      <w:bookmarkStart w:id="176" w:name="_Toc163987485"/>
    </w:p>
    <w:p w:rsidR="008C2286" w:rsidRPr="008C2286" w:rsidRDefault="008C2286" w:rsidP="008C2286">
      <w:pPr>
        <w:pStyle w:val="LPNaslov3"/>
        <w:rPr>
          <w:lang w:val="en-GB"/>
        </w:rPr>
      </w:pPr>
      <w:r w:rsidRPr="008C2286">
        <w:rPr>
          <w:lang w:val="en-GB"/>
        </w:rPr>
        <w:t>Environmental protection costs</w:t>
      </w:r>
      <w:bookmarkEnd w:id="176"/>
    </w:p>
    <w:p w:rsidR="008C2286" w:rsidRPr="008C2286" w:rsidRDefault="008C2286" w:rsidP="008C2286">
      <w:pPr>
        <w:pStyle w:val="LPNavadentekst"/>
        <w:rPr>
          <w:lang w:val="en-GB"/>
        </w:rPr>
      </w:pPr>
      <w:bookmarkStart w:id="177" w:name="_Toc163987486"/>
      <w:r w:rsidRPr="008C2286">
        <w:rPr>
          <w:lang w:val="en-GB"/>
        </w:rPr>
        <w:t>Over the past five years Krka has invested over EUR 24.7 million in environment protection (running costs and investments). The value of investments fluctuates over the year depending on the volume of environmental protection projects. In 2010 environmental protection running costs increased by 17% to EUR 4.2 million due to new legal obligations and increased production, while investments were worth EUR 959 thousand.</w:t>
      </w:r>
    </w:p>
    <w:p w:rsidR="00032E08" w:rsidRPr="008C2286" w:rsidRDefault="00032E08" w:rsidP="008C2286">
      <w:pPr>
        <w:pStyle w:val="LPNavadentekst"/>
        <w:rPr>
          <w:lang w:val="en-GB"/>
        </w:rPr>
      </w:pPr>
    </w:p>
    <w:p w:rsidR="008C2286" w:rsidRPr="008C2286" w:rsidRDefault="008C2286" w:rsidP="008C2286">
      <w:pPr>
        <w:pStyle w:val="LPNaslov3"/>
        <w:rPr>
          <w:lang w:val="en-GB"/>
        </w:rPr>
      </w:pPr>
      <w:r w:rsidRPr="008C2286">
        <w:rPr>
          <w:lang w:val="en-GB"/>
        </w:rPr>
        <w:t>Use of natural resources</w:t>
      </w:r>
      <w:bookmarkEnd w:id="177"/>
    </w:p>
    <w:p w:rsidR="008C2286" w:rsidRPr="008C2286" w:rsidRDefault="008C2286" w:rsidP="008C2286">
      <w:pPr>
        <w:pStyle w:val="LPMalinaslov"/>
        <w:rPr>
          <w:lang w:val="en-GB"/>
        </w:rPr>
      </w:pPr>
      <w:r w:rsidRPr="008C2286">
        <w:rPr>
          <w:lang w:val="en-GB"/>
        </w:rPr>
        <w:t>Water</w:t>
      </w:r>
    </w:p>
    <w:p w:rsidR="008C2286" w:rsidRPr="008C2286" w:rsidRDefault="008C2286" w:rsidP="008C2286">
      <w:pPr>
        <w:pStyle w:val="LPNavadentekst"/>
        <w:rPr>
          <w:lang w:val="en-GB"/>
        </w:rPr>
      </w:pPr>
      <w:r w:rsidRPr="008C2286">
        <w:rPr>
          <w:lang w:val="en-GB"/>
        </w:rPr>
        <w:t xml:space="preserve">People rightly talk of water as a source of life, so vital that it must be protected, because correct handling of water is </w:t>
      </w:r>
      <w:proofErr w:type="gramStart"/>
      <w:r w:rsidRPr="008C2286">
        <w:rPr>
          <w:lang w:val="en-GB"/>
        </w:rPr>
        <w:t>a</w:t>
      </w:r>
      <w:proofErr w:type="gramEnd"/>
      <w:r w:rsidRPr="008C2286">
        <w:rPr>
          <w:lang w:val="en-GB"/>
        </w:rPr>
        <w:t xml:space="preserve"> essential part of keeping the environment healthy for future generations.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Drinking water and river water</w:t>
      </w:r>
    </w:p>
    <w:p w:rsidR="008C2286" w:rsidRPr="008C2286" w:rsidRDefault="008C2286" w:rsidP="008C2286">
      <w:pPr>
        <w:pStyle w:val="LPNavadentekst"/>
        <w:rPr>
          <w:lang w:val="en-GB"/>
        </w:rPr>
      </w:pPr>
      <w:r w:rsidRPr="008C2286">
        <w:rPr>
          <w:lang w:val="en-GB"/>
        </w:rPr>
        <w:t>Drinking water is precious, so we apply a wide range of measures to limit its use. All Krka’s water systems comply with HACCP system requirements. In order to prevent major losses of drinking water from leaks over 90% of the water supply network has been replaced in the past five years and placed on pipe bridges. Most of the drinking water Krka utilises is a raw material for the preparation of high quality purified waters used in the production of pharmaceutical products, making use of modern membrane technology (ultrafiltration, reverse osmosis). Where possible we replace drinking water with industrially-prepared water, which is drinking-water quality but is sourced from river water. Regular notification and employee training ensures rational water use on all Krka locations. Although production increased significantly in 2010, drinking water consumption only grew by 3%.</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Most of the river water we use is for cooling via heat conductors, especially for API production. The remainder is used for preparation of various forms of process water for energy and production needs. Due to the increased physical scope of API production, the use of river water also increased in 2010, but ongoing action on efficient energy use ensured it only increased by around 20%.</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Default="008C2286" w:rsidP="008C2286">
      <w:pPr>
        <w:pStyle w:val="LPNavadentekst"/>
        <w:rPr>
          <w:lang w:val="en-GB"/>
        </w:rPr>
      </w:pPr>
    </w:p>
    <w:p w:rsidR="00032E08" w:rsidRPr="008C2286" w:rsidRDefault="00032E08"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Navadentekst"/>
        <w:rPr>
          <w:lang w:val="en-GB"/>
        </w:rPr>
      </w:pPr>
    </w:p>
    <w:p w:rsidR="008C2286" w:rsidRPr="008C2286" w:rsidRDefault="008C2286" w:rsidP="008C2286">
      <w:pPr>
        <w:pStyle w:val="LPMalinaslov"/>
        <w:rPr>
          <w:color w:val="auto"/>
          <w:lang w:val="en-GB"/>
        </w:rPr>
      </w:pPr>
      <w:r w:rsidRPr="008C2286">
        <w:rPr>
          <w:color w:val="auto"/>
          <w:lang w:val="en-GB"/>
        </w:rPr>
        <w:lastRenderedPageBreak/>
        <w:t>Drinking water and river water</w:t>
      </w:r>
    </w:p>
    <w:p w:rsidR="008C2286" w:rsidRPr="008C2286" w:rsidRDefault="008C2286" w:rsidP="008C2286">
      <w:pPr>
        <w:pStyle w:val="LPNavadentekst"/>
        <w:rPr>
          <w:lang w:val="en-GB"/>
        </w:rPr>
      </w:pPr>
      <w:r w:rsidRPr="008C2286">
        <w:rPr>
          <w:b/>
          <w:noProof/>
          <w:lang w:eastAsia="sl-SI"/>
        </w:rPr>
        <w:drawing>
          <wp:inline distT="0" distB="0" distL="0" distR="0">
            <wp:extent cx="4320000" cy="2266315"/>
            <wp:effectExtent l="19050" t="0" r="23400" b="635"/>
            <wp:docPr id="39" name="Predme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C2286" w:rsidRPr="008C2286" w:rsidRDefault="008C2286" w:rsidP="008C2286">
      <w:pPr>
        <w:pStyle w:val="LPMalinaslov"/>
        <w:rPr>
          <w:lang w:val="en-GB"/>
        </w:rPr>
      </w:pPr>
    </w:p>
    <w:p w:rsidR="008C2286" w:rsidRPr="008C2286" w:rsidRDefault="008C2286" w:rsidP="008C2286">
      <w:pPr>
        <w:pStyle w:val="LPMalinaslov"/>
        <w:rPr>
          <w:lang w:val="en-GB"/>
        </w:rPr>
      </w:pPr>
      <w:r w:rsidRPr="008C2286">
        <w:rPr>
          <w:lang w:val="en-GB"/>
        </w:rPr>
        <w:t>Energy</w:t>
      </w:r>
    </w:p>
    <w:p w:rsidR="008C2286" w:rsidRPr="008C2286" w:rsidRDefault="008C2286" w:rsidP="008C2286">
      <w:pPr>
        <w:pStyle w:val="LPNavadentekst"/>
        <w:rPr>
          <w:lang w:val="en-GB"/>
        </w:rPr>
      </w:pPr>
      <w:r w:rsidRPr="008C2286">
        <w:rPr>
          <w:lang w:val="en-GB"/>
        </w:rPr>
        <w:t>Krka’s main sources of energy are:</w:t>
      </w:r>
    </w:p>
    <w:p w:rsidR="008C2286" w:rsidRPr="008C2286" w:rsidRDefault="008C2286" w:rsidP="008C2286">
      <w:pPr>
        <w:pStyle w:val="LPNavadentekst"/>
        <w:numPr>
          <w:ilvl w:val="0"/>
          <w:numId w:val="32"/>
        </w:numPr>
        <w:rPr>
          <w:lang w:val="en-GB"/>
        </w:rPr>
      </w:pPr>
      <w:r w:rsidRPr="008C2286">
        <w:rPr>
          <w:lang w:val="en-GB"/>
        </w:rPr>
        <w:t>natural gas</w:t>
      </w:r>
    </w:p>
    <w:p w:rsidR="008C2286" w:rsidRPr="008C2286" w:rsidRDefault="008C2286" w:rsidP="008C2286">
      <w:pPr>
        <w:pStyle w:val="LPNavadentekst"/>
        <w:numPr>
          <w:ilvl w:val="0"/>
          <w:numId w:val="32"/>
        </w:numPr>
        <w:rPr>
          <w:lang w:val="en-GB"/>
        </w:rPr>
      </w:pPr>
      <w:r w:rsidRPr="008C2286">
        <w:rPr>
          <w:lang w:val="en-GB"/>
        </w:rPr>
        <w:t>liquid petrol gas (LPG)</w:t>
      </w:r>
    </w:p>
    <w:p w:rsidR="008C2286" w:rsidRPr="008C2286" w:rsidRDefault="008C2286" w:rsidP="008C2286">
      <w:pPr>
        <w:pStyle w:val="LPNavadentekst"/>
        <w:numPr>
          <w:ilvl w:val="0"/>
          <w:numId w:val="32"/>
        </w:numPr>
        <w:rPr>
          <w:lang w:val="en-GB"/>
        </w:rPr>
      </w:pPr>
      <w:r w:rsidRPr="008C2286">
        <w:rPr>
          <w:lang w:val="en-GB"/>
        </w:rPr>
        <w:t xml:space="preserve">electricity, and </w:t>
      </w:r>
    </w:p>
    <w:p w:rsidR="008C2286" w:rsidRPr="008C2286" w:rsidRDefault="008C2286" w:rsidP="008C2286">
      <w:pPr>
        <w:pStyle w:val="LPNavadentekst"/>
        <w:numPr>
          <w:ilvl w:val="0"/>
          <w:numId w:val="32"/>
        </w:numPr>
        <w:rPr>
          <w:lang w:val="en-GB"/>
        </w:rPr>
      </w:pPr>
      <w:proofErr w:type="gramStart"/>
      <w:r w:rsidRPr="008C2286">
        <w:rPr>
          <w:lang w:val="en-GB"/>
        </w:rPr>
        <w:t>extra</w:t>
      </w:r>
      <w:proofErr w:type="gramEnd"/>
      <w:r w:rsidRPr="008C2286">
        <w:rPr>
          <w:lang w:val="en-GB"/>
        </w:rPr>
        <w:t xml:space="preserve"> light fuel oil, as a back-up fuel.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Specific energy use </w:t>
      </w:r>
    </w:p>
    <w:p w:rsidR="008C2286" w:rsidRPr="008C2286" w:rsidRDefault="008C2286" w:rsidP="008C2286">
      <w:pPr>
        <w:pStyle w:val="LPNavadentekst"/>
        <w:rPr>
          <w:lang w:val="en-GB"/>
        </w:rPr>
      </w:pPr>
      <w:r w:rsidRPr="008C2286">
        <w:rPr>
          <w:lang w:val="en-GB"/>
        </w:rPr>
        <w:t>In recent years, specific energy use has been falling, due to numerous energy efficiency measures. Compared to 2009, specific energy use was slightly reduced despite a significant increase in production volume.</w:t>
      </w:r>
    </w:p>
    <w:p w:rsidR="008C2286" w:rsidRPr="008C2286" w:rsidRDefault="008C2286" w:rsidP="008C2286">
      <w:pPr>
        <w:pStyle w:val="LPNavadentekst"/>
        <w:rPr>
          <w:lang w:val="en-GB"/>
        </w:rPr>
      </w:pPr>
    </w:p>
    <w:p w:rsidR="008C2286" w:rsidRPr="008C2286" w:rsidRDefault="008C2286" w:rsidP="008C2286">
      <w:pPr>
        <w:pStyle w:val="LPMalinaslov"/>
        <w:rPr>
          <w:color w:val="auto"/>
          <w:lang w:val="en-GB"/>
        </w:rPr>
      </w:pPr>
      <w:r w:rsidRPr="008C2286">
        <w:rPr>
          <w:color w:val="auto"/>
          <w:lang w:val="en-GB"/>
        </w:rPr>
        <w:t>Specific energy use</w:t>
      </w:r>
    </w:p>
    <w:p w:rsidR="008C2286" w:rsidRPr="008C2286" w:rsidRDefault="008C2286" w:rsidP="008C2286">
      <w:pPr>
        <w:pStyle w:val="LPNavadentekst"/>
        <w:rPr>
          <w:lang w:val="en-GB"/>
        </w:rPr>
      </w:pPr>
      <w:r w:rsidRPr="008C2286">
        <w:rPr>
          <w:noProof/>
          <w:lang w:eastAsia="sl-SI"/>
        </w:rPr>
        <w:drawing>
          <wp:inline distT="0" distB="0" distL="0" distR="0">
            <wp:extent cx="4324607" cy="2712378"/>
            <wp:effectExtent l="19050" t="0" r="18793" b="0"/>
            <wp:docPr id="40" name="Predme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Energy efficient investment </w:t>
      </w:r>
    </w:p>
    <w:p w:rsidR="008C2286" w:rsidRPr="008C2286" w:rsidRDefault="008C2286" w:rsidP="008C2286">
      <w:pPr>
        <w:pStyle w:val="LPNavadentekst"/>
        <w:rPr>
          <w:lang w:val="en-GB"/>
        </w:rPr>
      </w:pPr>
      <w:r w:rsidRPr="008C2286">
        <w:rPr>
          <w:lang w:val="en-GB"/>
        </w:rPr>
        <w:t xml:space="preserve">Krka’s responsible approach to efficient energy management and environmental protection overall is also demonstrated in its energy efficient investment. The company continually improves its investment management. Key energy indicators are defined for each investment at the very start. Projects take into account the most efficient energy use and the lowest possible environmental load. Investment results are monitored on a regular basis. In addition to investment costs, planning also includes full life-cycle plant operating costs, and energy reviews are carried out if required before major investments or upgrades. </w:t>
      </w:r>
    </w:p>
    <w:p w:rsidR="008C2286" w:rsidRPr="008C2286" w:rsidRDefault="00572417" w:rsidP="008C2286">
      <w:pPr>
        <w:pStyle w:val="LPNavadentekst"/>
        <w:rPr>
          <w:lang w:val="en-GB"/>
        </w:rPr>
      </w:pPr>
      <w:r w:rsidRPr="00572417">
        <w:rPr>
          <w:noProof/>
          <w:lang w:val="en-GB"/>
        </w:rPr>
        <w:lastRenderedPageBreak/>
        <w:pict>
          <v:roundrect id="_x0000_s1211" style="position:absolute;left:0;text-align:left;margin-left:399.5pt;margin-top:54.45pt;width:93.55pt;height:93.55pt;z-index:251757568" arcsize="10923f" strokecolor="#008a28" strokeweight="2.5pt">
            <v:shadow color="#868686"/>
            <v:textbox style="mso-next-textbox:#_x0000_s1211">
              <w:txbxContent>
                <w:p w:rsidR="00C2720E" w:rsidRDefault="00C2720E" w:rsidP="008C2286">
                  <w:pPr>
                    <w:pStyle w:val="Okvir"/>
                    <w:rPr>
                      <w:szCs w:val="24"/>
                    </w:rPr>
                  </w:pPr>
                </w:p>
                <w:p w:rsidR="00C2720E" w:rsidRDefault="00C2720E" w:rsidP="008C2286">
                  <w:pPr>
                    <w:pStyle w:val="Okvir"/>
                    <w:rPr>
                      <w:rFonts w:ascii="Arial Narrow" w:hAnsi="Arial Narrow"/>
                      <w:szCs w:val="24"/>
                    </w:rPr>
                  </w:pPr>
                  <w:r>
                    <w:rPr>
                      <w:noProof/>
                      <w:szCs w:val="24"/>
                    </w:rPr>
                    <w:t>First industrial heat pump installed.</w:t>
                  </w:r>
                  <w:r>
                    <w:rPr>
                      <w:szCs w:val="24"/>
                    </w:rPr>
                    <w:t xml:space="preserve"> </w:t>
                  </w:r>
                </w:p>
              </w:txbxContent>
            </v:textbox>
            <w10:wrap type="square"/>
          </v:roundrect>
        </w:pict>
      </w:r>
      <w:r w:rsidR="008C2286" w:rsidRPr="008C2286">
        <w:rPr>
          <w:lang w:val="en-GB"/>
        </w:rPr>
        <w:t>The continual increase in production volume over the past year has led us to invest in increasing cooling capacity required for technology and climate control systems. In addition to highly efficient cooling compressors, we have also installed a heat engine that produces cooling energy required for climate control systems. Waste heat is produced as a by-product, which is fully utilised to supplement the district heating system. In this way we have reduced the environmental load by over 600 tonnes of CO</w:t>
      </w:r>
      <w:r w:rsidR="008C2286" w:rsidRPr="008C2286">
        <w:rPr>
          <w:vertAlign w:val="subscript"/>
          <w:lang w:val="en-GB"/>
        </w:rPr>
        <w:t xml:space="preserve">2 </w:t>
      </w:r>
      <w:r w:rsidR="008C2286" w:rsidRPr="008C2286">
        <w:rPr>
          <w:lang w:val="en-GB"/>
        </w:rPr>
        <w:t xml:space="preserve">per year.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Krka has also invested in the modernisation of the compressed air production station. With all the system upgrades, we assess that we have increased the energy efficiency of compressed air production by over 10%, representing a reduction in CO</w:t>
      </w:r>
      <w:r w:rsidRPr="008C2286">
        <w:rPr>
          <w:vertAlign w:val="subscript"/>
          <w:lang w:val="en-GB"/>
        </w:rPr>
        <w:t>2</w:t>
      </w:r>
      <w:r w:rsidRPr="008C2286">
        <w:rPr>
          <w:lang w:val="en-GB"/>
        </w:rPr>
        <w:t xml:space="preserve"> emissions of 280 tonnes per year. </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Energy efficiency index </w:t>
      </w:r>
    </w:p>
    <w:p w:rsidR="008C2286" w:rsidRPr="008C2286" w:rsidRDefault="008C2286" w:rsidP="008C2286">
      <w:pPr>
        <w:rPr>
          <w:lang w:val="en-GB"/>
        </w:rPr>
      </w:pPr>
      <w:r w:rsidRPr="008C2286">
        <w:rPr>
          <w:lang w:val="en-GB"/>
        </w:rPr>
        <w:t>The specific energy use has been reduced by over 26% in the past five years, while the energy efficiency index has increased by 35%.</w:t>
      </w:r>
    </w:p>
    <w:p w:rsidR="008C2286" w:rsidRPr="008C2286" w:rsidRDefault="008C2286" w:rsidP="008C2286">
      <w:pPr>
        <w:rPr>
          <w:b/>
          <w:lang w:val="en-GB"/>
        </w:rPr>
      </w:pPr>
    </w:p>
    <w:p w:rsidR="008C2286" w:rsidRPr="008C2286" w:rsidRDefault="008C2286" w:rsidP="008C2286">
      <w:pPr>
        <w:rPr>
          <w:b/>
          <w:lang w:val="en-GB"/>
        </w:rPr>
      </w:pPr>
      <w:r w:rsidRPr="008C2286">
        <w:rPr>
          <w:b/>
          <w:lang w:val="en-GB"/>
        </w:rPr>
        <w:t xml:space="preserve">Energy efficiency index </w:t>
      </w:r>
    </w:p>
    <w:p w:rsidR="008C2286" w:rsidRPr="008C2286" w:rsidRDefault="008C2286" w:rsidP="008C2286">
      <w:pPr>
        <w:pStyle w:val="LPNavadentekst"/>
        <w:rPr>
          <w:lang w:val="en-GB"/>
        </w:rPr>
      </w:pPr>
      <w:r w:rsidRPr="008C2286">
        <w:rPr>
          <w:noProof/>
          <w:lang w:eastAsia="sl-SI"/>
        </w:rPr>
        <w:drawing>
          <wp:inline distT="0" distB="0" distL="0" distR="0">
            <wp:extent cx="4314825" cy="2880000"/>
            <wp:effectExtent l="19050" t="0" r="9525" b="0"/>
            <wp:docPr id="46" name="Predme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C2286" w:rsidRPr="008C2286" w:rsidRDefault="008C2286" w:rsidP="008C2286">
      <w:pPr>
        <w:pStyle w:val="LPMalinaslov"/>
        <w:rPr>
          <w:szCs w:val="22"/>
          <w:lang w:val="en-GB"/>
        </w:rPr>
      </w:pPr>
      <w:bookmarkStart w:id="178" w:name="_Toc163987487"/>
    </w:p>
    <w:p w:rsidR="008C2286" w:rsidRPr="008C2286" w:rsidRDefault="008C2286" w:rsidP="008C2286">
      <w:pPr>
        <w:pStyle w:val="LPMalinaslov"/>
        <w:rPr>
          <w:szCs w:val="22"/>
          <w:lang w:val="en-GB"/>
        </w:rPr>
      </w:pPr>
      <w:r w:rsidRPr="008C2286">
        <w:rPr>
          <w:szCs w:val="22"/>
          <w:lang w:val="en-GB"/>
        </w:rPr>
        <w:t xml:space="preserve">First solar power plant in the Krka Group </w:t>
      </w:r>
    </w:p>
    <w:p w:rsidR="008C2286" w:rsidRPr="008C2286" w:rsidRDefault="00572417" w:rsidP="008C2286">
      <w:pPr>
        <w:pStyle w:val="LPNavadentekst"/>
        <w:rPr>
          <w:lang w:val="en-GB"/>
        </w:rPr>
      </w:pPr>
      <w:r w:rsidRPr="00572417">
        <w:rPr>
          <w:noProof/>
          <w:lang w:val="en-GB"/>
        </w:rPr>
        <w:pict>
          <v:roundrect id="_x0000_s1212" style="position:absolute;left:0;text-align:left;margin-left:406.2pt;margin-top:1.8pt;width:93.55pt;height:93.55pt;z-index:251758592" arcsize="10923f" strokecolor="#008a28" strokeweight="2.5pt">
            <v:shadow color="#868686"/>
            <v:textbox style="mso-next-textbox:#_x0000_s1212">
              <w:txbxContent>
                <w:p w:rsidR="00C2720E" w:rsidRDefault="00C2720E" w:rsidP="008C2286">
                  <w:pPr>
                    <w:pStyle w:val="Okvir"/>
                    <w:rPr>
                      <w:szCs w:val="24"/>
                    </w:rPr>
                  </w:pPr>
                </w:p>
                <w:p w:rsidR="00C2720E" w:rsidRDefault="00C2720E" w:rsidP="008C2286">
                  <w:pPr>
                    <w:pStyle w:val="Okvir"/>
                    <w:rPr>
                      <w:rFonts w:ascii="Arial Narrow" w:hAnsi="Arial Narrow"/>
                      <w:szCs w:val="24"/>
                    </w:rPr>
                  </w:pPr>
                  <w:r>
                    <w:rPr>
                      <w:noProof/>
                      <w:szCs w:val="24"/>
                    </w:rPr>
                    <w:t>The solar power plant produces enough power to serve 16 households.</w:t>
                  </w:r>
                </w:p>
              </w:txbxContent>
            </v:textbox>
            <w10:wrap type="square"/>
          </v:roundrect>
        </w:pict>
      </w:r>
      <w:r w:rsidR="008C2286" w:rsidRPr="008C2286">
        <w:rPr>
          <w:lang w:val="en-GB"/>
        </w:rPr>
        <w:t>The Krka Group’s first solar power plant was installed as part of the extended packaging warehouse complex. The plant includes 348 modules for electricity production arrayed in an area of 1048 m</w:t>
      </w:r>
      <w:r w:rsidR="008C2286" w:rsidRPr="008C2286">
        <w:rPr>
          <w:vertAlign w:val="superscript"/>
          <w:lang w:val="en-GB"/>
        </w:rPr>
        <w:t>2</w:t>
      </w:r>
      <w:r w:rsidR="008C2286" w:rsidRPr="008C2286">
        <w:rPr>
          <w:lang w:val="en-GB"/>
        </w:rPr>
        <w:t xml:space="preserve"> with a total power output of over 80 kW. The solar power plant will annually produce sufficient energy to serve the equivalent of 16 households. This represents a reduction in CO</w:t>
      </w:r>
      <w:r w:rsidR="008C2286" w:rsidRPr="008C2286">
        <w:rPr>
          <w:vertAlign w:val="subscript"/>
          <w:lang w:val="en-GB"/>
        </w:rPr>
        <w:t xml:space="preserve">2 </w:t>
      </w:r>
      <w:r w:rsidR="008C2286" w:rsidRPr="008C2286">
        <w:rPr>
          <w:lang w:val="en-GB"/>
        </w:rPr>
        <w:t>of 33 tonnes in year.</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 xml:space="preserve">If solar power plants prove technically, economically and environmentally justified, they will be installed in all Krka new-build projects. </w:t>
      </w:r>
    </w:p>
    <w:p w:rsidR="008C2286" w:rsidRPr="008C2286" w:rsidRDefault="008C2286" w:rsidP="008C2286">
      <w:pPr>
        <w:pStyle w:val="LPNavadentekst"/>
        <w:rPr>
          <w:lang w:val="en-GB"/>
        </w:rPr>
      </w:pPr>
    </w:p>
    <w:p w:rsidR="008C2286" w:rsidRPr="008C2286" w:rsidRDefault="008C2286" w:rsidP="008C2286">
      <w:pPr>
        <w:pStyle w:val="LPMalinaslov"/>
        <w:rPr>
          <w:color w:val="auto"/>
          <w:lang w:val="en-GB"/>
        </w:rPr>
      </w:pPr>
      <w:r w:rsidRPr="008C2286">
        <w:rPr>
          <w:color w:val="auto"/>
          <w:lang w:val="en-GB"/>
        </w:rPr>
        <w:t xml:space="preserve">First electric delivery vehicle </w:t>
      </w:r>
    </w:p>
    <w:p w:rsidR="008C2286" w:rsidRPr="008C2286" w:rsidRDefault="008C2286" w:rsidP="008C2286">
      <w:pPr>
        <w:pStyle w:val="LPNavadentekst"/>
        <w:rPr>
          <w:lang w:val="en-GB"/>
        </w:rPr>
      </w:pPr>
      <w:r w:rsidRPr="008C2286">
        <w:rPr>
          <w:lang w:val="en-GB"/>
        </w:rPr>
        <w:t>Another feature of Krka’s environmental commitment is the first electric delivery vehicle, which will be used to distribute internal post around Krka’s locations in the broader area of Novo mesto and Šentjernej. Given global trends that demonstrate the rapid development of electric vehicles, the guest car park already features our first charging station for electric vehicles.</w:t>
      </w:r>
    </w:p>
    <w:p w:rsidR="008C2286" w:rsidRPr="008C2286" w:rsidRDefault="008C2286" w:rsidP="008C2286">
      <w:pPr>
        <w:rPr>
          <w:lang w:val="en-GB"/>
        </w:rPr>
      </w:pPr>
    </w:p>
    <w:p w:rsidR="008C2286" w:rsidRPr="008C2286" w:rsidRDefault="008C2286" w:rsidP="008C2286">
      <w:pPr>
        <w:pStyle w:val="LPNaslov3"/>
        <w:rPr>
          <w:lang w:val="en-GB"/>
        </w:rPr>
      </w:pPr>
    </w:p>
    <w:p w:rsidR="008C2286" w:rsidRPr="008C2286" w:rsidRDefault="008C2286" w:rsidP="008C2286">
      <w:pPr>
        <w:pStyle w:val="LPNaslov3"/>
        <w:rPr>
          <w:lang w:val="en-GB"/>
        </w:rPr>
      </w:pPr>
    </w:p>
    <w:p w:rsidR="008C2286" w:rsidRPr="008C2286" w:rsidRDefault="008C2286" w:rsidP="008C2286">
      <w:pPr>
        <w:pStyle w:val="LPNaslov3"/>
        <w:rPr>
          <w:lang w:val="en-GB"/>
        </w:rPr>
      </w:pPr>
      <w:r w:rsidRPr="008C2286">
        <w:rPr>
          <w:lang w:val="en-GB"/>
        </w:rPr>
        <w:lastRenderedPageBreak/>
        <w:t>Emissions</w:t>
      </w:r>
      <w:bookmarkEnd w:id="178"/>
    </w:p>
    <w:p w:rsidR="008C2286" w:rsidRPr="008C2286" w:rsidRDefault="008C2286" w:rsidP="008C2286">
      <w:pPr>
        <w:pStyle w:val="LPMalinaslov"/>
        <w:rPr>
          <w:lang w:val="en-GB"/>
        </w:rPr>
      </w:pPr>
      <w:r w:rsidRPr="008C2286">
        <w:rPr>
          <w:lang w:val="en-GB"/>
        </w:rPr>
        <w:t xml:space="preserve">Waste water </w:t>
      </w:r>
    </w:p>
    <w:p w:rsidR="008C2286" w:rsidRPr="008C2286" w:rsidRDefault="008C2286" w:rsidP="008C2286">
      <w:pPr>
        <w:pStyle w:val="LPNavadentekst"/>
        <w:rPr>
          <w:lang w:val="en-GB"/>
        </w:rPr>
      </w:pPr>
      <w:r w:rsidRPr="008C2286">
        <w:rPr>
          <w:lang w:val="en-GB"/>
        </w:rPr>
        <w:t>In 2010 Krka treated 997,216 m</w:t>
      </w:r>
      <w:r w:rsidRPr="008C2286">
        <w:rPr>
          <w:vertAlign w:val="superscript"/>
          <w:lang w:val="en-GB"/>
        </w:rPr>
        <w:t>3</w:t>
      </w:r>
      <w:r w:rsidRPr="008C2286">
        <w:rPr>
          <w:lang w:val="en-GB"/>
        </w:rPr>
        <w:t xml:space="preserve"> of waste water in its own waste water treatment plant. The main increase compared to 2009 came in the quantity of waste water from chemical synthesis. Despite the greater load in terms of the composition and quantity of waste water with expert management of the technologically complex waste water treatment plant, Krka ensures highly effective cleaning and outflow quality that meets legal requirements. Pilot tests on sludge stabilisation were concluded and research continued into possibilities for chemical pre-treatment of chemical synthesis waste water. </w:t>
      </w:r>
    </w:p>
    <w:p w:rsidR="008C2286" w:rsidRPr="008C2286" w:rsidRDefault="008C2286" w:rsidP="008C2286">
      <w:pPr>
        <w:pStyle w:val="LPNavadentekst"/>
        <w:rPr>
          <w:lang w:val="en-GB"/>
        </w:rPr>
      </w:pPr>
    </w:p>
    <w:p w:rsidR="008C2286" w:rsidRPr="008C2286" w:rsidRDefault="008C2286" w:rsidP="008C2286">
      <w:pPr>
        <w:pStyle w:val="LPNavadentekst"/>
        <w:rPr>
          <w:lang w:val="en-GB"/>
        </w:rPr>
      </w:pPr>
      <w:r w:rsidRPr="008C2286">
        <w:rPr>
          <w:lang w:val="en-GB"/>
        </w:rPr>
        <w:t>Waste water from the Bršljin and Ljutomer plants is appropriately treated at joint municipal waste water treatment plants. At the Šentjernej plant pre-treatment of waste water takes place in the plant’s own waste water treatment plant. In future treatment will take place in full at the municipal waste water treatment plant in Šentjernej.</w:t>
      </w:r>
    </w:p>
    <w:p w:rsidR="008C2286" w:rsidRPr="008C2286" w:rsidRDefault="008C2286" w:rsidP="008C2286">
      <w:pPr>
        <w:pStyle w:val="LPNavadentekst"/>
        <w:rPr>
          <w:b/>
          <w:lang w:val="en-GB"/>
        </w:rPr>
      </w:pPr>
    </w:p>
    <w:p w:rsidR="008C2286" w:rsidRPr="008C2286" w:rsidRDefault="008C2286" w:rsidP="008C2286">
      <w:pPr>
        <w:pStyle w:val="LPNavadentekst"/>
        <w:rPr>
          <w:lang w:val="en-GB"/>
        </w:rPr>
      </w:pPr>
      <w:r w:rsidRPr="008C2286">
        <w:rPr>
          <w:lang w:val="en-GB"/>
        </w:rPr>
        <w:t>In 2010 an environment permit for emissions to water was acquired for the Bršljin site, with permits anticipated for the Ljutomer site in 2011.</w:t>
      </w:r>
    </w:p>
    <w:p w:rsidR="008C2286" w:rsidRPr="008C2286" w:rsidRDefault="008C2286" w:rsidP="008C2286">
      <w:pPr>
        <w:pStyle w:val="LPNavadentekst"/>
        <w:rPr>
          <w:b/>
          <w:lang w:val="en-GB"/>
        </w:rPr>
      </w:pPr>
    </w:p>
    <w:p w:rsidR="008C2286" w:rsidRPr="008C2286" w:rsidRDefault="008C2286" w:rsidP="008C2286">
      <w:pPr>
        <w:pStyle w:val="LPMalinaslov"/>
        <w:rPr>
          <w:lang w:val="en-GB"/>
        </w:rPr>
      </w:pPr>
      <w:r w:rsidRPr="008C2286">
        <w:rPr>
          <w:color w:val="auto"/>
          <w:lang w:val="en-GB"/>
        </w:rPr>
        <w:t>Waste water management (total load, ELU</w:t>
      </w:r>
      <w:r w:rsidRPr="008C2286">
        <w:rPr>
          <w:rFonts w:eastAsia="Calibri"/>
          <w:color w:val="auto"/>
          <w:lang w:val="en-GB"/>
        </w:rPr>
        <w:t xml:space="preserve">*) </w:t>
      </w:r>
    </w:p>
    <w:p w:rsidR="008C2286" w:rsidRPr="008C2286" w:rsidRDefault="008C2286" w:rsidP="008C2286">
      <w:pPr>
        <w:pStyle w:val="LPMalinaslov"/>
        <w:rPr>
          <w:lang w:val="en-GB"/>
        </w:rPr>
      </w:pPr>
      <w:r w:rsidRPr="008C2286">
        <w:rPr>
          <w:noProof/>
          <w:lang w:eastAsia="sl-SI"/>
        </w:rPr>
        <w:drawing>
          <wp:inline distT="0" distB="0" distL="0" distR="0">
            <wp:extent cx="4320000" cy="2000250"/>
            <wp:effectExtent l="19050" t="0" r="23400" b="0"/>
            <wp:docPr id="59" name="Predme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C2286" w:rsidRPr="008C2286" w:rsidRDefault="008C2286" w:rsidP="008C2286">
      <w:pPr>
        <w:pStyle w:val="LPNavadentekst"/>
        <w:rPr>
          <w:lang w:val="en-GB"/>
        </w:rPr>
      </w:pPr>
      <w:r w:rsidRPr="008C2286">
        <w:rPr>
          <w:i/>
          <w:sz w:val="16"/>
          <w:lang w:val="en-GB"/>
        </w:rPr>
        <w:t>*Environmental load units (ELU) represents the prescribed mathematical calculation of pollution from all waste water outlets (Krka: Ločna, Šentjernej, Bršljin and Ljutomer). The calculation takes into account the annual waste water flow, organic pollution, nitrogen, phosphorous and suspended- solids, and the impact of waste water treatment.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Waste  </w:t>
      </w:r>
    </w:p>
    <w:p w:rsidR="008C2286" w:rsidRPr="008C2286" w:rsidRDefault="008C2286" w:rsidP="008C2286">
      <w:pPr>
        <w:pStyle w:val="LPNavadentekst"/>
        <w:rPr>
          <w:lang w:val="en-GB"/>
        </w:rPr>
      </w:pPr>
      <w:r w:rsidRPr="008C2286">
        <w:rPr>
          <w:lang w:val="en-GB"/>
        </w:rPr>
        <w:t>Landfill is the final and least environmentally acceptable option in the waste management process, so Krka's strategic objectives include reducing the quantity of landfill waste. Krka was successful in these efforts in 2010. There was a reduction of 25 tonnes in the quantity of production waste sent to landfill compared to 2009. This was achieved by harvesting high energy waste and directing it into energy use and by composting all herb waste. In 2010 a total of 1533 tonnes of useful separated waste (paper, plastic, glass, metal, wood), which is 30% more than in 2009. We are continually improving the separate waste collection system by organising waste collection points and purchasing new equipment.</w:t>
      </w:r>
    </w:p>
    <w:p w:rsidR="008C2286" w:rsidRPr="008C2286" w:rsidRDefault="008C2286" w:rsidP="008C2286">
      <w:pPr>
        <w:rPr>
          <w:b/>
          <w:lang w:val="en-GB"/>
        </w:rPr>
      </w:pPr>
    </w:p>
    <w:p w:rsidR="008C2286" w:rsidRPr="008C2286" w:rsidRDefault="008C2286" w:rsidP="008C2286">
      <w:pPr>
        <w:pStyle w:val="LPMalinaslov"/>
        <w:rPr>
          <w:color w:val="auto"/>
          <w:lang w:val="en-GB"/>
        </w:rPr>
      </w:pPr>
      <w:r w:rsidRPr="008C2286">
        <w:rPr>
          <w:color w:val="auto"/>
          <w:lang w:val="en-GB"/>
        </w:rPr>
        <w:t>Useful separated waste</w:t>
      </w:r>
    </w:p>
    <w:p w:rsidR="008C2286" w:rsidRPr="008C2286" w:rsidRDefault="008C2286" w:rsidP="008C2286">
      <w:pPr>
        <w:pStyle w:val="tabele"/>
        <w:spacing w:line="240" w:lineRule="auto"/>
        <w:rPr>
          <w:b/>
          <w:bCs/>
          <w:lang w:val="en-GB"/>
        </w:rPr>
      </w:pPr>
      <w:r w:rsidRPr="008C2286">
        <w:rPr>
          <w:noProof/>
        </w:rPr>
        <w:drawing>
          <wp:inline distT="0" distB="0" distL="0" distR="0">
            <wp:extent cx="4320000" cy="1877060"/>
            <wp:effectExtent l="19050" t="0" r="23400" b="8890"/>
            <wp:docPr id="60" name="Predme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C2286" w:rsidRPr="008C2286" w:rsidRDefault="008C2286" w:rsidP="008C2286">
      <w:pPr>
        <w:pStyle w:val="LPMalinaslov"/>
        <w:rPr>
          <w:lang w:val="en-GB"/>
        </w:rPr>
      </w:pPr>
      <w:r w:rsidRPr="008C2286">
        <w:rPr>
          <w:lang w:val="en-GB"/>
        </w:rPr>
        <w:lastRenderedPageBreak/>
        <w:t>Noise</w:t>
      </w:r>
    </w:p>
    <w:p w:rsidR="008C2286" w:rsidRPr="008C2286" w:rsidRDefault="008C2286" w:rsidP="008C2286">
      <w:pPr>
        <w:pStyle w:val="LPNavadentekst"/>
        <w:rPr>
          <w:lang w:val="en-GB"/>
        </w:rPr>
      </w:pPr>
      <w:r w:rsidRPr="008C2286">
        <w:rPr>
          <w:lang w:val="en-GB"/>
        </w:rPr>
        <w:t xml:space="preserve">The installation of new equipment with reduced noise emissions into premises and the installation of additional noise pollution prevention measures </w:t>
      </w:r>
      <w:proofErr w:type="gramStart"/>
      <w:r w:rsidRPr="008C2286">
        <w:rPr>
          <w:lang w:val="en-GB"/>
        </w:rPr>
        <w:t>has</w:t>
      </w:r>
      <w:proofErr w:type="gramEnd"/>
      <w:r w:rsidRPr="008C2286">
        <w:rPr>
          <w:lang w:val="en-GB"/>
        </w:rPr>
        <w:t xml:space="preserve"> ensured minimal emission of noise into the environment. All measurement results are below the legally-defined threshold and below the threshold that would cause disturbance to the local environment.</w:t>
      </w:r>
    </w:p>
    <w:p w:rsidR="008C2286" w:rsidRPr="008C2286" w:rsidRDefault="008C2286" w:rsidP="008C2286">
      <w:pPr>
        <w:pStyle w:val="LPNavadentekst"/>
        <w:rPr>
          <w:lang w:val="en-GB"/>
        </w:rPr>
      </w:pPr>
    </w:p>
    <w:p w:rsidR="008C2286" w:rsidRPr="008C2286" w:rsidRDefault="008C2286" w:rsidP="008C2286">
      <w:pPr>
        <w:pStyle w:val="LPMalinaslov"/>
        <w:rPr>
          <w:lang w:val="en-GB"/>
        </w:rPr>
      </w:pPr>
      <w:r w:rsidRPr="008C2286">
        <w:rPr>
          <w:lang w:val="en-GB"/>
        </w:rPr>
        <w:t xml:space="preserve">Air emissions </w:t>
      </w:r>
    </w:p>
    <w:p w:rsidR="008C2286" w:rsidRPr="008C2286" w:rsidRDefault="008C2286" w:rsidP="008C2286">
      <w:pPr>
        <w:pStyle w:val="LPNavadentekst"/>
        <w:rPr>
          <w:i/>
          <w:lang w:val="en-GB"/>
        </w:rPr>
      </w:pPr>
      <w:r w:rsidRPr="008C2286">
        <w:rPr>
          <w:lang w:val="en-GB"/>
        </w:rPr>
        <w:t>Air emissions were reduced by cleaning systems fitted to all outlets constituting a potential source of air pollution. Using effective de-dusting systems, filters, wet-type filtration systems, condenser columns and thermal oxidisers keeps air emissions below the legal threshold values and at the level achievable with the best technology available for air emission reduction. Absolute filtration is applied to all particle outlets to air, ensuring complete removal of all particles. A general overhaul of thermal oxidisers has increased the effectiveness of volatile organic compound removal from chemical production waste air.</w:t>
      </w:r>
      <w:r w:rsidRPr="008C2286">
        <w:rPr>
          <w:i/>
          <w:lang w:val="en-GB"/>
        </w:rPr>
        <w:t xml:space="preserve"> </w:t>
      </w:r>
    </w:p>
    <w:p w:rsidR="008C2286" w:rsidRPr="008C2286" w:rsidRDefault="008C2286" w:rsidP="008C2286">
      <w:pPr>
        <w:pStyle w:val="LPNavadentekst"/>
        <w:rPr>
          <w:color w:val="FF6600"/>
          <w:lang w:val="en-GB"/>
        </w:rPr>
      </w:pPr>
    </w:p>
    <w:p w:rsidR="008C2286" w:rsidRPr="008C2286" w:rsidRDefault="008C2286" w:rsidP="008C2286">
      <w:pPr>
        <w:pStyle w:val="LPNaslov3"/>
        <w:rPr>
          <w:lang w:val="en-GB"/>
        </w:rPr>
      </w:pPr>
      <w:bookmarkStart w:id="179" w:name="_Toc163987489"/>
      <w:r w:rsidRPr="008C2286">
        <w:rPr>
          <w:lang w:val="en-GB"/>
        </w:rPr>
        <w:t>Environmental protection at Krka's foreign subsidiaries</w:t>
      </w:r>
      <w:bookmarkEnd w:id="179"/>
    </w:p>
    <w:p w:rsidR="008C2286" w:rsidRDefault="008C2286" w:rsidP="008C2286">
      <w:pPr>
        <w:pStyle w:val="LPNavadentekst"/>
        <w:rPr>
          <w:lang w:val="en-GB"/>
        </w:rPr>
      </w:pPr>
      <w:r w:rsidRPr="008C2286">
        <w:rPr>
          <w:lang w:val="en-GB"/>
        </w:rPr>
        <w:t>Environmental protection is being increasingly incorporated in the operations of Krka’s subsidiaries outside Slovenia. Emissions into the environment are managed in accordance with the requirements of local legislation. Modern emission reduction procedures are being introduced into the subsidiaries as in the controlling company. These locations are production facilities for finished products, which has a lower environmental load. A separate waste collection system has been put in place, hazardous waste is transferred for incineration, waste water is led off to municipal waste water treatment plants, and particle emissions are reduced by installing filtration devices.</w:t>
      </w:r>
      <w:bookmarkEnd w:id="1"/>
      <w:bookmarkEnd w:id="0"/>
    </w:p>
    <w:p w:rsidR="008D0FEC" w:rsidRPr="008C2286" w:rsidRDefault="008D0FEC" w:rsidP="008C2286">
      <w:pPr>
        <w:pStyle w:val="LPNavadentekst"/>
        <w:rPr>
          <w:lang w:val="en-GB"/>
        </w:rPr>
        <w:sectPr w:rsidR="008D0FEC" w:rsidRPr="008C2286" w:rsidSect="00032E08">
          <w:pgSz w:w="11906" w:h="16838"/>
          <w:pgMar w:top="1304" w:right="1134" w:bottom="1304" w:left="907" w:header="709" w:footer="709" w:gutter="0"/>
          <w:cols w:space="708"/>
          <w:titlePg/>
          <w:docGrid w:linePitch="360"/>
        </w:sectPr>
      </w:pPr>
    </w:p>
    <w:p w:rsidR="00C45586" w:rsidRPr="007414D4" w:rsidRDefault="007414D4" w:rsidP="007414D4">
      <w:pPr>
        <w:pStyle w:val="Kazalovsebine2"/>
        <w:ind w:left="0"/>
        <w:rPr>
          <w:noProof w:val="0"/>
          <w:lang w:val="en-GB"/>
        </w:rPr>
      </w:pPr>
      <w:r w:rsidRPr="007414D4">
        <w:lastRenderedPageBreak/>
        <w:drawing>
          <wp:inline distT="0" distB="0" distL="0" distR="0">
            <wp:extent cx="1899698" cy="576469"/>
            <wp:effectExtent l="19050" t="0" r="5302" b="0"/>
            <wp:docPr id="5" name="Slika 2" descr="KRKA_logo"/>
            <wp:cNvGraphicFramePr/>
            <a:graphic xmlns:a="http://schemas.openxmlformats.org/drawingml/2006/main">
              <a:graphicData uri="http://schemas.openxmlformats.org/drawingml/2006/picture">
                <pic:pic xmlns:pic="http://schemas.openxmlformats.org/drawingml/2006/picture">
                  <pic:nvPicPr>
                    <pic:cNvPr id="8" name="Picture 13" descr="KRKA_logo"/>
                    <pic:cNvPicPr>
                      <a:picLocks noChangeAspect="1" noChangeArrowheads="1"/>
                    </pic:cNvPicPr>
                  </pic:nvPicPr>
                  <pic:blipFill>
                    <a:blip r:embed="rId8" cstate="print"/>
                    <a:srcRect/>
                    <a:stretch>
                      <a:fillRect/>
                    </a:stretch>
                  </pic:blipFill>
                  <pic:spPr bwMode="auto">
                    <a:xfrm>
                      <a:off x="0" y="0"/>
                      <a:ext cx="1902311" cy="577262"/>
                    </a:xfrm>
                    <a:prstGeom prst="rect">
                      <a:avLst/>
                    </a:prstGeom>
                    <a:noFill/>
                    <a:ln w="9525">
                      <a:noFill/>
                      <a:miter lim="800000"/>
                      <a:headEnd/>
                      <a:tailEnd/>
                    </a:ln>
                  </pic:spPr>
                </pic:pic>
              </a:graphicData>
            </a:graphic>
          </wp:inline>
        </w:drawing>
      </w:r>
      <w:r w:rsidR="004E3776" w:rsidRPr="004E3776">
        <w:rPr>
          <w:color w:val="008A28"/>
          <w:sz w:val="36"/>
          <w:szCs w:val="36"/>
        </w:rPr>
        <w:drawing>
          <wp:anchor distT="0" distB="0" distL="114300" distR="114300" simplePos="0" relativeHeight="251767808" behindDoc="1" locked="0" layoutInCell="1" allowOverlap="1">
            <wp:simplePos x="0" y="0"/>
            <wp:positionH relativeFrom="column">
              <wp:posOffset>-576580</wp:posOffset>
            </wp:positionH>
            <wp:positionV relativeFrom="paragraph">
              <wp:posOffset>1835150</wp:posOffset>
            </wp:positionV>
            <wp:extent cx="4543425" cy="6686550"/>
            <wp:effectExtent l="19050" t="0" r="9525" b="0"/>
            <wp:wrapTight wrapText="bothSides">
              <wp:wrapPolygon edited="0">
                <wp:start x="-91" y="0"/>
                <wp:lineTo x="-91" y="21538"/>
                <wp:lineTo x="21645" y="21538"/>
                <wp:lineTo x="21645" y="0"/>
                <wp:lineTo x="-91" y="0"/>
              </wp:wrapPolygon>
            </wp:wrapTight>
            <wp:docPr id="9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543425" cy="6686550"/>
                    </a:xfrm>
                    <a:prstGeom prst="rect">
                      <a:avLst/>
                    </a:prstGeom>
                    <a:noFill/>
                    <a:ln w="9525">
                      <a:noFill/>
                      <a:miter lim="800000"/>
                      <a:headEnd/>
                      <a:tailEnd/>
                    </a:ln>
                  </pic:spPr>
                </pic:pic>
              </a:graphicData>
            </a:graphic>
          </wp:anchor>
        </w:drawing>
      </w:r>
      <w:r w:rsidR="00572417" w:rsidRPr="00572417">
        <w:rPr>
          <w:b w:val="0"/>
          <w:bCs/>
          <w:caps w:val="0"/>
          <w:color w:val="008728"/>
          <w:sz w:val="32"/>
          <w:szCs w:val="32"/>
        </w:rPr>
        <w:pict>
          <v:rect id="_x0000_s1220" style="position:absolute;left:0;text-align:left;margin-left:21.5pt;margin-top:210.65pt;width:563.6pt;height:41.35pt;z-index:251768832;mso-position-horizontal-relative:page;mso-position-vertical-relative:page;v-text-anchor:middle" o:allowincell="f" fillcolor="#00ab4e" strokecolor="white [3212]" strokeweight="1pt">
            <v:fill color2="#00803a [2404]"/>
            <v:shadow color="#d8d8d8 [2732]" offset="3pt,3pt" offset2="2pt,2pt"/>
            <v:textbox style="mso-next-textbox:#_x0000_s1220" inset="14.4pt,,14.4pt">
              <w:txbxContent>
                <w:p w:rsidR="00C2720E" w:rsidRPr="004E3776" w:rsidRDefault="00C2720E" w:rsidP="004E3776">
                  <w:pPr>
                    <w:pStyle w:val="Brezrazmikov"/>
                    <w:shd w:val="clear" w:color="auto" w:fill="00AB4E"/>
                    <w:rPr>
                      <w:rFonts w:asciiTheme="majorHAnsi" w:eastAsiaTheme="majorEastAsia" w:hAnsiTheme="majorHAnsi" w:cstheme="majorBidi"/>
                      <w:color w:val="FFFFFF" w:themeColor="background1"/>
                      <w:sz w:val="72"/>
                      <w:szCs w:val="72"/>
                      <w:lang w:val="en-GB"/>
                    </w:rPr>
                  </w:pPr>
                  <w:r>
                    <w:rPr>
                      <w:rFonts w:asciiTheme="majorHAnsi" w:eastAsiaTheme="majorEastAsia" w:hAnsiTheme="majorHAnsi" w:cstheme="majorBidi"/>
                      <w:color w:val="FFFFFF" w:themeColor="background1"/>
                      <w:sz w:val="56"/>
                      <w:szCs w:val="56"/>
                    </w:rPr>
                    <w:t xml:space="preserve"> </w:t>
                  </w:r>
                  <w:r w:rsidRPr="004E3776">
                    <w:rPr>
                      <w:rFonts w:asciiTheme="majorHAnsi" w:eastAsiaTheme="majorEastAsia" w:hAnsiTheme="majorHAnsi" w:cstheme="majorBidi"/>
                      <w:color w:val="FFFFFF" w:themeColor="background1"/>
                      <w:sz w:val="56"/>
                      <w:szCs w:val="56"/>
                      <w:lang w:val="en-GB"/>
                    </w:rPr>
                    <w:t>FINANCIAL STATEMENTS 2010</w:t>
                  </w:r>
                </w:p>
              </w:txbxContent>
            </v:textbox>
            <w10:wrap anchorx="page" anchory="page"/>
          </v:rect>
        </w:pict>
      </w:r>
      <w:r w:rsidR="00572417" w:rsidRPr="00572417">
        <w:rPr>
          <w:color w:val="008A28"/>
          <w:sz w:val="36"/>
          <w:szCs w:val="36"/>
        </w:rPr>
        <w:pict>
          <v:group id="_x0000_s1221" style="position:absolute;left:0;text-align:left;margin-left:357.2pt;margin-top:-4.75pt;width:238.15pt;height:852.9pt;z-index:251659263;mso-width-percent:400;mso-position-horizontal-relative:page;mso-position-vertical-relative:page;mso-width-percent:400" coordorigin="7329" coordsize="4911,15840" o:allowincell="f">
            <v:group id="_x0000_s122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223" style="position:absolute;left:7755;width:4505;height:15840;mso-height-percent:1000;mso-position-vertical:top;mso-position-vertical-relative:page;mso-height-percent:1000" fillcolor="#00ab4e" stroked="f" strokecolor="#d8d8d8 [2732]">
                <v:fill color2="#bfbfbf [2412]" rotate="t"/>
              </v:rect>
              <v:rect id="_x0000_s1224" style="position:absolute;left:7560;top:8;width:195;height:15825;mso-height-percent:1000;mso-position-vertical-relative:page;mso-height-percent:1000;mso-width-relative:margin;v-text-anchor:middle" fillcolor="#eedaf6 [3206]" stroked="f" strokecolor="white [3212]" strokeweight="1pt">
                <v:fill r:id="rId10" o:title="Light vertical" opacity="52429f" o:opacity2="52429f" type="pattern"/>
                <v:shadow color="#d8d8d8 [2732]" offset="3pt,3pt" offset2="2pt,2pt"/>
              </v:rect>
            </v:group>
            <v:rect id="_x0000_s122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225" inset="28.8pt,14.4pt,14.4pt,14.4pt">
                <w:txbxContent>
                  <w:p w:rsidR="00C2720E" w:rsidRPr="00AB3093" w:rsidRDefault="00C2720E" w:rsidP="004E3776">
                    <w:pPr>
                      <w:rPr>
                        <w:rFonts w:eastAsiaTheme="majorEastAsia"/>
                        <w:szCs w:val="96"/>
                      </w:rPr>
                    </w:pPr>
                  </w:p>
                </w:txbxContent>
              </v:textbox>
            </v:rect>
            <v:rect id="_x0000_s122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226" inset="28.8pt,14.4pt,14.4pt,14.4pt">
                <w:txbxContent>
                  <w:p w:rsidR="00C2720E" w:rsidRDefault="00C2720E" w:rsidP="004E3776">
                    <w:pPr>
                      <w:pStyle w:val="Brezrazmikov"/>
                      <w:spacing w:line="360" w:lineRule="auto"/>
                      <w:rPr>
                        <w:color w:val="FFFFFF" w:themeColor="background1"/>
                      </w:rPr>
                    </w:pPr>
                  </w:p>
                  <w:p w:rsidR="00C2720E" w:rsidRDefault="00572417" w:rsidP="004E3776">
                    <w:pPr>
                      <w:pStyle w:val="Brezrazmikov"/>
                      <w:spacing w:line="360" w:lineRule="auto"/>
                      <w:rPr>
                        <w:color w:val="FFFFFF" w:themeColor="background1"/>
                      </w:rPr>
                    </w:pPr>
                    <w:sdt>
                      <w:sdtPr>
                        <w:rPr>
                          <w:color w:val="FFFFFF" w:themeColor="background1"/>
                        </w:rPr>
                        <w:alias w:val="Podjetje"/>
                        <w:id w:val="430757525"/>
                        <w:dataBinding w:prefixMappings="xmlns:ns0='http://schemas.openxmlformats.org/officeDocument/2006/extended-properties'" w:xpath="/ns0:Properties[1]/ns0:Company[1]" w:storeItemID="{6668398D-A668-4E3E-A5EB-62B293D839F1}"/>
                        <w:text/>
                      </w:sdtPr>
                      <w:sdtContent>
                        <w:r w:rsidR="00C2720E">
                          <w:rPr>
                            <w:color w:val="FFFFFF" w:themeColor="background1"/>
                          </w:rPr>
                          <w:t>Krka, d. d., Novo mesto</w:t>
                        </w:r>
                      </w:sdtContent>
                    </w:sdt>
                  </w:p>
                </w:txbxContent>
              </v:textbox>
            </v:rect>
            <w10:wrap anchorx="page" anchory="page"/>
          </v:group>
        </w:pict>
      </w:r>
    </w:p>
    <w:p w:rsidR="00C45586" w:rsidRPr="008C2286" w:rsidRDefault="00C45586" w:rsidP="00C45586">
      <w:pPr>
        <w:tabs>
          <w:tab w:val="left" w:pos="690"/>
        </w:tabs>
        <w:jc w:val="center"/>
        <w:rPr>
          <w:b/>
          <w:bCs/>
          <w:color w:val="008A28"/>
          <w:sz w:val="36"/>
          <w:szCs w:val="36"/>
          <w:lang w:val="en-GB"/>
        </w:rPr>
      </w:pPr>
    </w:p>
    <w:p w:rsidR="004112C2" w:rsidRPr="008C2286" w:rsidRDefault="007414D4" w:rsidP="007414D4">
      <w:pPr>
        <w:tabs>
          <w:tab w:val="left" w:pos="690"/>
        </w:tabs>
        <w:jc w:val="left"/>
        <w:rPr>
          <w:b/>
          <w:bCs/>
          <w:color w:val="008A28"/>
          <w:sz w:val="36"/>
          <w:szCs w:val="36"/>
          <w:lang w:val="en-GB"/>
        </w:rPr>
      </w:pPr>
      <w:r w:rsidRPr="007414D4">
        <w:rPr>
          <w:b/>
          <w:bCs/>
          <w:noProof/>
          <w:color w:val="008A28"/>
          <w:sz w:val="36"/>
          <w:szCs w:val="36"/>
        </w:rPr>
        <w:drawing>
          <wp:inline distT="0" distB="0" distL="0" distR="0">
            <wp:extent cx="2157619" cy="237784"/>
            <wp:effectExtent l="19050" t="0" r="0" b="0"/>
            <wp:docPr id="8" name="Slika 6" descr="Krka_slogan_RGB"/>
            <wp:cNvGraphicFramePr/>
            <a:graphic xmlns:a="http://schemas.openxmlformats.org/drawingml/2006/main">
              <a:graphicData uri="http://schemas.openxmlformats.org/drawingml/2006/picture">
                <pic:pic xmlns:pic="http://schemas.openxmlformats.org/drawingml/2006/picture">
                  <pic:nvPicPr>
                    <pic:cNvPr id="9" name="Picture 37" descr="Krka_slogan_RGB"/>
                    <pic:cNvPicPr>
                      <a:picLocks noChangeAspect="1" noChangeArrowheads="1"/>
                    </pic:cNvPicPr>
                  </pic:nvPicPr>
                  <pic:blipFill>
                    <a:blip r:embed="rId9" cstate="print"/>
                    <a:srcRect/>
                    <a:stretch>
                      <a:fillRect/>
                    </a:stretch>
                  </pic:blipFill>
                  <pic:spPr bwMode="auto">
                    <a:xfrm>
                      <a:off x="0" y="0"/>
                      <a:ext cx="2166178" cy="238727"/>
                    </a:xfrm>
                    <a:prstGeom prst="rect">
                      <a:avLst/>
                    </a:prstGeom>
                    <a:noFill/>
                    <a:ln w="9525">
                      <a:noFill/>
                      <a:miter lim="800000"/>
                      <a:headEnd/>
                      <a:tailEnd/>
                    </a:ln>
                  </pic:spPr>
                </pic:pic>
              </a:graphicData>
            </a:graphic>
          </wp:inline>
        </w:drawing>
      </w:r>
    </w:p>
    <w:p w:rsidR="004112C2" w:rsidRPr="008C2286" w:rsidRDefault="004112C2" w:rsidP="00C45586">
      <w:pPr>
        <w:tabs>
          <w:tab w:val="left" w:pos="690"/>
        </w:tabs>
        <w:jc w:val="center"/>
        <w:rPr>
          <w:b/>
          <w:bCs/>
          <w:color w:val="008A28"/>
          <w:sz w:val="36"/>
          <w:szCs w:val="36"/>
          <w:lang w:val="en-GB"/>
        </w:rPr>
      </w:pPr>
    </w:p>
    <w:p w:rsidR="00C45586" w:rsidRPr="008C2286" w:rsidRDefault="00C45586" w:rsidP="00C45586">
      <w:pPr>
        <w:tabs>
          <w:tab w:val="left" w:pos="690"/>
        </w:tabs>
        <w:jc w:val="left"/>
        <w:rPr>
          <w:b/>
          <w:bCs/>
          <w:color w:val="008A28"/>
          <w:sz w:val="36"/>
          <w:szCs w:val="36"/>
          <w:lang w:val="en-GB"/>
        </w:rPr>
      </w:pPr>
    </w:p>
    <w:p w:rsidR="00441641" w:rsidRPr="008C2286" w:rsidRDefault="00441641" w:rsidP="00441641">
      <w:pPr>
        <w:pStyle w:val="Odstavekseznama"/>
        <w:tabs>
          <w:tab w:val="left" w:pos="690"/>
        </w:tabs>
        <w:spacing w:before="240"/>
        <w:ind w:left="1202"/>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441641" w:rsidRPr="008C2286" w:rsidRDefault="00441641" w:rsidP="00441641">
      <w:pPr>
        <w:pStyle w:val="Odstavekseznama"/>
        <w:tabs>
          <w:tab w:val="left" w:pos="690"/>
        </w:tabs>
        <w:ind w:left="1200"/>
        <w:rPr>
          <w:sz w:val="32"/>
          <w:szCs w:val="32"/>
          <w:lang w:val="en-GB"/>
        </w:rPr>
      </w:pPr>
    </w:p>
    <w:p w:rsidR="00AE374E" w:rsidRPr="008C2286" w:rsidRDefault="00AE374E" w:rsidP="00AE374E">
      <w:pPr>
        <w:rPr>
          <w:sz w:val="36"/>
          <w:szCs w:val="36"/>
          <w:lang w:val="en-GB"/>
        </w:rPr>
      </w:pPr>
    </w:p>
    <w:p w:rsidR="004E3776" w:rsidRDefault="004E3776">
      <w:pPr>
        <w:jc w:val="left"/>
        <w:rPr>
          <w:rStyle w:val="Naslov2Znak2"/>
          <w:b w:val="0"/>
          <w:caps w:val="0"/>
          <w:color w:val="008728"/>
          <w:szCs w:val="32"/>
          <w:lang w:val="en-GB"/>
        </w:rPr>
      </w:pPr>
      <w:bookmarkStart w:id="180" w:name="_Toc290468122"/>
      <w:r>
        <w:rPr>
          <w:rStyle w:val="Naslov2Znak2"/>
          <w:color w:val="008728"/>
          <w:szCs w:val="32"/>
          <w:lang w:val="en-GB"/>
        </w:rPr>
        <w:br w:type="page"/>
      </w:r>
    </w:p>
    <w:p w:rsidR="00B37B28" w:rsidRPr="008C2286" w:rsidRDefault="006F734C" w:rsidP="00635018">
      <w:pPr>
        <w:pStyle w:val="Kazalovsebine2"/>
        <w:ind w:left="0"/>
        <w:rPr>
          <w:rStyle w:val="Naslov2Znak2"/>
          <w:noProof w:val="0"/>
          <w:color w:val="008728"/>
          <w:szCs w:val="32"/>
          <w:lang w:val="en-GB"/>
        </w:rPr>
      </w:pPr>
      <w:r w:rsidRPr="008C2286">
        <w:rPr>
          <w:rStyle w:val="Naslov2Znak2"/>
          <w:noProof w:val="0"/>
          <w:color w:val="008728"/>
          <w:szCs w:val="32"/>
          <w:lang w:val="en-GB"/>
        </w:rPr>
        <w:lastRenderedPageBreak/>
        <w:t>CONTENTS</w:t>
      </w:r>
      <w:bookmarkEnd w:id="180"/>
    </w:p>
    <w:p w:rsidR="008B4BFA" w:rsidRPr="008C2286" w:rsidRDefault="008B4BFA" w:rsidP="008B4BFA">
      <w:pPr>
        <w:rPr>
          <w:lang w:val="en-GB"/>
        </w:rPr>
      </w:pPr>
    </w:p>
    <w:p w:rsidR="00A511C3" w:rsidRPr="008C2286" w:rsidRDefault="00572417">
      <w:pPr>
        <w:pStyle w:val="Kazalovsebine2"/>
        <w:rPr>
          <w:rFonts w:asciiTheme="minorHAnsi" w:eastAsiaTheme="minorEastAsia" w:hAnsiTheme="minorHAnsi" w:cstheme="minorBidi"/>
          <w:b w:val="0"/>
          <w:caps w:val="0"/>
          <w:lang w:val="en-GB"/>
        </w:rPr>
      </w:pPr>
      <w:r w:rsidRPr="00572417">
        <w:rPr>
          <w:rStyle w:val="Naslov2Znak2"/>
          <w:noProof w:val="0"/>
          <w:color w:val="008728"/>
          <w:szCs w:val="32"/>
          <w:lang w:val="en-GB"/>
        </w:rPr>
        <w:fldChar w:fldCharType="begin"/>
      </w:r>
      <w:r w:rsidR="00B37B28" w:rsidRPr="008C2286">
        <w:rPr>
          <w:rStyle w:val="Naslov2Znak2"/>
          <w:noProof w:val="0"/>
          <w:color w:val="008728"/>
          <w:szCs w:val="32"/>
          <w:lang w:val="en-GB"/>
        </w:rPr>
        <w:instrText xml:space="preserve"> TOC \o "1-3" \h \z \u </w:instrText>
      </w:r>
      <w:r w:rsidRPr="00572417">
        <w:rPr>
          <w:rStyle w:val="Naslov2Znak2"/>
          <w:noProof w:val="0"/>
          <w:color w:val="008728"/>
          <w:szCs w:val="32"/>
          <w:lang w:val="en-GB"/>
        </w:rPr>
        <w:fldChar w:fldCharType="separate"/>
      </w:r>
      <w:hyperlink w:anchor="_Toc290468122" w:history="1">
        <w:r w:rsidR="00A511C3" w:rsidRPr="008C2286">
          <w:rPr>
            <w:rStyle w:val="Hiperpovezava"/>
            <w:lang w:val="en-GB"/>
          </w:rPr>
          <w:t>CONTENTS</w:t>
        </w:r>
        <w:r w:rsidR="00A511C3" w:rsidRPr="008C2286">
          <w:rPr>
            <w:webHidden/>
            <w:lang w:val="en-GB"/>
          </w:rPr>
          <w:tab/>
        </w:r>
        <w:r w:rsidRPr="008C2286">
          <w:rPr>
            <w:webHidden/>
            <w:lang w:val="en-GB"/>
          </w:rPr>
          <w:fldChar w:fldCharType="begin"/>
        </w:r>
        <w:r w:rsidR="00A511C3" w:rsidRPr="008C2286">
          <w:rPr>
            <w:webHidden/>
            <w:lang w:val="en-GB"/>
          </w:rPr>
          <w:instrText xml:space="preserve"> PAGEREF _Toc290468122 \h </w:instrText>
        </w:r>
        <w:r w:rsidRPr="008C2286">
          <w:rPr>
            <w:webHidden/>
            <w:lang w:val="en-GB"/>
          </w:rPr>
        </w:r>
        <w:r w:rsidRPr="008C2286">
          <w:rPr>
            <w:webHidden/>
            <w:lang w:val="en-GB"/>
          </w:rPr>
          <w:fldChar w:fldCharType="separate"/>
        </w:r>
        <w:r w:rsidR="002D5DE0">
          <w:rPr>
            <w:webHidden/>
            <w:lang w:val="en-GB"/>
          </w:rPr>
          <w:t>102</w:t>
        </w:r>
        <w:r w:rsidRPr="008C2286">
          <w:rPr>
            <w:webHidden/>
            <w:lang w:val="en-GB"/>
          </w:rPr>
          <w:fldChar w:fldCharType="end"/>
        </w:r>
      </w:hyperlink>
    </w:p>
    <w:p w:rsidR="00A511C3" w:rsidRPr="008C2286" w:rsidRDefault="00572417">
      <w:pPr>
        <w:pStyle w:val="Kazalovsebine2"/>
        <w:rPr>
          <w:rFonts w:asciiTheme="minorHAnsi" w:eastAsiaTheme="minorEastAsia" w:hAnsiTheme="minorHAnsi" w:cstheme="minorBidi"/>
          <w:b w:val="0"/>
          <w:caps w:val="0"/>
          <w:lang w:val="en-GB"/>
        </w:rPr>
      </w:pPr>
      <w:hyperlink w:anchor="_Toc290468123" w:history="1">
        <w:r w:rsidR="00A511C3" w:rsidRPr="008C2286">
          <w:rPr>
            <w:rStyle w:val="Hiperpovezava"/>
            <w:lang w:val="en-GB"/>
          </w:rPr>
          <w:t>INTRODUCTION TO THE FINANCIAL STATEMENTS</w:t>
        </w:r>
        <w:r w:rsidR="00A511C3" w:rsidRPr="008C2286">
          <w:rPr>
            <w:webHidden/>
            <w:lang w:val="en-GB"/>
          </w:rPr>
          <w:tab/>
        </w:r>
        <w:r w:rsidRPr="008C2286">
          <w:rPr>
            <w:webHidden/>
            <w:lang w:val="en-GB"/>
          </w:rPr>
          <w:fldChar w:fldCharType="begin"/>
        </w:r>
        <w:r w:rsidR="00A511C3" w:rsidRPr="008C2286">
          <w:rPr>
            <w:webHidden/>
            <w:lang w:val="en-GB"/>
          </w:rPr>
          <w:instrText xml:space="preserve"> PAGEREF _Toc290468123 \h </w:instrText>
        </w:r>
        <w:r w:rsidRPr="008C2286">
          <w:rPr>
            <w:webHidden/>
            <w:lang w:val="en-GB"/>
          </w:rPr>
        </w:r>
        <w:r w:rsidRPr="008C2286">
          <w:rPr>
            <w:webHidden/>
            <w:lang w:val="en-GB"/>
          </w:rPr>
          <w:fldChar w:fldCharType="separate"/>
        </w:r>
        <w:r w:rsidR="002D5DE0">
          <w:rPr>
            <w:webHidden/>
            <w:lang w:val="en-GB"/>
          </w:rPr>
          <w:t>103</w:t>
        </w:r>
        <w:r w:rsidRPr="008C2286">
          <w:rPr>
            <w:webHidden/>
            <w:lang w:val="en-GB"/>
          </w:rPr>
          <w:fldChar w:fldCharType="end"/>
        </w:r>
      </w:hyperlink>
    </w:p>
    <w:p w:rsidR="00A511C3" w:rsidRPr="008C2286" w:rsidRDefault="00572417">
      <w:pPr>
        <w:pStyle w:val="Kazalovsebine2"/>
        <w:rPr>
          <w:rFonts w:asciiTheme="minorHAnsi" w:eastAsiaTheme="minorEastAsia" w:hAnsiTheme="minorHAnsi" w:cstheme="minorBidi"/>
          <w:b w:val="0"/>
          <w:caps w:val="0"/>
          <w:lang w:val="en-GB"/>
        </w:rPr>
      </w:pPr>
      <w:hyperlink w:anchor="_Toc290468124" w:history="1">
        <w:r w:rsidR="00A511C3" w:rsidRPr="008C2286">
          <w:rPr>
            <w:rStyle w:val="Hiperpovezava"/>
            <w:lang w:val="en-GB"/>
          </w:rPr>
          <w:t>STATEMENT OF COMPLIANCE</w:t>
        </w:r>
        <w:r w:rsidR="00A511C3" w:rsidRPr="008C2286">
          <w:rPr>
            <w:webHidden/>
            <w:lang w:val="en-GB"/>
          </w:rPr>
          <w:tab/>
        </w:r>
        <w:r w:rsidRPr="008C2286">
          <w:rPr>
            <w:webHidden/>
            <w:lang w:val="en-GB"/>
          </w:rPr>
          <w:fldChar w:fldCharType="begin"/>
        </w:r>
        <w:r w:rsidR="00A511C3" w:rsidRPr="008C2286">
          <w:rPr>
            <w:webHidden/>
            <w:lang w:val="en-GB"/>
          </w:rPr>
          <w:instrText xml:space="preserve"> PAGEREF _Toc290468124 \h </w:instrText>
        </w:r>
        <w:r w:rsidRPr="008C2286">
          <w:rPr>
            <w:webHidden/>
            <w:lang w:val="en-GB"/>
          </w:rPr>
        </w:r>
        <w:r w:rsidRPr="008C2286">
          <w:rPr>
            <w:webHidden/>
            <w:lang w:val="en-GB"/>
          </w:rPr>
          <w:fldChar w:fldCharType="separate"/>
        </w:r>
        <w:r w:rsidR="002D5DE0">
          <w:rPr>
            <w:webHidden/>
            <w:lang w:val="en-GB"/>
          </w:rPr>
          <w:t>103</w:t>
        </w:r>
        <w:r w:rsidRPr="008C2286">
          <w:rPr>
            <w:webHidden/>
            <w:lang w:val="en-GB"/>
          </w:rPr>
          <w:fldChar w:fldCharType="end"/>
        </w:r>
      </w:hyperlink>
    </w:p>
    <w:p w:rsidR="00A511C3" w:rsidRPr="008C2286" w:rsidRDefault="00572417">
      <w:pPr>
        <w:pStyle w:val="Kazalovsebine2"/>
        <w:rPr>
          <w:rFonts w:asciiTheme="minorHAnsi" w:eastAsiaTheme="minorEastAsia" w:hAnsiTheme="minorHAnsi" w:cstheme="minorBidi"/>
          <w:b w:val="0"/>
          <w:caps w:val="0"/>
          <w:lang w:val="en-GB"/>
        </w:rPr>
      </w:pPr>
      <w:hyperlink w:anchor="_Toc290468125" w:history="1">
        <w:r w:rsidR="00A511C3" w:rsidRPr="008C2286">
          <w:rPr>
            <w:rStyle w:val="Hiperpovezava"/>
            <w:lang w:val="en-GB"/>
          </w:rPr>
          <w:t>CONSOLIDATED FINANCIAL STATEMENTS OF THE Krka GROUP</w:t>
        </w:r>
        <w:r w:rsidR="00A511C3" w:rsidRPr="008C2286">
          <w:rPr>
            <w:webHidden/>
            <w:lang w:val="en-GB"/>
          </w:rPr>
          <w:tab/>
        </w:r>
        <w:r w:rsidRPr="008C2286">
          <w:rPr>
            <w:webHidden/>
            <w:lang w:val="en-GB"/>
          </w:rPr>
          <w:fldChar w:fldCharType="begin"/>
        </w:r>
        <w:r w:rsidR="00A511C3" w:rsidRPr="008C2286">
          <w:rPr>
            <w:webHidden/>
            <w:lang w:val="en-GB"/>
          </w:rPr>
          <w:instrText xml:space="preserve"> PAGEREF _Toc290468125 \h </w:instrText>
        </w:r>
        <w:r w:rsidRPr="008C2286">
          <w:rPr>
            <w:webHidden/>
            <w:lang w:val="en-GB"/>
          </w:rPr>
        </w:r>
        <w:r w:rsidRPr="008C2286">
          <w:rPr>
            <w:webHidden/>
            <w:lang w:val="en-GB"/>
          </w:rPr>
          <w:fldChar w:fldCharType="separate"/>
        </w:r>
        <w:r w:rsidR="002D5DE0">
          <w:rPr>
            <w:webHidden/>
            <w:lang w:val="en-GB"/>
          </w:rPr>
          <w:t>104</w:t>
        </w:r>
        <w:r w:rsidRPr="008C2286">
          <w:rPr>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26" w:history="1">
        <w:r w:rsidR="00A511C3" w:rsidRPr="008C2286">
          <w:rPr>
            <w:rStyle w:val="Hiperpovezava"/>
            <w:noProof/>
            <w:lang w:val="en-GB"/>
          </w:rPr>
          <w:t>Statement of consolidated financial position</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_Toc290468126 \h </w:instrText>
        </w:r>
        <w:r w:rsidRPr="008C2286">
          <w:rPr>
            <w:noProof/>
            <w:webHidden/>
            <w:lang w:val="en-GB"/>
          </w:rPr>
        </w:r>
        <w:r w:rsidRPr="008C2286">
          <w:rPr>
            <w:noProof/>
            <w:webHidden/>
            <w:lang w:val="en-GB"/>
          </w:rPr>
          <w:fldChar w:fldCharType="separate"/>
        </w:r>
        <w:r w:rsidR="002D5DE0">
          <w:rPr>
            <w:noProof/>
            <w:webHidden/>
            <w:lang w:val="en-GB"/>
          </w:rPr>
          <w:t>104</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27" w:history="1">
        <w:r w:rsidR="00A511C3" w:rsidRPr="008C2286">
          <w:rPr>
            <w:rStyle w:val="Hiperpovezava"/>
            <w:noProof/>
            <w:lang w:val="en-GB"/>
          </w:rPr>
          <w:t>Consolidated income statement</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_Toc290468127 \h </w:instrText>
        </w:r>
        <w:r w:rsidRPr="008C2286">
          <w:rPr>
            <w:noProof/>
            <w:webHidden/>
            <w:lang w:val="en-GB"/>
          </w:rPr>
        </w:r>
        <w:r w:rsidRPr="008C2286">
          <w:rPr>
            <w:noProof/>
            <w:webHidden/>
            <w:lang w:val="en-GB"/>
          </w:rPr>
          <w:fldChar w:fldCharType="separate"/>
        </w:r>
        <w:r w:rsidR="002D5DE0">
          <w:rPr>
            <w:noProof/>
            <w:webHidden/>
            <w:lang w:val="en-GB"/>
          </w:rPr>
          <w:t>105</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28" w:history="1">
        <w:r w:rsidR="00A511C3" w:rsidRPr="008C2286">
          <w:rPr>
            <w:rStyle w:val="Hiperpovezava"/>
            <w:noProof/>
            <w:lang w:val="en-GB"/>
          </w:rPr>
          <w:t>Consolidated statement of comprehensive income</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_Toc290468128 \h </w:instrText>
        </w:r>
        <w:r w:rsidRPr="008C2286">
          <w:rPr>
            <w:noProof/>
            <w:webHidden/>
            <w:lang w:val="en-GB"/>
          </w:rPr>
        </w:r>
        <w:r w:rsidRPr="008C2286">
          <w:rPr>
            <w:noProof/>
            <w:webHidden/>
            <w:lang w:val="en-GB"/>
          </w:rPr>
          <w:fldChar w:fldCharType="separate"/>
        </w:r>
        <w:r w:rsidR="002D5DE0">
          <w:rPr>
            <w:noProof/>
            <w:webHidden/>
            <w:lang w:val="en-GB"/>
          </w:rPr>
          <w:t>105</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29" w:history="1">
        <w:r w:rsidR="00A511C3" w:rsidRPr="008C2286">
          <w:rPr>
            <w:rStyle w:val="Hiperpovezava"/>
            <w:noProof/>
            <w:lang w:val="en-GB"/>
          </w:rPr>
          <w:t>Consolidated statement of changes in equity</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_Toc290468129 \h </w:instrText>
        </w:r>
        <w:r w:rsidRPr="008C2286">
          <w:rPr>
            <w:noProof/>
            <w:webHidden/>
            <w:lang w:val="en-GB"/>
          </w:rPr>
        </w:r>
        <w:r w:rsidRPr="008C2286">
          <w:rPr>
            <w:noProof/>
            <w:webHidden/>
            <w:lang w:val="en-GB"/>
          </w:rPr>
          <w:fldChar w:fldCharType="separate"/>
        </w:r>
        <w:r w:rsidR="002D5DE0">
          <w:rPr>
            <w:noProof/>
            <w:webHidden/>
            <w:lang w:val="en-GB"/>
          </w:rPr>
          <w:t>106</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0" w:history="1">
        <w:r w:rsidR="00A511C3" w:rsidRPr="008C2286">
          <w:rPr>
            <w:rStyle w:val="Hiperpovezava"/>
            <w:noProof/>
            <w:lang w:val="en-GB"/>
          </w:rPr>
          <w:t>Consolidated statement of cash flows</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_Toc290468130 \h </w:instrText>
        </w:r>
        <w:r w:rsidRPr="008C2286">
          <w:rPr>
            <w:noProof/>
            <w:webHidden/>
            <w:lang w:val="en-GB"/>
          </w:rPr>
        </w:r>
        <w:r w:rsidRPr="008C2286">
          <w:rPr>
            <w:noProof/>
            <w:webHidden/>
            <w:lang w:val="en-GB"/>
          </w:rPr>
          <w:fldChar w:fldCharType="separate"/>
        </w:r>
        <w:r w:rsidR="002D5DE0">
          <w:rPr>
            <w:noProof/>
            <w:webHidden/>
            <w:lang w:val="en-GB"/>
          </w:rPr>
          <w:t>108</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1" w:history="1">
        <w:r w:rsidR="00A511C3" w:rsidRPr="008C2286">
          <w:rPr>
            <w:rStyle w:val="Hiperpovezava"/>
            <w:noProof/>
            <w:lang w:val="en-GB"/>
          </w:rPr>
          <w:t>Notes to the consolidated financial statements</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_Toc290468131 \h </w:instrText>
        </w:r>
        <w:r w:rsidRPr="008C2286">
          <w:rPr>
            <w:noProof/>
            <w:webHidden/>
            <w:lang w:val="en-GB"/>
          </w:rPr>
        </w:r>
        <w:r w:rsidRPr="008C2286">
          <w:rPr>
            <w:noProof/>
            <w:webHidden/>
            <w:lang w:val="en-GB"/>
          </w:rPr>
          <w:fldChar w:fldCharType="separate"/>
        </w:r>
        <w:r w:rsidR="002D5DE0">
          <w:rPr>
            <w:noProof/>
            <w:webHidden/>
            <w:lang w:val="en-GB"/>
          </w:rPr>
          <w:t>109</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2" w:history="1">
        <w:r w:rsidR="00A511C3" w:rsidRPr="008C2286">
          <w:rPr>
            <w:rStyle w:val="Hiperpovezava"/>
            <w:noProof/>
            <w:lang w:val="en-GB"/>
          </w:rPr>
          <w:t>Auditor’s report</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_Toc290468132 \h </w:instrText>
        </w:r>
        <w:r w:rsidRPr="008C2286">
          <w:rPr>
            <w:noProof/>
            <w:webHidden/>
            <w:lang w:val="en-GB"/>
          </w:rPr>
        </w:r>
        <w:r w:rsidRPr="008C2286">
          <w:rPr>
            <w:noProof/>
            <w:webHidden/>
            <w:lang w:val="en-GB"/>
          </w:rPr>
          <w:fldChar w:fldCharType="separate"/>
        </w:r>
        <w:r w:rsidR="002D5DE0">
          <w:rPr>
            <w:noProof/>
            <w:webHidden/>
            <w:lang w:val="en-GB"/>
          </w:rPr>
          <w:t>147</w:t>
        </w:r>
        <w:r w:rsidRPr="008C2286">
          <w:rPr>
            <w:noProof/>
            <w:webHidden/>
            <w:lang w:val="en-GB"/>
          </w:rPr>
          <w:fldChar w:fldCharType="end"/>
        </w:r>
      </w:hyperlink>
    </w:p>
    <w:p w:rsidR="00A511C3" w:rsidRPr="008C2286" w:rsidRDefault="00572417">
      <w:pPr>
        <w:pStyle w:val="Kazalovsebine2"/>
        <w:rPr>
          <w:rFonts w:asciiTheme="minorHAnsi" w:eastAsiaTheme="minorEastAsia" w:hAnsiTheme="minorHAnsi" w:cstheme="minorBidi"/>
          <w:b w:val="0"/>
          <w:caps w:val="0"/>
          <w:lang w:val="en-GB"/>
        </w:rPr>
      </w:pPr>
      <w:hyperlink w:anchor="_Toc290468133" w:history="1">
        <w:r w:rsidR="00A511C3" w:rsidRPr="008C2286">
          <w:rPr>
            <w:rStyle w:val="Hiperpovezava"/>
            <w:lang w:val="en-GB"/>
          </w:rPr>
          <w:t>FINANCIAL STATEMENTS OF Krka, d. d., Novo mesto</w:t>
        </w:r>
        <w:r w:rsidR="00A511C3" w:rsidRPr="008C2286">
          <w:rPr>
            <w:webHidden/>
            <w:lang w:val="en-GB"/>
          </w:rPr>
          <w:tab/>
        </w:r>
        <w:r w:rsidRPr="008C2286">
          <w:rPr>
            <w:webHidden/>
            <w:lang w:val="en-GB"/>
          </w:rPr>
          <w:fldChar w:fldCharType="begin"/>
        </w:r>
        <w:r w:rsidR="00A511C3" w:rsidRPr="008C2286">
          <w:rPr>
            <w:webHidden/>
            <w:lang w:val="en-GB"/>
          </w:rPr>
          <w:instrText xml:space="preserve"> PAGEREF _Toc290468133 \h </w:instrText>
        </w:r>
        <w:r w:rsidRPr="008C2286">
          <w:rPr>
            <w:webHidden/>
            <w:lang w:val="en-GB"/>
          </w:rPr>
        </w:r>
        <w:r w:rsidRPr="008C2286">
          <w:rPr>
            <w:webHidden/>
            <w:lang w:val="en-GB"/>
          </w:rPr>
          <w:fldChar w:fldCharType="separate"/>
        </w:r>
        <w:r w:rsidR="002D5DE0">
          <w:rPr>
            <w:webHidden/>
            <w:lang w:val="en-GB"/>
          </w:rPr>
          <w:t>148</w:t>
        </w:r>
        <w:r w:rsidRPr="008C2286">
          <w:rPr>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4" w:history="1">
        <w:r w:rsidR="00A511C3" w:rsidRPr="008C2286">
          <w:rPr>
            <w:rStyle w:val="Hiperpovezava"/>
            <w:noProof/>
            <w:lang w:val="en-GB"/>
          </w:rPr>
          <w:t>Statement of financial position</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_Toc290468134 \h </w:instrText>
        </w:r>
        <w:r w:rsidRPr="008C2286">
          <w:rPr>
            <w:noProof/>
            <w:webHidden/>
            <w:lang w:val="en-GB"/>
          </w:rPr>
        </w:r>
        <w:r w:rsidRPr="008C2286">
          <w:rPr>
            <w:noProof/>
            <w:webHidden/>
            <w:lang w:val="en-GB"/>
          </w:rPr>
          <w:fldChar w:fldCharType="separate"/>
        </w:r>
        <w:r w:rsidR="002D5DE0">
          <w:rPr>
            <w:noProof/>
            <w:webHidden/>
            <w:lang w:val="en-GB"/>
          </w:rPr>
          <w:t>148</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5" w:history="1">
        <w:r w:rsidR="00A511C3" w:rsidRPr="008C2286">
          <w:rPr>
            <w:rStyle w:val="Hiperpovezava"/>
            <w:noProof/>
            <w:lang w:val="en-GB"/>
          </w:rPr>
          <w:t>Income statement</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_Toc290468135 \h </w:instrText>
        </w:r>
        <w:r w:rsidRPr="008C2286">
          <w:rPr>
            <w:noProof/>
            <w:webHidden/>
            <w:lang w:val="en-GB"/>
          </w:rPr>
        </w:r>
        <w:r w:rsidRPr="008C2286">
          <w:rPr>
            <w:noProof/>
            <w:webHidden/>
            <w:lang w:val="en-GB"/>
          </w:rPr>
          <w:fldChar w:fldCharType="separate"/>
        </w:r>
        <w:r w:rsidR="002D5DE0">
          <w:rPr>
            <w:noProof/>
            <w:webHidden/>
            <w:lang w:val="en-GB"/>
          </w:rPr>
          <w:t>149</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6" w:history="1">
        <w:r w:rsidR="00A511C3" w:rsidRPr="008C2286">
          <w:rPr>
            <w:rStyle w:val="Hiperpovezava"/>
            <w:noProof/>
            <w:lang w:val="en-GB"/>
          </w:rPr>
          <w:t>Statement of comprehensive income</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_Toc290468136 \h </w:instrText>
        </w:r>
        <w:r w:rsidRPr="008C2286">
          <w:rPr>
            <w:noProof/>
            <w:webHidden/>
            <w:lang w:val="en-GB"/>
          </w:rPr>
        </w:r>
        <w:r w:rsidRPr="008C2286">
          <w:rPr>
            <w:noProof/>
            <w:webHidden/>
            <w:lang w:val="en-GB"/>
          </w:rPr>
          <w:fldChar w:fldCharType="separate"/>
        </w:r>
        <w:r w:rsidR="002D5DE0">
          <w:rPr>
            <w:noProof/>
            <w:webHidden/>
            <w:lang w:val="en-GB"/>
          </w:rPr>
          <w:t>149</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7" w:history="1">
        <w:r w:rsidR="00A511C3" w:rsidRPr="008C2286">
          <w:rPr>
            <w:rStyle w:val="Hiperpovezava"/>
            <w:noProof/>
            <w:lang w:val="en-GB"/>
          </w:rPr>
          <w:t>Statement of changes in equity</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_Toc290468137 \h </w:instrText>
        </w:r>
        <w:r w:rsidRPr="008C2286">
          <w:rPr>
            <w:noProof/>
            <w:webHidden/>
            <w:lang w:val="en-GB"/>
          </w:rPr>
        </w:r>
        <w:r w:rsidRPr="008C2286">
          <w:rPr>
            <w:noProof/>
            <w:webHidden/>
            <w:lang w:val="en-GB"/>
          </w:rPr>
          <w:fldChar w:fldCharType="separate"/>
        </w:r>
        <w:r w:rsidR="002D5DE0">
          <w:rPr>
            <w:noProof/>
            <w:webHidden/>
            <w:lang w:val="en-GB"/>
          </w:rPr>
          <w:t>150</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8" w:history="1">
        <w:r w:rsidR="00A511C3" w:rsidRPr="008C2286">
          <w:rPr>
            <w:rStyle w:val="Hiperpovezava"/>
            <w:noProof/>
            <w:lang w:val="en-GB"/>
          </w:rPr>
          <w:t>Statement of cash flows</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_Toc290468138 \h </w:instrText>
        </w:r>
        <w:r w:rsidRPr="008C2286">
          <w:rPr>
            <w:noProof/>
            <w:webHidden/>
            <w:lang w:val="en-GB"/>
          </w:rPr>
        </w:r>
        <w:r w:rsidRPr="008C2286">
          <w:rPr>
            <w:noProof/>
            <w:webHidden/>
            <w:lang w:val="en-GB"/>
          </w:rPr>
          <w:fldChar w:fldCharType="separate"/>
        </w:r>
        <w:r w:rsidR="002D5DE0">
          <w:rPr>
            <w:noProof/>
            <w:webHidden/>
            <w:lang w:val="en-GB"/>
          </w:rPr>
          <w:t>152</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39" w:history="1">
        <w:r w:rsidR="00A511C3" w:rsidRPr="008C2286">
          <w:rPr>
            <w:rStyle w:val="Hiperpovezava"/>
            <w:noProof/>
            <w:lang w:val="en-GB"/>
          </w:rPr>
          <w:t>Notes to the financial statements</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_Toc290468139 \h </w:instrText>
        </w:r>
        <w:r w:rsidRPr="008C2286">
          <w:rPr>
            <w:noProof/>
            <w:webHidden/>
            <w:lang w:val="en-GB"/>
          </w:rPr>
        </w:r>
        <w:r w:rsidRPr="008C2286">
          <w:rPr>
            <w:noProof/>
            <w:webHidden/>
            <w:lang w:val="en-GB"/>
          </w:rPr>
          <w:fldChar w:fldCharType="separate"/>
        </w:r>
        <w:r w:rsidR="002D5DE0">
          <w:rPr>
            <w:noProof/>
            <w:webHidden/>
            <w:lang w:val="en-GB"/>
          </w:rPr>
          <w:t>153</w:t>
        </w:r>
        <w:r w:rsidRPr="008C2286">
          <w:rPr>
            <w:noProof/>
            <w:webHidden/>
            <w:lang w:val="en-GB"/>
          </w:rPr>
          <w:fldChar w:fldCharType="end"/>
        </w:r>
      </w:hyperlink>
    </w:p>
    <w:p w:rsidR="00A511C3" w:rsidRPr="008C2286" w:rsidRDefault="00572417" w:rsidP="00A511C3">
      <w:pPr>
        <w:pStyle w:val="Kazalovsebine3"/>
        <w:rPr>
          <w:rFonts w:asciiTheme="minorHAnsi" w:eastAsiaTheme="minorEastAsia" w:hAnsiTheme="minorHAnsi" w:cstheme="minorBidi"/>
          <w:noProof/>
          <w:szCs w:val="22"/>
          <w:lang w:val="en-GB"/>
        </w:rPr>
      </w:pPr>
      <w:hyperlink w:anchor="_Toc290468140" w:history="1">
        <w:r w:rsidR="00A511C3" w:rsidRPr="008C2286">
          <w:rPr>
            <w:rStyle w:val="Hiperpovezava"/>
            <w:noProof/>
            <w:lang w:val="en-GB"/>
          </w:rPr>
          <w:t>Auditor’s report</w:t>
        </w:r>
        <w:r w:rsidR="00A511C3" w:rsidRPr="008C2286">
          <w:rPr>
            <w:noProof/>
            <w:webHidden/>
            <w:lang w:val="en-GB"/>
          </w:rPr>
          <w:tab/>
        </w:r>
        <w:r w:rsidRPr="008C2286">
          <w:rPr>
            <w:noProof/>
            <w:webHidden/>
            <w:lang w:val="en-GB"/>
          </w:rPr>
          <w:fldChar w:fldCharType="begin"/>
        </w:r>
        <w:r w:rsidR="00A511C3" w:rsidRPr="008C2286">
          <w:rPr>
            <w:noProof/>
            <w:webHidden/>
            <w:lang w:val="en-GB"/>
          </w:rPr>
          <w:instrText xml:space="preserve"> PAGEREF _Toc290468140 \h </w:instrText>
        </w:r>
        <w:r w:rsidRPr="008C2286">
          <w:rPr>
            <w:noProof/>
            <w:webHidden/>
            <w:lang w:val="en-GB"/>
          </w:rPr>
        </w:r>
        <w:r w:rsidRPr="008C2286">
          <w:rPr>
            <w:noProof/>
            <w:webHidden/>
            <w:lang w:val="en-GB"/>
          </w:rPr>
          <w:fldChar w:fldCharType="separate"/>
        </w:r>
        <w:r w:rsidR="002D5DE0">
          <w:rPr>
            <w:noProof/>
            <w:webHidden/>
            <w:lang w:val="en-GB"/>
          </w:rPr>
          <w:t>193</w:t>
        </w:r>
        <w:r w:rsidRPr="008C2286">
          <w:rPr>
            <w:noProof/>
            <w:webHidden/>
            <w:lang w:val="en-GB"/>
          </w:rPr>
          <w:fldChar w:fldCharType="end"/>
        </w:r>
      </w:hyperlink>
    </w:p>
    <w:p w:rsidR="00A511C3" w:rsidRPr="008C2286" w:rsidRDefault="00572417">
      <w:pPr>
        <w:pStyle w:val="Kazalovsebine2"/>
        <w:rPr>
          <w:rFonts w:asciiTheme="minorHAnsi" w:eastAsiaTheme="minorEastAsia" w:hAnsiTheme="minorHAnsi" w:cstheme="minorBidi"/>
          <w:b w:val="0"/>
          <w:caps w:val="0"/>
          <w:lang w:val="en-GB"/>
        </w:rPr>
      </w:pPr>
      <w:hyperlink w:anchor="_Toc290468141" w:history="1">
        <w:r w:rsidR="00A511C3" w:rsidRPr="008C2286">
          <w:rPr>
            <w:rStyle w:val="Hiperpovezava"/>
            <w:lang w:val="en-GB"/>
          </w:rPr>
          <w:t>SIGNING OF THE 2010 ANNUAL REPORT AND ITS CONSTITUENT PARTS</w:t>
        </w:r>
        <w:r w:rsidR="00A511C3" w:rsidRPr="008C2286">
          <w:rPr>
            <w:webHidden/>
            <w:lang w:val="en-GB"/>
          </w:rPr>
          <w:tab/>
        </w:r>
        <w:r w:rsidRPr="008C2286">
          <w:rPr>
            <w:webHidden/>
            <w:lang w:val="en-GB"/>
          </w:rPr>
          <w:fldChar w:fldCharType="begin"/>
        </w:r>
        <w:r w:rsidR="00A511C3" w:rsidRPr="008C2286">
          <w:rPr>
            <w:webHidden/>
            <w:lang w:val="en-GB"/>
          </w:rPr>
          <w:instrText xml:space="preserve"> PAGEREF _Toc290468141 \h </w:instrText>
        </w:r>
        <w:r w:rsidRPr="008C2286">
          <w:rPr>
            <w:webHidden/>
            <w:lang w:val="en-GB"/>
          </w:rPr>
        </w:r>
        <w:r w:rsidRPr="008C2286">
          <w:rPr>
            <w:webHidden/>
            <w:lang w:val="en-GB"/>
          </w:rPr>
          <w:fldChar w:fldCharType="separate"/>
        </w:r>
        <w:r w:rsidR="002D5DE0">
          <w:rPr>
            <w:webHidden/>
            <w:lang w:val="en-GB"/>
          </w:rPr>
          <w:t>194</w:t>
        </w:r>
        <w:r w:rsidRPr="008C2286">
          <w:rPr>
            <w:webHidden/>
            <w:lang w:val="en-GB"/>
          </w:rPr>
          <w:fldChar w:fldCharType="end"/>
        </w:r>
      </w:hyperlink>
    </w:p>
    <w:p w:rsidR="00D21693" w:rsidRPr="008C2286" w:rsidRDefault="00572417" w:rsidP="00D21693">
      <w:pPr>
        <w:rPr>
          <w:lang w:val="en-GB"/>
        </w:rPr>
      </w:pPr>
      <w:r w:rsidRPr="008C2286">
        <w:rPr>
          <w:rStyle w:val="Naslov2Znak2"/>
          <w:color w:val="008728"/>
          <w:szCs w:val="32"/>
          <w:lang w:val="en-GB"/>
        </w:rPr>
        <w:fldChar w:fldCharType="end"/>
      </w:r>
    </w:p>
    <w:p w:rsidR="0045146A" w:rsidRPr="008C2286" w:rsidRDefault="00D21693" w:rsidP="00B11DBC">
      <w:pPr>
        <w:tabs>
          <w:tab w:val="right" w:pos="8820"/>
        </w:tabs>
        <w:jc w:val="left"/>
        <w:rPr>
          <w:rStyle w:val="Naslov2Znak2"/>
          <w:color w:val="008728"/>
          <w:szCs w:val="32"/>
          <w:lang w:val="en-GB"/>
        </w:rPr>
        <w:sectPr w:rsidR="0045146A" w:rsidRPr="008C2286" w:rsidSect="00D21693">
          <w:headerReference w:type="default" r:id="rId68"/>
          <w:footerReference w:type="even" r:id="rId69"/>
          <w:footerReference w:type="default" r:id="rId70"/>
          <w:pgSz w:w="11907" w:h="16840" w:code="9"/>
          <w:pgMar w:top="1418" w:right="1418" w:bottom="1418" w:left="1418" w:header="709" w:footer="709" w:gutter="0"/>
          <w:cols w:space="708"/>
        </w:sectPr>
      </w:pPr>
      <w:r w:rsidRPr="008C2286">
        <w:rPr>
          <w:rStyle w:val="Naslov2Znak2"/>
          <w:color w:val="008728"/>
          <w:szCs w:val="32"/>
          <w:lang w:val="en-GB"/>
        </w:rPr>
        <w:br w:type="page"/>
      </w:r>
    </w:p>
    <w:p w:rsidR="00F94FD5" w:rsidRPr="008C2286" w:rsidRDefault="00E535D3" w:rsidP="00F94FD5">
      <w:pPr>
        <w:pStyle w:val="Naslov2"/>
        <w:rPr>
          <w:color w:val="auto"/>
          <w:szCs w:val="32"/>
          <w:lang w:val="en-GB"/>
        </w:rPr>
      </w:pPr>
      <w:bookmarkStart w:id="181" w:name="_Toc133800710"/>
      <w:bookmarkStart w:id="182" w:name="_Toc155770701"/>
      <w:bookmarkStart w:id="183" w:name="_Toc162088198"/>
      <w:bookmarkStart w:id="184" w:name="_Toc195511146"/>
      <w:bookmarkStart w:id="185" w:name="_Toc290468123"/>
      <w:bookmarkStart w:id="186" w:name="_Toc195511148"/>
      <w:bookmarkEnd w:id="2"/>
      <w:r w:rsidRPr="008C2286">
        <w:rPr>
          <w:caps/>
          <w:color w:val="auto"/>
          <w:szCs w:val="32"/>
          <w:lang w:val="en-GB"/>
        </w:rPr>
        <w:lastRenderedPageBreak/>
        <w:t>INTRODUCTION TO THE FINANCIAL STATEMENTS</w:t>
      </w:r>
      <w:bookmarkEnd w:id="181"/>
      <w:bookmarkEnd w:id="182"/>
      <w:bookmarkEnd w:id="183"/>
      <w:bookmarkEnd w:id="184"/>
      <w:bookmarkEnd w:id="185"/>
    </w:p>
    <w:p w:rsidR="00303FF1" w:rsidRPr="008C2286" w:rsidRDefault="00303FF1" w:rsidP="00303FF1">
      <w:pPr>
        <w:rPr>
          <w:lang w:val="en-GB"/>
        </w:rPr>
      </w:pPr>
      <w:r w:rsidRPr="008C2286">
        <w:rPr>
          <w:lang w:val="en-GB"/>
        </w:rPr>
        <w:t xml:space="preserve">The financial statements consist of two separate sections. </w:t>
      </w:r>
    </w:p>
    <w:p w:rsidR="00303FF1" w:rsidRPr="008C2286" w:rsidRDefault="00303FF1" w:rsidP="00303FF1">
      <w:pPr>
        <w:rPr>
          <w:lang w:val="en-GB"/>
        </w:rPr>
      </w:pPr>
    </w:p>
    <w:p w:rsidR="00F94FD5" w:rsidRPr="008C2286" w:rsidRDefault="00303FF1" w:rsidP="00303FF1">
      <w:pPr>
        <w:rPr>
          <w:lang w:val="en-GB"/>
        </w:rPr>
      </w:pPr>
      <w:r w:rsidRPr="008C2286">
        <w:rPr>
          <w:lang w:val="en-GB"/>
        </w:rPr>
        <w:t xml:space="preserve">The first section illustrates the consolidated financial statements and related notes of the Krka Group (hereinafter also 'Group’), whereas the second section encompasses the financial statements and related notes of Krka, d. d., Novo mesto (hereinafter also 'Company'). The financial statements have been prepared in compliance with the International Financial Reporting Standards (hereinafter ‘IFRS’) as </w:t>
      </w:r>
      <w:r w:rsidR="00B26670" w:rsidRPr="008C2286">
        <w:rPr>
          <w:lang w:val="en-GB"/>
        </w:rPr>
        <w:t>adopted</w:t>
      </w:r>
      <w:r w:rsidRPr="008C2286">
        <w:rPr>
          <w:lang w:val="en-GB"/>
        </w:rPr>
        <w:t xml:space="preserve"> by the European Union, which is in compliance with the resolution adopted at the 11th </w:t>
      </w:r>
      <w:r w:rsidR="005021A7" w:rsidRPr="008C2286">
        <w:rPr>
          <w:lang w:val="en-GB"/>
        </w:rPr>
        <w:t>A</w:t>
      </w:r>
      <w:r w:rsidRPr="008C2286">
        <w:rPr>
          <w:lang w:val="en-GB"/>
        </w:rPr>
        <w:t xml:space="preserve">nnual </w:t>
      </w:r>
      <w:r w:rsidR="005021A7" w:rsidRPr="008C2286">
        <w:rPr>
          <w:lang w:val="en-GB"/>
        </w:rPr>
        <w:t>M</w:t>
      </w:r>
      <w:r w:rsidRPr="008C2286">
        <w:rPr>
          <w:lang w:val="en-GB"/>
        </w:rPr>
        <w:t>eeting held on 6 July 2006.</w:t>
      </w:r>
    </w:p>
    <w:p w:rsidR="00F94FD5" w:rsidRPr="008C2286" w:rsidRDefault="00F94FD5" w:rsidP="00F94FD5">
      <w:pPr>
        <w:rPr>
          <w:lang w:val="en-GB"/>
        </w:rPr>
      </w:pPr>
    </w:p>
    <w:p w:rsidR="00303FF1" w:rsidRPr="008C2286" w:rsidRDefault="00303FF1" w:rsidP="00303FF1">
      <w:pPr>
        <w:rPr>
          <w:color w:val="000000"/>
          <w:lang w:val="en-GB"/>
        </w:rPr>
      </w:pPr>
      <w:r w:rsidRPr="008C2286">
        <w:rPr>
          <w:lang w:val="en-GB"/>
        </w:rPr>
        <w:t>The financial statements of the Company and the Krka Group are presented in euros,</w:t>
      </w:r>
      <w:r w:rsidRPr="008C2286">
        <w:rPr>
          <w:color w:val="000000"/>
          <w:lang w:val="en-GB"/>
        </w:rPr>
        <w:t xml:space="preserve"> rounded to the nearest thousand.</w:t>
      </w:r>
    </w:p>
    <w:p w:rsidR="00303FF1" w:rsidRPr="008C2286" w:rsidRDefault="00303FF1" w:rsidP="00303FF1">
      <w:pPr>
        <w:rPr>
          <w:color w:val="FF0000"/>
          <w:lang w:val="en-GB"/>
        </w:rPr>
      </w:pPr>
    </w:p>
    <w:p w:rsidR="00303FF1" w:rsidRPr="008C2286" w:rsidRDefault="00303FF1" w:rsidP="00303FF1">
      <w:pPr>
        <w:rPr>
          <w:lang w:val="en-GB"/>
        </w:rPr>
      </w:pPr>
      <w:r w:rsidRPr="008C2286">
        <w:rPr>
          <w:lang w:val="en-GB"/>
        </w:rPr>
        <w:t>Each section of financial statements was audited by KPMG SLOVENIJA, podjetje za revidiranje, d. o. o. and two separate reports as individual chapters have been prepared accordingly.</w:t>
      </w:r>
    </w:p>
    <w:p w:rsidR="00303FF1" w:rsidRPr="008C2286" w:rsidRDefault="00303FF1" w:rsidP="00303FF1">
      <w:pPr>
        <w:rPr>
          <w:lang w:val="en-GB"/>
        </w:rPr>
      </w:pPr>
    </w:p>
    <w:p w:rsidR="00303FF1" w:rsidRPr="008C2286" w:rsidRDefault="00303FF1" w:rsidP="00303FF1">
      <w:pPr>
        <w:rPr>
          <w:lang w:val="en-GB"/>
        </w:rPr>
      </w:pPr>
      <w:r w:rsidRPr="008C2286">
        <w:rPr>
          <w:lang w:val="en-GB"/>
        </w:rPr>
        <w:t xml:space="preserve">The Statement of Compliance presented below includes an acknowledgement of responsibility for all financial statements of both the Company and the Group. </w:t>
      </w:r>
    </w:p>
    <w:p w:rsidR="00303FF1" w:rsidRPr="008C2286" w:rsidRDefault="00303FF1" w:rsidP="00F94FD5">
      <w:pPr>
        <w:rPr>
          <w:lang w:val="en-GB"/>
        </w:rPr>
      </w:pPr>
    </w:p>
    <w:p w:rsidR="00F94FD5" w:rsidRPr="008C2286" w:rsidRDefault="00F94FD5" w:rsidP="00F94FD5">
      <w:pPr>
        <w:rPr>
          <w:color w:val="FF0000"/>
          <w:lang w:val="en-GB"/>
        </w:rPr>
      </w:pPr>
    </w:p>
    <w:p w:rsidR="000E4CDE" w:rsidRPr="008C2286" w:rsidRDefault="000E4CDE" w:rsidP="00F94FD5">
      <w:pPr>
        <w:rPr>
          <w:lang w:val="en-GB"/>
        </w:rPr>
      </w:pPr>
    </w:p>
    <w:p w:rsidR="00A4408A" w:rsidRPr="008C2286" w:rsidRDefault="00A4408A" w:rsidP="00F94FD5">
      <w:pPr>
        <w:rPr>
          <w:lang w:val="en-GB"/>
        </w:rPr>
      </w:pPr>
    </w:p>
    <w:p w:rsidR="000E4CDE" w:rsidRPr="008C2286" w:rsidRDefault="00303FF1" w:rsidP="005F5B2B">
      <w:pPr>
        <w:pStyle w:val="Naslov2"/>
        <w:rPr>
          <w:caps/>
          <w:color w:val="auto"/>
          <w:szCs w:val="32"/>
          <w:lang w:val="en-GB"/>
        </w:rPr>
      </w:pPr>
      <w:bookmarkStart w:id="187" w:name="_Toc290468124"/>
      <w:r w:rsidRPr="008C2286">
        <w:rPr>
          <w:caps/>
          <w:color w:val="auto"/>
          <w:szCs w:val="32"/>
          <w:lang w:val="en-GB"/>
        </w:rPr>
        <w:t>STATEMENT OF COMPLIANCE</w:t>
      </w:r>
      <w:bookmarkEnd w:id="187"/>
    </w:p>
    <w:p w:rsidR="000E4CDE" w:rsidRPr="008C2286" w:rsidRDefault="003F6852" w:rsidP="000E4CDE">
      <w:pPr>
        <w:rPr>
          <w:lang w:val="en-GB"/>
        </w:rPr>
      </w:pPr>
      <w:r w:rsidRPr="008C2286">
        <w:rPr>
          <w:lang w:val="en-GB"/>
        </w:rPr>
        <w:t xml:space="preserve">The Management Board of Krka, d. d., Novo mesto is responsible for the preparation of the annual report of the Company and the Krka Group including the financial statements so as to provide the general public with a true and fair view of the financial position and the results of operations of the Company and its subsidiaries in </w:t>
      </w:r>
      <w:r w:rsidR="00984D02" w:rsidRPr="008C2286">
        <w:rPr>
          <w:lang w:val="en-GB"/>
        </w:rPr>
        <w:t>2010</w:t>
      </w:r>
      <w:r w:rsidR="000E4CDE" w:rsidRPr="008C2286">
        <w:rPr>
          <w:lang w:val="en-GB"/>
        </w:rPr>
        <w:t>.</w:t>
      </w:r>
    </w:p>
    <w:p w:rsidR="000E4CDE" w:rsidRPr="008C2286" w:rsidRDefault="000E4CDE" w:rsidP="000E4CDE">
      <w:pPr>
        <w:spacing w:after="120"/>
        <w:rPr>
          <w:lang w:val="en-GB"/>
        </w:rPr>
      </w:pPr>
    </w:p>
    <w:p w:rsidR="003F6852" w:rsidRPr="008C2286" w:rsidRDefault="003F6852" w:rsidP="003F6852">
      <w:pPr>
        <w:spacing w:after="120"/>
        <w:rPr>
          <w:lang w:val="en-GB"/>
        </w:rPr>
      </w:pPr>
      <w:r w:rsidRPr="008C2286">
        <w:rPr>
          <w:lang w:val="en-GB"/>
        </w:rPr>
        <w:t xml:space="preserve">The Management Board hereby acknowledges that: </w:t>
      </w:r>
    </w:p>
    <w:p w:rsidR="003F6852" w:rsidRPr="008C2286" w:rsidRDefault="003F6852" w:rsidP="008C2286">
      <w:pPr>
        <w:numPr>
          <w:ilvl w:val="0"/>
          <w:numId w:val="20"/>
        </w:numPr>
        <w:rPr>
          <w:lang w:val="en-GB"/>
        </w:rPr>
      </w:pPr>
      <w:r w:rsidRPr="008C2286">
        <w:rPr>
          <w:lang w:val="en-GB"/>
        </w:rPr>
        <w:t>the financial statements of the Company and its subsidiaries were prepared on a going concern basis,</w:t>
      </w:r>
    </w:p>
    <w:p w:rsidR="003F6852" w:rsidRPr="008C2286" w:rsidRDefault="003F6852" w:rsidP="008C2286">
      <w:pPr>
        <w:numPr>
          <w:ilvl w:val="0"/>
          <w:numId w:val="20"/>
        </w:numPr>
        <w:rPr>
          <w:lang w:val="en-GB"/>
        </w:rPr>
      </w:pPr>
      <w:r w:rsidRPr="008C2286">
        <w:rPr>
          <w:lang w:val="en-GB"/>
        </w:rPr>
        <w:t>the selected accounting policies are applied consistently and any changes in accounting policies have been reported,</w:t>
      </w:r>
    </w:p>
    <w:p w:rsidR="003F6852" w:rsidRPr="008C2286" w:rsidRDefault="003F6852" w:rsidP="008C2286">
      <w:pPr>
        <w:numPr>
          <w:ilvl w:val="0"/>
          <w:numId w:val="20"/>
        </w:numPr>
        <w:rPr>
          <w:lang w:val="en-GB"/>
        </w:rPr>
      </w:pPr>
      <w:r w:rsidRPr="008C2286">
        <w:rPr>
          <w:lang w:val="en-GB"/>
        </w:rPr>
        <w:t>the accounting estimates have been prepared in a fair and reasonable manner and are in compliance with the principles of prudence and due diligence,</w:t>
      </w:r>
    </w:p>
    <w:p w:rsidR="000E4CDE" w:rsidRPr="008C2286" w:rsidRDefault="003F6852" w:rsidP="003F6852">
      <w:pPr>
        <w:numPr>
          <w:ilvl w:val="0"/>
          <w:numId w:val="17"/>
        </w:numPr>
        <w:rPr>
          <w:lang w:val="en-GB"/>
        </w:rPr>
      </w:pPr>
      <w:proofErr w:type="gramStart"/>
      <w:r w:rsidRPr="008C2286">
        <w:rPr>
          <w:lang w:val="en-GB"/>
        </w:rPr>
        <w:t>the</w:t>
      </w:r>
      <w:proofErr w:type="gramEnd"/>
      <w:r w:rsidRPr="008C2286">
        <w:rPr>
          <w:lang w:val="en-GB"/>
        </w:rPr>
        <w:t xml:space="preserve"> financial statements and the notes thereto for the Company and the Group have been prepared in accordance with the effective legislation and the IFRS</w:t>
      </w:r>
      <w:r w:rsidR="005541EA" w:rsidRPr="008C2286">
        <w:rPr>
          <w:lang w:val="en-GB"/>
        </w:rPr>
        <w:t>,</w:t>
      </w:r>
      <w:r w:rsidRPr="008C2286">
        <w:rPr>
          <w:lang w:val="en-GB"/>
        </w:rPr>
        <w:t xml:space="preserve"> as adopted by the European Union</w:t>
      </w:r>
      <w:r w:rsidR="005541EA" w:rsidRPr="008C2286">
        <w:rPr>
          <w:lang w:val="en-GB"/>
        </w:rPr>
        <w:t>.</w:t>
      </w:r>
    </w:p>
    <w:p w:rsidR="000E4CDE" w:rsidRPr="008C2286" w:rsidRDefault="000E4CDE" w:rsidP="000E4CDE">
      <w:pPr>
        <w:rPr>
          <w:lang w:val="en-GB"/>
        </w:rPr>
      </w:pPr>
    </w:p>
    <w:p w:rsidR="003F6852" w:rsidRPr="008C2286" w:rsidRDefault="003F6852" w:rsidP="003F6852">
      <w:pPr>
        <w:rPr>
          <w:lang w:val="en-GB"/>
        </w:rPr>
      </w:pPr>
      <w:r w:rsidRPr="008C2286">
        <w:rPr>
          <w:lang w:val="en-GB"/>
        </w:rPr>
        <w:t>The Management Board is responsible for taking the measures required to maintain the Company's and the Group's value and to prevent and detect fraud and other forms of misconduct.</w:t>
      </w:r>
    </w:p>
    <w:p w:rsidR="003F6852" w:rsidRPr="008C2286" w:rsidRDefault="003F6852" w:rsidP="003F6852">
      <w:pPr>
        <w:rPr>
          <w:lang w:val="en-GB"/>
        </w:rPr>
      </w:pPr>
    </w:p>
    <w:p w:rsidR="003F6852" w:rsidRPr="008C2286" w:rsidRDefault="003F6852" w:rsidP="003F6852">
      <w:pPr>
        <w:rPr>
          <w:lang w:val="en-GB"/>
        </w:rPr>
      </w:pPr>
    </w:p>
    <w:p w:rsidR="003F6852" w:rsidRPr="008C2286" w:rsidRDefault="003F6852" w:rsidP="003F6852">
      <w:pPr>
        <w:rPr>
          <w:lang w:val="en-GB"/>
        </w:rPr>
      </w:pPr>
      <w:r w:rsidRPr="008C2286">
        <w:rPr>
          <w:lang w:val="en-GB"/>
        </w:rPr>
        <w:t xml:space="preserve">Novo mesto, </w:t>
      </w:r>
      <w:r w:rsidR="00630986" w:rsidRPr="008C2286">
        <w:rPr>
          <w:lang w:val="en-GB"/>
        </w:rPr>
        <w:t>18 February 2011</w:t>
      </w:r>
    </w:p>
    <w:p w:rsidR="003F6852" w:rsidRPr="008C2286" w:rsidRDefault="003F6852" w:rsidP="003F6852">
      <w:pPr>
        <w:rPr>
          <w:lang w:val="en-GB"/>
        </w:rPr>
      </w:pPr>
    </w:p>
    <w:p w:rsidR="003F6852" w:rsidRPr="008C2286" w:rsidRDefault="003F6852" w:rsidP="003F6852">
      <w:pPr>
        <w:tabs>
          <w:tab w:val="right" w:pos="8460"/>
        </w:tabs>
        <w:rPr>
          <w:lang w:val="en-GB"/>
        </w:rPr>
      </w:pPr>
    </w:p>
    <w:p w:rsidR="003F6852" w:rsidRPr="008C2286" w:rsidRDefault="007821E4" w:rsidP="007821E4">
      <w:pPr>
        <w:tabs>
          <w:tab w:val="right" w:pos="8364"/>
        </w:tabs>
        <w:rPr>
          <w:lang w:val="en-GB"/>
        </w:rPr>
      </w:pPr>
      <w:r w:rsidRPr="008C2286">
        <w:rPr>
          <w:lang w:val="en-GB"/>
        </w:rPr>
        <w:tab/>
        <w:t>Management Board of</w:t>
      </w:r>
    </w:p>
    <w:p w:rsidR="007821E4" w:rsidRPr="008C2286" w:rsidRDefault="007821E4" w:rsidP="007821E4">
      <w:pPr>
        <w:tabs>
          <w:tab w:val="right" w:pos="8364"/>
        </w:tabs>
        <w:jc w:val="left"/>
        <w:rPr>
          <w:lang w:val="en-GB"/>
        </w:rPr>
        <w:sectPr w:rsidR="007821E4" w:rsidRPr="008C2286" w:rsidSect="00F37798">
          <w:headerReference w:type="default" r:id="rId71"/>
          <w:headerReference w:type="first" r:id="rId72"/>
          <w:pgSz w:w="11907" w:h="16840" w:code="9"/>
          <w:pgMar w:top="1418" w:right="1418" w:bottom="1418" w:left="1418" w:header="709" w:footer="709" w:gutter="0"/>
          <w:cols w:space="708"/>
        </w:sectPr>
      </w:pPr>
      <w:r w:rsidRPr="008C2286">
        <w:rPr>
          <w:lang w:val="en-GB"/>
        </w:rPr>
        <w:tab/>
      </w:r>
      <w:r w:rsidR="003F6852" w:rsidRPr="008C2286">
        <w:rPr>
          <w:lang w:val="en-GB"/>
        </w:rPr>
        <w:t>Krka, d. d., Novo mesto</w:t>
      </w:r>
    </w:p>
    <w:p w:rsidR="00C76221" w:rsidRPr="008C2286" w:rsidRDefault="003F6852" w:rsidP="00C76221">
      <w:pPr>
        <w:pStyle w:val="Naslov2"/>
        <w:rPr>
          <w:caps/>
          <w:color w:val="808080"/>
          <w:szCs w:val="32"/>
          <w:lang w:val="en-GB"/>
        </w:rPr>
      </w:pPr>
      <w:bookmarkStart w:id="188" w:name="_Toc255910084"/>
      <w:bookmarkStart w:id="189" w:name="_Toc290468125"/>
      <w:bookmarkEnd w:id="186"/>
      <w:r w:rsidRPr="008C2286">
        <w:rPr>
          <w:caps/>
          <w:color w:val="808080"/>
          <w:szCs w:val="32"/>
          <w:lang w:val="en-GB"/>
        </w:rPr>
        <w:lastRenderedPageBreak/>
        <w:t xml:space="preserve">CONSOLIDATED FINANCIAL STATEMENTS OF THE </w:t>
      </w:r>
      <w:r w:rsidR="00C76221" w:rsidRPr="008C2286">
        <w:rPr>
          <w:caps/>
          <w:color w:val="808080"/>
          <w:szCs w:val="32"/>
          <w:lang w:val="en-GB"/>
        </w:rPr>
        <w:t>Krka</w:t>
      </w:r>
      <w:bookmarkEnd w:id="188"/>
      <w:r w:rsidRPr="008C2286">
        <w:rPr>
          <w:caps/>
          <w:color w:val="808080"/>
          <w:szCs w:val="32"/>
          <w:lang w:val="en-GB"/>
        </w:rPr>
        <w:t xml:space="preserve"> GROUP</w:t>
      </w:r>
      <w:bookmarkEnd w:id="189"/>
    </w:p>
    <w:p w:rsidR="00C76221" w:rsidRPr="008C2286" w:rsidRDefault="003F6852" w:rsidP="00C76221">
      <w:pPr>
        <w:pStyle w:val="Naslov3letnoporoilo"/>
        <w:rPr>
          <w:color w:val="808080"/>
          <w:szCs w:val="30"/>
          <w:lang w:val="en-GB"/>
        </w:rPr>
      </w:pPr>
      <w:bookmarkStart w:id="190" w:name="_Toc133800722"/>
      <w:bookmarkStart w:id="191" w:name="_Toc159959710"/>
      <w:bookmarkStart w:id="192" w:name="_Toc195511149"/>
      <w:bookmarkStart w:id="193" w:name="_Toc255910085"/>
      <w:bookmarkStart w:id="194" w:name="_Toc290468126"/>
      <w:r w:rsidRPr="008C2286">
        <w:rPr>
          <w:color w:val="808080"/>
          <w:szCs w:val="30"/>
          <w:lang w:val="en-GB"/>
        </w:rPr>
        <w:t>Statement of consolidated financial position</w:t>
      </w:r>
      <w:bookmarkEnd w:id="190"/>
      <w:bookmarkEnd w:id="191"/>
      <w:bookmarkEnd w:id="192"/>
      <w:bookmarkEnd w:id="193"/>
      <w:bookmarkEnd w:id="194"/>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102"/>
        <w:gridCol w:w="1134"/>
        <w:gridCol w:w="1418"/>
        <w:gridCol w:w="1418"/>
      </w:tblGrid>
      <w:tr w:rsidR="00C76221" w:rsidRPr="008C2286" w:rsidTr="007B20DC">
        <w:trPr>
          <w:trHeight w:val="312"/>
        </w:trPr>
        <w:tc>
          <w:tcPr>
            <w:tcW w:w="5102" w:type="dxa"/>
            <w:tcBorders>
              <w:bottom w:val="single" w:sz="4" w:space="0" w:color="999999"/>
            </w:tcBorders>
            <w:shd w:val="clear" w:color="auto" w:fill="FFFFFF"/>
            <w:noWrap/>
            <w:vAlign w:val="bottom"/>
          </w:tcPr>
          <w:p w:rsidR="00C76221" w:rsidRPr="008C2286" w:rsidRDefault="003F6852" w:rsidP="003F6852">
            <w:pPr>
              <w:jc w:val="left"/>
              <w:rPr>
                <w:sz w:val="16"/>
                <w:szCs w:val="16"/>
                <w:lang w:val="en-GB"/>
              </w:rPr>
            </w:pPr>
            <w:bookmarkStart w:id="195" w:name="_Toc68422367"/>
            <w:bookmarkStart w:id="196" w:name="_Toc68423940"/>
            <w:bookmarkStart w:id="197" w:name="_Toc133800723"/>
            <w:bookmarkStart w:id="198" w:name="_Toc159959711"/>
            <w:r w:rsidRPr="008C2286">
              <w:rPr>
                <w:sz w:val="16"/>
                <w:szCs w:val="16"/>
                <w:lang w:val="en-GB"/>
              </w:rPr>
              <w:t xml:space="preserve">in </w:t>
            </w:r>
            <w:r w:rsidR="00C76221" w:rsidRPr="008C2286">
              <w:rPr>
                <w:sz w:val="16"/>
                <w:szCs w:val="16"/>
                <w:lang w:val="en-GB"/>
              </w:rPr>
              <w:t>EUR</w:t>
            </w:r>
            <w:r w:rsidRPr="008C2286">
              <w:rPr>
                <w:sz w:val="16"/>
                <w:szCs w:val="16"/>
                <w:lang w:val="en-GB"/>
              </w:rPr>
              <w:t xml:space="preserve"> thousand</w:t>
            </w:r>
          </w:p>
        </w:tc>
        <w:tc>
          <w:tcPr>
            <w:tcW w:w="1134" w:type="dxa"/>
            <w:tcBorders>
              <w:bottom w:val="single" w:sz="4" w:space="0" w:color="999999"/>
            </w:tcBorders>
            <w:shd w:val="clear" w:color="auto" w:fill="C58AE2" w:themeFill="accent6"/>
            <w:vAlign w:val="bottom"/>
          </w:tcPr>
          <w:p w:rsidR="00C76221" w:rsidRPr="008C2286" w:rsidRDefault="00A12F89" w:rsidP="005E19DA">
            <w:pPr>
              <w:jc w:val="center"/>
              <w:rPr>
                <w:b/>
                <w:bCs/>
                <w:color w:val="FFFFFF"/>
                <w:sz w:val="20"/>
                <w:szCs w:val="20"/>
                <w:lang w:val="en-GB"/>
              </w:rPr>
            </w:pPr>
            <w:r w:rsidRPr="008C2286">
              <w:rPr>
                <w:b/>
                <w:bCs/>
                <w:color w:val="FFFFFF"/>
                <w:sz w:val="20"/>
                <w:szCs w:val="20"/>
                <w:lang w:val="en-GB"/>
              </w:rPr>
              <w:t xml:space="preserve">Notes </w:t>
            </w:r>
          </w:p>
        </w:tc>
        <w:tc>
          <w:tcPr>
            <w:tcW w:w="1418" w:type="dxa"/>
            <w:tcBorders>
              <w:bottom w:val="single" w:sz="4" w:space="0" w:color="999999"/>
            </w:tcBorders>
            <w:shd w:val="clear" w:color="auto" w:fill="C58AE2" w:themeFill="accent6"/>
            <w:noWrap/>
            <w:vAlign w:val="bottom"/>
          </w:tcPr>
          <w:p w:rsidR="00C76221" w:rsidRPr="008C2286" w:rsidRDefault="00C76221" w:rsidP="00AA4807">
            <w:pPr>
              <w:jc w:val="right"/>
              <w:rPr>
                <w:b/>
                <w:bCs/>
                <w:color w:val="FFFFFF"/>
                <w:sz w:val="20"/>
                <w:szCs w:val="20"/>
                <w:lang w:val="en-GB"/>
              </w:rPr>
            </w:pPr>
            <w:r w:rsidRPr="008C2286">
              <w:rPr>
                <w:b/>
                <w:bCs/>
                <w:color w:val="FFFFFF"/>
                <w:sz w:val="20"/>
                <w:szCs w:val="20"/>
                <w:lang w:val="en-GB"/>
              </w:rPr>
              <w:t>31</w:t>
            </w:r>
            <w:r w:rsidR="00AA4807" w:rsidRPr="008C2286">
              <w:rPr>
                <w:b/>
                <w:bCs/>
                <w:color w:val="FFFFFF"/>
                <w:sz w:val="20"/>
                <w:szCs w:val="20"/>
                <w:lang w:val="en-GB"/>
              </w:rPr>
              <w:t xml:space="preserve"> Dec </w:t>
            </w:r>
            <w:r w:rsidR="00984D02" w:rsidRPr="008C2286">
              <w:rPr>
                <w:b/>
                <w:bCs/>
                <w:color w:val="FFFFFF"/>
                <w:sz w:val="20"/>
                <w:szCs w:val="20"/>
                <w:lang w:val="en-GB"/>
              </w:rPr>
              <w:t>2010</w:t>
            </w:r>
          </w:p>
        </w:tc>
        <w:tc>
          <w:tcPr>
            <w:tcW w:w="1418" w:type="dxa"/>
            <w:tcBorders>
              <w:bottom w:val="single" w:sz="4" w:space="0" w:color="999999"/>
            </w:tcBorders>
            <w:shd w:val="clear" w:color="auto" w:fill="C58AE2" w:themeFill="accent6"/>
            <w:noWrap/>
            <w:vAlign w:val="bottom"/>
          </w:tcPr>
          <w:p w:rsidR="00C76221" w:rsidRPr="008C2286" w:rsidRDefault="00C76221" w:rsidP="00AA4807">
            <w:pPr>
              <w:jc w:val="right"/>
              <w:rPr>
                <w:b/>
                <w:bCs/>
                <w:color w:val="FFFFFF"/>
                <w:sz w:val="20"/>
                <w:szCs w:val="20"/>
                <w:lang w:val="en-GB"/>
              </w:rPr>
            </w:pPr>
            <w:r w:rsidRPr="008C2286">
              <w:rPr>
                <w:b/>
                <w:bCs/>
                <w:color w:val="FFFFFF"/>
                <w:sz w:val="20"/>
                <w:szCs w:val="20"/>
                <w:lang w:val="en-GB"/>
              </w:rPr>
              <w:t>31</w:t>
            </w:r>
            <w:r w:rsidR="00AA4807" w:rsidRPr="008C2286">
              <w:rPr>
                <w:b/>
                <w:bCs/>
                <w:color w:val="FFFFFF"/>
                <w:sz w:val="20"/>
                <w:szCs w:val="20"/>
                <w:lang w:val="en-GB"/>
              </w:rPr>
              <w:t xml:space="preserve"> Dec </w:t>
            </w:r>
            <w:r w:rsidR="00984D02" w:rsidRPr="008C2286">
              <w:rPr>
                <w:b/>
                <w:bCs/>
                <w:color w:val="FFFFFF"/>
                <w:sz w:val="20"/>
                <w:szCs w:val="20"/>
                <w:lang w:val="en-GB"/>
              </w:rPr>
              <w:t>2009</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b/>
                <w:bCs/>
                <w:sz w:val="20"/>
                <w:szCs w:val="20"/>
                <w:lang w:val="en-GB"/>
              </w:rPr>
            </w:pPr>
            <w:r w:rsidRPr="008C2286">
              <w:rPr>
                <w:rFonts w:cs="Arial"/>
                <w:b/>
                <w:bCs/>
                <w:sz w:val="20"/>
                <w:szCs w:val="20"/>
                <w:lang w:val="en-GB"/>
              </w:rPr>
              <w:t>Assets</w:t>
            </w:r>
          </w:p>
        </w:tc>
        <w:tc>
          <w:tcPr>
            <w:tcW w:w="1134" w:type="dxa"/>
            <w:tcBorders>
              <w:top w:val="single" w:sz="4" w:space="0" w:color="999999"/>
              <w:bottom w:val="single" w:sz="4" w:space="0" w:color="999999"/>
            </w:tcBorders>
          </w:tcPr>
          <w:p w:rsidR="00AA4807" w:rsidRPr="008C2286" w:rsidRDefault="00AA4807" w:rsidP="005E19DA">
            <w:pPr>
              <w:jc w:val="right"/>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rsidP="005E19DA">
            <w:pPr>
              <w:jc w:val="right"/>
              <w:rPr>
                <w:rFonts w:cs="Arial"/>
                <w:b/>
                <w:bCs/>
                <w:sz w:val="20"/>
                <w:szCs w:val="20"/>
                <w:lang w:val="en-GB"/>
              </w:rPr>
            </w:pPr>
          </w:p>
        </w:tc>
        <w:tc>
          <w:tcPr>
            <w:tcW w:w="1418" w:type="dxa"/>
            <w:tcBorders>
              <w:top w:val="single" w:sz="4" w:space="0" w:color="999999"/>
              <w:bottom w:val="single" w:sz="4" w:space="0" w:color="999999"/>
            </w:tcBorders>
            <w:shd w:val="clear" w:color="auto" w:fill="auto"/>
            <w:noWrap/>
            <w:vAlign w:val="bottom"/>
          </w:tcPr>
          <w:p w:rsidR="00AA4807" w:rsidRPr="008C2286" w:rsidRDefault="00AA4807" w:rsidP="005E19DA">
            <w:pPr>
              <w:jc w:val="right"/>
              <w:rPr>
                <w:rFonts w:cs="Arial"/>
                <w:b/>
                <w:bCs/>
                <w:sz w:val="20"/>
                <w:szCs w:val="20"/>
                <w:lang w:val="en-GB"/>
              </w:rPr>
            </w:pP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rFonts w:cs="Arial"/>
                <w:sz w:val="20"/>
                <w:szCs w:val="20"/>
                <w:lang w:val="en-GB"/>
              </w:rPr>
              <w:t>Property, plant and equipment</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13</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686,461</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649,146</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Intangible assets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14</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122,815</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126,581</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Deferred tax assets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17</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27,505</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22,392</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rFonts w:cs="Arial"/>
                <w:sz w:val="20"/>
                <w:szCs w:val="20"/>
                <w:lang w:val="en-GB"/>
              </w:rPr>
              <w:t>Long-term loans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15</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4,312</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4,064</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rFonts w:cs="Arial"/>
                <w:sz w:val="20"/>
                <w:szCs w:val="20"/>
                <w:lang w:val="en-GB"/>
              </w:rPr>
              <w:t>Non-current investments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16</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5,238</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5,658</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Other non-current assets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175</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181</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b/>
                <w:bCs/>
                <w:sz w:val="20"/>
                <w:szCs w:val="20"/>
                <w:lang w:val="en-GB"/>
              </w:rPr>
            </w:pPr>
            <w:r w:rsidRPr="008C2286">
              <w:rPr>
                <w:b/>
                <w:bCs/>
                <w:sz w:val="20"/>
                <w:szCs w:val="20"/>
                <w:lang w:val="en-GB"/>
              </w:rPr>
              <w:t>Total non-current assets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b/>
                <w:bCs/>
                <w:sz w:val="20"/>
                <w:szCs w:val="20"/>
                <w:lang w:val="en-GB"/>
              </w:rPr>
            </w:pPr>
            <w:r w:rsidRPr="008C2286">
              <w:rPr>
                <w:rFonts w:cs="Arial"/>
                <w:b/>
                <w:bCs/>
                <w:sz w:val="20"/>
                <w:szCs w:val="20"/>
                <w:lang w:val="en-GB"/>
              </w:rPr>
              <w:t>846,506</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b/>
                <w:bCs/>
                <w:sz w:val="20"/>
                <w:szCs w:val="20"/>
                <w:lang w:val="en-GB"/>
              </w:rPr>
            </w:pPr>
            <w:r w:rsidRPr="008C2286">
              <w:rPr>
                <w:rFonts w:cs="Arial"/>
                <w:b/>
                <w:bCs/>
                <w:sz w:val="20"/>
                <w:szCs w:val="20"/>
                <w:lang w:val="en-GB"/>
              </w:rPr>
              <w:t>808,022</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Inventories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18</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229,343</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181,646</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Trade and other receivables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19</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402,686</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334,906</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rFonts w:cs="Arial"/>
                <w:sz w:val="20"/>
                <w:szCs w:val="20"/>
                <w:lang w:val="en-GB"/>
              </w:rPr>
              <w:t>Short-term loans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15</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1,227</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2,213</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rFonts w:cs="Arial"/>
                <w:sz w:val="20"/>
                <w:szCs w:val="20"/>
                <w:lang w:val="en-GB"/>
              </w:rPr>
              <w:t>Current investments, including derivatives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16</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653</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834</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Cash and cash equivalents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20</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7,789</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13,411</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b/>
                <w:bCs/>
                <w:sz w:val="20"/>
                <w:szCs w:val="20"/>
                <w:lang w:val="en-GB"/>
              </w:rPr>
            </w:pPr>
            <w:r w:rsidRPr="008C2286">
              <w:rPr>
                <w:rFonts w:cs="Arial"/>
                <w:b/>
                <w:bCs/>
                <w:sz w:val="20"/>
                <w:szCs w:val="20"/>
                <w:lang w:val="en-GB"/>
              </w:rPr>
              <w:t>Total current assets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b/>
                <w:bCs/>
                <w:sz w:val="20"/>
                <w:szCs w:val="20"/>
                <w:lang w:val="en-GB"/>
              </w:rPr>
            </w:pPr>
            <w:r w:rsidRPr="008C2286">
              <w:rPr>
                <w:rFonts w:cs="Arial"/>
                <w:b/>
                <w:bCs/>
                <w:sz w:val="20"/>
                <w:szCs w:val="20"/>
                <w:lang w:val="en-GB"/>
              </w:rPr>
              <w:t>641,698</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b/>
                <w:bCs/>
                <w:sz w:val="20"/>
                <w:szCs w:val="20"/>
                <w:lang w:val="en-GB"/>
              </w:rPr>
            </w:pPr>
            <w:r w:rsidRPr="008C2286">
              <w:rPr>
                <w:rFonts w:cs="Arial"/>
                <w:b/>
                <w:bCs/>
                <w:sz w:val="20"/>
                <w:szCs w:val="20"/>
                <w:lang w:val="en-GB"/>
              </w:rPr>
              <w:t>533,010</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b/>
                <w:bCs/>
                <w:sz w:val="20"/>
                <w:szCs w:val="20"/>
                <w:lang w:val="en-GB"/>
              </w:rPr>
            </w:pPr>
            <w:r w:rsidRPr="008C2286">
              <w:rPr>
                <w:rFonts w:cs="Arial"/>
                <w:b/>
                <w:bCs/>
                <w:sz w:val="20"/>
                <w:szCs w:val="20"/>
                <w:lang w:val="en-GB"/>
              </w:rPr>
              <w:t>Total assets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b/>
                <w:bCs/>
                <w:sz w:val="20"/>
                <w:szCs w:val="20"/>
                <w:lang w:val="en-GB"/>
              </w:rPr>
            </w:pPr>
            <w:r w:rsidRPr="008C2286">
              <w:rPr>
                <w:rFonts w:cs="Arial"/>
                <w:b/>
                <w:bCs/>
                <w:sz w:val="20"/>
                <w:szCs w:val="20"/>
                <w:lang w:val="en-GB"/>
              </w:rPr>
              <w:t>1,488,204</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b/>
                <w:bCs/>
                <w:sz w:val="20"/>
                <w:szCs w:val="20"/>
                <w:lang w:val="en-GB"/>
              </w:rPr>
            </w:pPr>
            <w:r w:rsidRPr="008C2286">
              <w:rPr>
                <w:rFonts w:cs="Arial"/>
                <w:b/>
                <w:bCs/>
                <w:sz w:val="20"/>
                <w:szCs w:val="20"/>
                <w:lang w:val="en-GB"/>
              </w:rPr>
              <w:t>1,341,032</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b/>
                <w:bCs/>
                <w:sz w:val="20"/>
                <w:szCs w:val="20"/>
                <w:lang w:val="en-GB"/>
              </w:rPr>
            </w:pPr>
            <w:r w:rsidRPr="008C2286">
              <w:rPr>
                <w:rFonts w:cs="Arial"/>
                <w:b/>
                <w:bCs/>
                <w:sz w:val="20"/>
                <w:szCs w:val="20"/>
                <w:lang w:val="en-GB"/>
              </w:rPr>
              <w:t>Equity</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 </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 </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Share capital</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21</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59,126</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59,126</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Own shares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21</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775BBE">
            <w:pPr>
              <w:jc w:val="right"/>
              <w:rPr>
                <w:rFonts w:cs="Arial"/>
                <w:sz w:val="20"/>
                <w:szCs w:val="20"/>
                <w:lang w:val="en-GB"/>
              </w:rPr>
            </w:pPr>
            <w:r w:rsidRPr="008C2286">
              <w:rPr>
                <w:rFonts w:cs="Arial"/>
                <w:sz w:val="20"/>
                <w:szCs w:val="20"/>
                <w:lang w:val="en-GB"/>
              </w:rPr>
              <w:t>–</w:t>
            </w:r>
            <w:r w:rsidR="00AA4807" w:rsidRPr="008C2286">
              <w:rPr>
                <w:rFonts w:cs="Arial"/>
                <w:sz w:val="20"/>
                <w:szCs w:val="20"/>
                <w:lang w:val="en-GB"/>
              </w:rPr>
              <w:t>21,749</w:t>
            </w:r>
          </w:p>
        </w:tc>
        <w:tc>
          <w:tcPr>
            <w:tcW w:w="1418" w:type="dxa"/>
            <w:tcBorders>
              <w:top w:val="single" w:sz="4" w:space="0" w:color="999999"/>
              <w:bottom w:val="single" w:sz="4" w:space="0" w:color="999999"/>
            </w:tcBorders>
            <w:shd w:val="clear" w:color="auto" w:fill="auto"/>
            <w:noWrap/>
            <w:vAlign w:val="bottom"/>
          </w:tcPr>
          <w:p w:rsidR="00AA4807" w:rsidRPr="008C2286" w:rsidRDefault="00775BBE">
            <w:pPr>
              <w:jc w:val="right"/>
              <w:rPr>
                <w:rFonts w:cs="Arial"/>
                <w:sz w:val="20"/>
                <w:szCs w:val="20"/>
                <w:lang w:val="en-GB"/>
              </w:rPr>
            </w:pPr>
            <w:r w:rsidRPr="008C2286">
              <w:rPr>
                <w:rFonts w:cs="Arial"/>
                <w:sz w:val="20"/>
                <w:szCs w:val="20"/>
                <w:lang w:val="en-GB"/>
              </w:rPr>
              <w:t>–</w:t>
            </w:r>
            <w:r w:rsidR="00AA4807" w:rsidRPr="008C2286">
              <w:rPr>
                <w:rFonts w:cs="Arial"/>
                <w:sz w:val="20"/>
                <w:szCs w:val="20"/>
                <w:lang w:val="en-GB"/>
              </w:rPr>
              <w:t>19,489</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Reserves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21</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159,233</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150,494</w:t>
            </w:r>
          </w:p>
        </w:tc>
      </w:tr>
      <w:tr w:rsidR="00AA4807"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AA4807" w:rsidRPr="008C2286" w:rsidRDefault="00AA4807" w:rsidP="00AA4807">
            <w:pPr>
              <w:rPr>
                <w:rFonts w:cs="Arial"/>
                <w:sz w:val="20"/>
                <w:szCs w:val="20"/>
                <w:lang w:val="en-GB"/>
              </w:rPr>
            </w:pPr>
            <w:r w:rsidRPr="008C2286">
              <w:rPr>
                <w:sz w:val="20"/>
                <w:szCs w:val="20"/>
                <w:lang w:val="en-GB"/>
              </w:rPr>
              <w:t>Retained earnings</w:t>
            </w:r>
          </w:p>
        </w:tc>
        <w:tc>
          <w:tcPr>
            <w:tcW w:w="1134" w:type="dxa"/>
            <w:tcBorders>
              <w:top w:val="single" w:sz="4" w:space="0" w:color="999999"/>
              <w:bottom w:val="single" w:sz="4" w:space="0" w:color="999999"/>
            </w:tcBorders>
            <w:vAlign w:val="bottom"/>
          </w:tcPr>
          <w:p w:rsidR="00AA4807" w:rsidRPr="008C2286" w:rsidRDefault="00AA4807" w:rsidP="005E19DA">
            <w:pPr>
              <w:jc w:val="center"/>
              <w:rPr>
                <w:rFonts w:cs="Arial"/>
                <w:sz w:val="20"/>
                <w:szCs w:val="20"/>
                <w:lang w:val="en-GB"/>
              </w:rPr>
            </w:pPr>
            <w:r w:rsidRPr="008C2286">
              <w:rPr>
                <w:rFonts w:cs="Arial"/>
                <w:sz w:val="20"/>
                <w:szCs w:val="20"/>
                <w:lang w:val="en-GB"/>
              </w:rPr>
              <w:t>21</w:t>
            </w:r>
          </w:p>
        </w:tc>
        <w:tc>
          <w:tcPr>
            <w:tcW w:w="1418" w:type="dxa"/>
            <w:tcBorders>
              <w:top w:val="single" w:sz="4" w:space="0" w:color="999999"/>
              <w:bottom w:val="single" w:sz="4" w:space="0" w:color="999999"/>
            </w:tcBorders>
            <w:shd w:val="clear" w:color="auto" w:fill="F5EBFA" w:themeFill="accent4"/>
            <w:noWrap/>
            <w:vAlign w:val="bottom"/>
          </w:tcPr>
          <w:p w:rsidR="00AA4807" w:rsidRPr="008C2286" w:rsidRDefault="00AA4807">
            <w:pPr>
              <w:jc w:val="right"/>
              <w:rPr>
                <w:rFonts w:cs="Arial"/>
                <w:sz w:val="20"/>
                <w:szCs w:val="20"/>
                <w:lang w:val="en-GB"/>
              </w:rPr>
            </w:pPr>
            <w:r w:rsidRPr="008C2286">
              <w:rPr>
                <w:rFonts w:cs="Arial"/>
                <w:sz w:val="20"/>
                <w:szCs w:val="20"/>
                <w:lang w:val="en-GB"/>
              </w:rPr>
              <w:t>855,140</w:t>
            </w:r>
          </w:p>
        </w:tc>
        <w:tc>
          <w:tcPr>
            <w:tcW w:w="1418" w:type="dxa"/>
            <w:tcBorders>
              <w:top w:val="single" w:sz="4" w:space="0" w:color="999999"/>
              <w:bottom w:val="single" w:sz="4" w:space="0" w:color="999999"/>
            </w:tcBorders>
            <w:shd w:val="clear" w:color="auto" w:fill="auto"/>
            <w:noWrap/>
            <w:vAlign w:val="bottom"/>
          </w:tcPr>
          <w:p w:rsidR="00AA4807" w:rsidRPr="008C2286" w:rsidRDefault="00AA4807">
            <w:pPr>
              <w:jc w:val="right"/>
              <w:rPr>
                <w:rFonts w:cs="Arial"/>
                <w:sz w:val="20"/>
                <w:szCs w:val="20"/>
                <w:lang w:val="en-GB"/>
              </w:rPr>
            </w:pPr>
            <w:r w:rsidRPr="008C2286">
              <w:rPr>
                <w:rFonts w:cs="Arial"/>
                <w:sz w:val="20"/>
                <w:szCs w:val="20"/>
                <w:lang w:val="en-GB"/>
              </w:rPr>
              <w:t>728,554</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b/>
                <w:bCs/>
                <w:sz w:val="20"/>
                <w:szCs w:val="20"/>
                <w:lang w:val="en-GB"/>
              </w:rPr>
            </w:pPr>
            <w:r w:rsidRPr="008C2286">
              <w:rPr>
                <w:b/>
                <w:bCs/>
                <w:sz w:val="20"/>
                <w:szCs w:val="20"/>
                <w:lang w:val="en-GB"/>
              </w:rPr>
              <w:t>Equity holders of the parent</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1,051,750</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918,685</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C36A8F" w:rsidP="00723455">
            <w:pPr>
              <w:rPr>
                <w:rFonts w:cs="Arial"/>
                <w:sz w:val="20"/>
                <w:szCs w:val="20"/>
                <w:lang w:val="en-GB"/>
              </w:rPr>
            </w:pPr>
            <w:r w:rsidRPr="008C2286">
              <w:rPr>
                <w:rFonts w:cs="Arial"/>
                <w:sz w:val="20"/>
                <w:szCs w:val="20"/>
                <w:lang w:val="en-GB"/>
              </w:rPr>
              <w:t>Non-controlling interest</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r w:rsidRPr="008C2286">
              <w:rPr>
                <w:rFonts w:cs="Arial"/>
                <w:sz w:val="20"/>
                <w:szCs w:val="20"/>
                <w:lang w:val="en-GB"/>
              </w:rPr>
              <w:t>21</w:t>
            </w: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1,577</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1,684</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b/>
                <w:bCs/>
                <w:sz w:val="20"/>
                <w:szCs w:val="20"/>
                <w:lang w:val="en-GB"/>
              </w:rPr>
            </w:pPr>
            <w:r w:rsidRPr="008C2286">
              <w:rPr>
                <w:b/>
                <w:bCs/>
                <w:sz w:val="20"/>
                <w:szCs w:val="20"/>
                <w:lang w:val="en-GB"/>
              </w:rPr>
              <w:t>Total equity</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1,053,327</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920,369</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b/>
                <w:bCs/>
                <w:sz w:val="20"/>
                <w:szCs w:val="20"/>
                <w:lang w:val="en-GB"/>
              </w:rPr>
            </w:pPr>
            <w:r w:rsidRPr="008C2286">
              <w:rPr>
                <w:b/>
                <w:bCs/>
                <w:sz w:val="20"/>
                <w:szCs w:val="20"/>
                <w:lang w:val="en-GB"/>
              </w:rPr>
              <w:t>Liabilities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 </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 </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sz w:val="20"/>
                <w:szCs w:val="20"/>
                <w:lang w:val="en-GB"/>
              </w:rPr>
            </w:pPr>
            <w:r w:rsidRPr="008C2286">
              <w:rPr>
                <w:sz w:val="20"/>
                <w:szCs w:val="20"/>
                <w:lang w:val="en-GB"/>
              </w:rPr>
              <w:t>Long-term borrowings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r w:rsidRPr="008C2286">
              <w:rPr>
                <w:rFonts w:cs="Arial"/>
                <w:sz w:val="20"/>
                <w:szCs w:val="20"/>
                <w:lang w:val="en-GB"/>
              </w:rPr>
              <w:t>23</w:t>
            </w: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67,214</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105,113</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sz w:val="20"/>
                <w:szCs w:val="20"/>
                <w:lang w:val="en-GB"/>
              </w:rPr>
            </w:pPr>
            <w:r w:rsidRPr="008C2286">
              <w:rPr>
                <w:sz w:val="20"/>
                <w:szCs w:val="20"/>
                <w:lang w:val="en-GB"/>
              </w:rPr>
              <w:t>Provisions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r w:rsidRPr="008C2286">
              <w:rPr>
                <w:rFonts w:cs="Arial"/>
                <w:sz w:val="20"/>
                <w:szCs w:val="20"/>
                <w:lang w:val="en-GB"/>
              </w:rPr>
              <w:t>24</w:t>
            </w: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108,889</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107,404</w:t>
            </w:r>
          </w:p>
        </w:tc>
      </w:tr>
      <w:tr w:rsidR="002716B9"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2716B9" w:rsidRPr="008C2286" w:rsidRDefault="008B6300" w:rsidP="005E19DA">
            <w:pPr>
              <w:rPr>
                <w:rFonts w:cs="Arial"/>
                <w:sz w:val="20"/>
                <w:szCs w:val="20"/>
                <w:lang w:val="en-GB"/>
              </w:rPr>
            </w:pPr>
            <w:r w:rsidRPr="008C2286">
              <w:rPr>
                <w:rFonts w:cs="Arial"/>
                <w:sz w:val="20"/>
                <w:szCs w:val="20"/>
                <w:lang w:val="en-GB"/>
              </w:rPr>
              <w:t>Deferred revenue</w:t>
            </w:r>
          </w:p>
        </w:tc>
        <w:tc>
          <w:tcPr>
            <w:tcW w:w="1134" w:type="dxa"/>
            <w:tcBorders>
              <w:top w:val="single" w:sz="4" w:space="0" w:color="999999"/>
              <w:bottom w:val="single" w:sz="4" w:space="0" w:color="999999"/>
            </w:tcBorders>
            <w:vAlign w:val="bottom"/>
          </w:tcPr>
          <w:p w:rsidR="002716B9" w:rsidRPr="008C2286" w:rsidRDefault="002716B9" w:rsidP="005E19DA">
            <w:pPr>
              <w:jc w:val="center"/>
              <w:rPr>
                <w:rFonts w:cs="Arial"/>
                <w:sz w:val="20"/>
                <w:szCs w:val="20"/>
                <w:lang w:val="en-GB"/>
              </w:rPr>
            </w:pPr>
            <w:r w:rsidRPr="008C2286">
              <w:rPr>
                <w:rFonts w:cs="Arial"/>
                <w:sz w:val="20"/>
                <w:szCs w:val="20"/>
                <w:lang w:val="en-GB"/>
              </w:rPr>
              <w:t>25</w:t>
            </w:r>
          </w:p>
        </w:tc>
        <w:tc>
          <w:tcPr>
            <w:tcW w:w="1418" w:type="dxa"/>
            <w:tcBorders>
              <w:top w:val="single" w:sz="4" w:space="0" w:color="999999"/>
              <w:bottom w:val="single" w:sz="4" w:space="0" w:color="999999"/>
            </w:tcBorders>
            <w:shd w:val="clear" w:color="auto" w:fill="F5EBFA" w:themeFill="accent4"/>
            <w:noWrap/>
            <w:vAlign w:val="bottom"/>
          </w:tcPr>
          <w:p w:rsidR="002716B9" w:rsidRPr="008C2286" w:rsidRDefault="002716B9">
            <w:pPr>
              <w:jc w:val="right"/>
              <w:rPr>
                <w:rFonts w:cs="Arial"/>
                <w:sz w:val="20"/>
                <w:szCs w:val="20"/>
                <w:lang w:val="en-GB"/>
              </w:rPr>
            </w:pPr>
            <w:r w:rsidRPr="008C2286">
              <w:rPr>
                <w:rFonts w:cs="Arial"/>
                <w:sz w:val="20"/>
                <w:szCs w:val="20"/>
                <w:lang w:val="en-GB"/>
              </w:rPr>
              <w:t>7</w:t>
            </w:r>
            <w:r w:rsidR="00AA4807" w:rsidRPr="008C2286">
              <w:rPr>
                <w:rFonts w:cs="Arial"/>
                <w:sz w:val="20"/>
                <w:szCs w:val="20"/>
                <w:lang w:val="en-GB"/>
              </w:rPr>
              <w:t>,</w:t>
            </w:r>
            <w:r w:rsidRPr="008C2286">
              <w:rPr>
                <w:rFonts w:cs="Arial"/>
                <w:sz w:val="20"/>
                <w:szCs w:val="20"/>
                <w:lang w:val="en-GB"/>
              </w:rPr>
              <w:t>138</w:t>
            </w:r>
          </w:p>
        </w:tc>
        <w:tc>
          <w:tcPr>
            <w:tcW w:w="1418" w:type="dxa"/>
            <w:tcBorders>
              <w:top w:val="single" w:sz="4" w:space="0" w:color="999999"/>
              <w:bottom w:val="single" w:sz="4" w:space="0" w:color="999999"/>
            </w:tcBorders>
            <w:shd w:val="clear" w:color="auto" w:fill="auto"/>
            <w:noWrap/>
            <w:vAlign w:val="bottom"/>
          </w:tcPr>
          <w:p w:rsidR="002716B9" w:rsidRPr="008C2286" w:rsidRDefault="002716B9">
            <w:pPr>
              <w:jc w:val="right"/>
              <w:rPr>
                <w:rFonts w:cs="Arial"/>
                <w:sz w:val="20"/>
                <w:szCs w:val="20"/>
                <w:lang w:val="en-GB"/>
              </w:rPr>
            </w:pPr>
            <w:r w:rsidRPr="008C2286">
              <w:rPr>
                <w:rFonts w:cs="Arial"/>
                <w:sz w:val="20"/>
                <w:szCs w:val="20"/>
                <w:lang w:val="en-GB"/>
              </w:rPr>
              <w:t>6</w:t>
            </w:r>
            <w:r w:rsidR="00AA4807" w:rsidRPr="008C2286">
              <w:rPr>
                <w:rFonts w:cs="Arial"/>
                <w:sz w:val="20"/>
                <w:szCs w:val="20"/>
                <w:lang w:val="en-GB"/>
              </w:rPr>
              <w:t>,</w:t>
            </w:r>
            <w:r w:rsidRPr="008C2286">
              <w:rPr>
                <w:rFonts w:cs="Arial"/>
                <w:sz w:val="20"/>
                <w:szCs w:val="20"/>
                <w:lang w:val="en-GB"/>
              </w:rPr>
              <w:t>895</w:t>
            </w:r>
          </w:p>
        </w:tc>
      </w:tr>
      <w:tr w:rsidR="002716B9"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2716B9" w:rsidRPr="008C2286" w:rsidRDefault="008B6300" w:rsidP="005E19DA">
            <w:pPr>
              <w:rPr>
                <w:rFonts w:cs="Arial"/>
                <w:sz w:val="20"/>
                <w:szCs w:val="20"/>
                <w:lang w:val="en-GB"/>
              </w:rPr>
            </w:pPr>
            <w:r w:rsidRPr="008C2286">
              <w:rPr>
                <w:rFonts w:cs="Arial"/>
                <w:sz w:val="20"/>
                <w:szCs w:val="20"/>
                <w:lang w:val="en-GB"/>
              </w:rPr>
              <w:t>Deferred tax liabilities</w:t>
            </w:r>
          </w:p>
        </w:tc>
        <w:tc>
          <w:tcPr>
            <w:tcW w:w="1134" w:type="dxa"/>
            <w:tcBorders>
              <w:top w:val="single" w:sz="4" w:space="0" w:color="999999"/>
              <w:bottom w:val="single" w:sz="4" w:space="0" w:color="999999"/>
            </w:tcBorders>
            <w:vAlign w:val="bottom"/>
          </w:tcPr>
          <w:p w:rsidR="002716B9" w:rsidRPr="008C2286" w:rsidRDefault="002716B9" w:rsidP="005E19DA">
            <w:pPr>
              <w:jc w:val="center"/>
              <w:rPr>
                <w:rFonts w:cs="Arial"/>
                <w:sz w:val="20"/>
                <w:szCs w:val="20"/>
                <w:lang w:val="en-GB"/>
              </w:rPr>
            </w:pPr>
            <w:r w:rsidRPr="008C2286">
              <w:rPr>
                <w:rFonts w:cs="Arial"/>
                <w:sz w:val="20"/>
                <w:szCs w:val="20"/>
                <w:lang w:val="en-GB"/>
              </w:rPr>
              <w:t>17</w:t>
            </w:r>
          </w:p>
        </w:tc>
        <w:tc>
          <w:tcPr>
            <w:tcW w:w="1418" w:type="dxa"/>
            <w:tcBorders>
              <w:top w:val="single" w:sz="4" w:space="0" w:color="999999"/>
              <w:bottom w:val="single" w:sz="4" w:space="0" w:color="999999"/>
            </w:tcBorders>
            <w:shd w:val="clear" w:color="auto" w:fill="F5EBFA" w:themeFill="accent4"/>
            <w:noWrap/>
            <w:vAlign w:val="bottom"/>
          </w:tcPr>
          <w:p w:rsidR="002716B9" w:rsidRPr="008C2286" w:rsidRDefault="002716B9">
            <w:pPr>
              <w:jc w:val="right"/>
              <w:rPr>
                <w:rFonts w:cs="Arial"/>
                <w:sz w:val="20"/>
                <w:szCs w:val="20"/>
                <w:lang w:val="en-GB"/>
              </w:rPr>
            </w:pPr>
            <w:r w:rsidRPr="008C2286">
              <w:rPr>
                <w:rFonts w:cs="Arial"/>
                <w:sz w:val="20"/>
                <w:szCs w:val="20"/>
                <w:lang w:val="en-GB"/>
              </w:rPr>
              <w:t>19</w:t>
            </w:r>
            <w:r w:rsidR="00AA4807" w:rsidRPr="008C2286">
              <w:rPr>
                <w:rFonts w:cs="Arial"/>
                <w:sz w:val="20"/>
                <w:szCs w:val="20"/>
                <w:lang w:val="en-GB"/>
              </w:rPr>
              <w:t>,</w:t>
            </w:r>
            <w:r w:rsidRPr="008C2286">
              <w:rPr>
                <w:rFonts w:cs="Arial"/>
                <w:sz w:val="20"/>
                <w:szCs w:val="20"/>
                <w:lang w:val="en-GB"/>
              </w:rPr>
              <w:t>468</w:t>
            </w:r>
          </w:p>
        </w:tc>
        <w:tc>
          <w:tcPr>
            <w:tcW w:w="1418" w:type="dxa"/>
            <w:tcBorders>
              <w:top w:val="single" w:sz="4" w:space="0" w:color="999999"/>
              <w:bottom w:val="single" w:sz="4" w:space="0" w:color="999999"/>
            </w:tcBorders>
            <w:shd w:val="clear" w:color="auto" w:fill="auto"/>
            <w:noWrap/>
            <w:vAlign w:val="bottom"/>
          </w:tcPr>
          <w:p w:rsidR="002716B9" w:rsidRPr="008C2286" w:rsidRDefault="002716B9">
            <w:pPr>
              <w:jc w:val="right"/>
              <w:rPr>
                <w:rFonts w:cs="Arial"/>
                <w:sz w:val="20"/>
                <w:szCs w:val="20"/>
                <w:lang w:val="en-GB"/>
              </w:rPr>
            </w:pPr>
            <w:r w:rsidRPr="008C2286">
              <w:rPr>
                <w:rFonts w:cs="Arial"/>
                <w:sz w:val="20"/>
                <w:szCs w:val="20"/>
                <w:lang w:val="en-GB"/>
              </w:rPr>
              <w:t>18</w:t>
            </w:r>
            <w:r w:rsidR="00AA4807" w:rsidRPr="008C2286">
              <w:rPr>
                <w:rFonts w:cs="Arial"/>
                <w:sz w:val="20"/>
                <w:szCs w:val="20"/>
                <w:lang w:val="en-GB"/>
              </w:rPr>
              <w:t>,</w:t>
            </w:r>
            <w:r w:rsidRPr="008C2286">
              <w:rPr>
                <w:rFonts w:cs="Arial"/>
                <w:sz w:val="20"/>
                <w:szCs w:val="20"/>
                <w:lang w:val="en-GB"/>
              </w:rPr>
              <w:t>422</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b/>
                <w:bCs/>
                <w:sz w:val="20"/>
                <w:szCs w:val="20"/>
                <w:lang w:val="en-GB"/>
              </w:rPr>
            </w:pPr>
            <w:r w:rsidRPr="008C2286">
              <w:rPr>
                <w:rFonts w:cs="Arial"/>
                <w:b/>
                <w:bCs/>
                <w:sz w:val="20"/>
                <w:szCs w:val="20"/>
                <w:lang w:val="en-GB"/>
              </w:rPr>
              <w:t>Total non-current liabilities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202,709</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237,834</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sz w:val="20"/>
                <w:szCs w:val="20"/>
                <w:lang w:val="en-GB"/>
              </w:rPr>
            </w:pPr>
            <w:r w:rsidRPr="008C2286">
              <w:rPr>
                <w:sz w:val="20"/>
                <w:szCs w:val="20"/>
                <w:lang w:val="en-GB"/>
              </w:rPr>
              <w:t>Trade payables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r w:rsidRPr="008C2286">
              <w:rPr>
                <w:rFonts w:cs="Arial"/>
                <w:sz w:val="20"/>
                <w:szCs w:val="20"/>
                <w:lang w:val="en-GB"/>
              </w:rPr>
              <w:t>26</w:t>
            </w: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91,386</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72,500</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sz w:val="20"/>
                <w:szCs w:val="20"/>
                <w:lang w:val="en-GB"/>
              </w:rPr>
            </w:pPr>
            <w:r w:rsidRPr="008C2286">
              <w:rPr>
                <w:rFonts w:cs="Arial"/>
                <w:sz w:val="20"/>
                <w:szCs w:val="20"/>
                <w:lang w:val="en-GB"/>
              </w:rPr>
              <w:t>Short-term borrowings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r w:rsidRPr="008C2286">
              <w:rPr>
                <w:rFonts w:cs="Arial"/>
                <w:sz w:val="20"/>
                <w:szCs w:val="20"/>
                <w:lang w:val="en-GB"/>
              </w:rPr>
              <w:t>23</w:t>
            </w: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57,910</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51,084</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sz w:val="20"/>
                <w:szCs w:val="20"/>
                <w:lang w:val="en-GB"/>
              </w:rPr>
            </w:pPr>
            <w:r w:rsidRPr="008C2286">
              <w:rPr>
                <w:sz w:val="20"/>
                <w:szCs w:val="20"/>
                <w:lang w:val="en-GB"/>
              </w:rPr>
              <w:t>Income tax liabilities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9,814</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1,695</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sz w:val="20"/>
                <w:szCs w:val="20"/>
                <w:lang w:val="en-GB"/>
              </w:rPr>
            </w:pPr>
            <w:r w:rsidRPr="008C2286">
              <w:rPr>
                <w:rFonts w:cs="Arial"/>
                <w:sz w:val="20"/>
                <w:szCs w:val="20"/>
                <w:lang w:val="en-GB"/>
              </w:rPr>
              <w:t>Other current liabilities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sz w:val="20"/>
                <w:szCs w:val="20"/>
                <w:lang w:val="en-GB"/>
              </w:rPr>
            </w:pPr>
            <w:r w:rsidRPr="008C2286">
              <w:rPr>
                <w:rFonts w:cs="Arial"/>
                <w:sz w:val="20"/>
                <w:szCs w:val="20"/>
                <w:lang w:val="en-GB"/>
              </w:rPr>
              <w:t>27</w:t>
            </w: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73,058</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57,550</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b/>
                <w:bCs/>
                <w:sz w:val="20"/>
                <w:szCs w:val="20"/>
                <w:lang w:val="en-GB"/>
              </w:rPr>
            </w:pPr>
            <w:r w:rsidRPr="008C2286">
              <w:rPr>
                <w:rFonts w:cs="Arial"/>
                <w:b/>
                <w:bCs/>
                <w:sz w:val="20"/>
                <w:szCs w:val="20"/>
                <w:lang w:val="en-GB"/>
              </w:rPr>
              <w:t>Total current liabilities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232,168</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182,829</w:t>
            </w:r>
          </w:p>
        </w:tc>
      </w:tr>
      <w:tr w:rsidR="008B6300" w:rsidRPr="008C2286" w:rsidTr="007B20DC">
        <w:trPr>
          <w:trHeight w:val="312"/>
        </w:trPr>
        <w:tc>
          <w:tcPr>
            <w:tcW w:w="5102" w:type="dxa"/>
            <w:tcBorders>
              <w:top w:val="single" w:sz="4" w:space="0" w:color="999999"/>
              <w:bottom w:val="single" w:sz="4" w:space="0" w:color="999999"/>
            </w:tcBorders>
            <w:shd w:val="clear" w:color="auto" w:fill="auto"/>
            <w:noWrap/>
            <w:vAlign w:val="bottom"/>
          </w:tcPr>
          <w:p w:rsidR="008B6300" w:rsidRPr="008C2286" w:rsidRDefault="008B6300" w:rsidP="00723455">
            <w:pPr>
              <w:rPr>
                <w:rFonts w:cs="Arial"/>
                <w:b/>
                <w:bCs/>
                <w:sz w:val="20"/>
                <w:szCs w:val="20"/>
                <w:lang w:val="en-GB"/>
              </w:rPr>
            </w:pPr>
            <w:r w:rsidRPr="008C2286">
              <w:rPr>
                <w:rFonts w:cs="Arial"/>
                <w:b/>
                <w:bCs/>
                <w:sz w:val="20"/>
                <w:szCs w:val="20"/>
                <w:lang w:val="en-GB"/>
              </w:rPr>
              <w:t>Total liabilities</w:t>
            </w:r>
          </w:p>
        </w:tc>
        <w:tc>
          <w:tcPr>
            <w:tcW w:w="1134" w:type="dxa"/>
            <w:tcBorders>
              <w:top w:val="single" w:sz="4" w:space="0" w:color="999999"/>
              <w:bottom w:val="single" w:sz="4" w:space="0" w:color="999999"/>
            </w:tcBorders>
            <w:vAlign w:val="bottom"/>
          </w:tcPr>
          <w:p w:rsidR="008B6300" w:rsidRPr="008C2286" w:rsidRDefault="008B6300" w:rsidP="005E19DA">
            <w:pPr>
              <w:jc w:val="center"/>
              <w:rPr>
                <w:rFonts w:cs="Arial"/>
                <w:b/>
                <w:bCs/>
                <w:sz w:val="20"/>
                <w:szCs w:val="20"/>
                <w:lang w:val="en-GB"/>
              </w:rPr>
            </w:pPr>
          </w:p>
        </w:tc>
        <w:tc>
          <w:tcPr>
            <w:tcW w:w="1418" w:type="dxa"/>
            <w:tcBorders>
              <w:top w:val="single" w:sz="4" w:space="0" w:color="999999"/>
              <w:bottom w:val="single" w:sz="4" w:space="0" w:color="999999"/>
            </w:tcBorders>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434,877</w:t>
            </w:r>
          </w:p>
        </w:tc>
        <w:tc>
          <w:tcPr>
            <w:tcW w:w="1418" w:type="dxa"/>
            <w:tcBorders>
              <w:top w:val="single" w:sz="4" w:space="0" w:color="999999"/>
              <w:bottom w:val="single" w:sz="4" w:space="0" w:color="999999"/>
            </w:tcBorders>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420,663</w:t>
            </w:r>
          </w:p>
        </w:tc>
      </w:tr>
      <w:tr w:rsidR="008B6300" w:rsidRPr="008C2286" w:rsidTr="007B20DC">
        <w:trPr>
          <w:trHeight w:val="312"/>
        </w:trPr>
        <w:tc>
          <w:tcPr>
            <w:tcW w:w="5102" w:type="dxa"/>
            <w:tcBorders>
              <w:top w:val="single" w:sz="4" w:space="0" w:color="999999"/>
              <w:bottom w:val="single" w:sz="12" w:space="0" w:color="999999"/>
            </w:tcBorders>
            <w:shd w:val="clear" w:color="auto" w:fill="auto"/>
            <w:noWrap/>
            <w:vAlign w:val="bottom"/>
          </w:tcPr>
          <w:p w:rsidR="008B6300" w:rsidRPr="008C2286" w:rsidRDefault="008B6300" w:rsidP="00723455">
            <w:pPr>
              <w:rPr>
                <w:rFonts w:cs="Arial"/>
                <w:b/>
                <w:bCs/>
                <w:sz w:val="20"/>
                <w:szCs w:val="20"/>
                <w:lang w:val="en-GB"/>
              </w:rPr>
            </w:pPr>
            <w:r w:rsidRPr="008C2286">
              <w:rPr>
                <w:rFonts w:cs="Arial"/>
                <w:b/>
                <w:bCs/>
                <w:sz w:val="20"/>
                <w:szCs w:val="20"/>
                <w:lang w:val="en-GB"/>
              </w:rPr>
              <w:t>Total equity and liabilities</w:t>
            </w:r>
          </w:p>
        </w:tc>
        <w:tc>
          <w:tcPr>
            <w:tcW w:w="1134" w:type="dxa"/>
            <w:tcBorders>
              <w:top w:val="single" w:sz="4" w:space="0" w:color="999999"/>
              <w:bottom w:val="single" w:sz="12" w:space="0" w:color="999999"/>
            </w:tcBorders>
            <w:vAlign w:val="bottom"/>
          </w:tcPr>
          <w:p w:rsidR="008B6300" w:rsidRPr="008C2286" w:rsidRDefault="008B6300" w:rsidP="005E19DA">
            <w:pPr>
              <w:jc w:val="center"/>
              <w:rPr>
                <w:rFonts w:cs="Arial"/>
                <w:b/>
                <w:bCs/>
                <w:sz w:val="20"/>
                <w:szCs w:val="20"/>
                <w:lang w:val="en-GB"/>
              </w:rPr>
            </w:pPr>
          </w:p>
        </w:tc>
        <w:tc>
          <w:tcPr>
            <w:tcW w:w="1418" w:type="dxa"/>
            <w:tcBorders>
              <w:top w:val="single" w:sz="4" w:space="0" w:color="999999"/>
              <w:bottom w:val="single" w:sz="12" w:space="0" w:color="999999"/>
            </w:tcBorders>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1,488,204</w:t>
            </w:r>
          </w:p>
        </w:tc>
        <w:tc>
          <w:tcPr>
            <w:tcW w:w="1418" w:type="dxa"/>
            <w:tcBorders>
              <w:top w:val="single" w:sz="4" w:space="0" w:color="999999"/>
              <w:bottom w:val="single" w:sz="12" w:space="0" w:color="999999"/>
            </w:tcBorders>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1,341,032</w:t>
            </w:r>
          </w:p>
        </w:tc>
      </w:tr>
    </w:tbl>
    <w:p w:rsidR="00C76221" w:rsidRPr="008C2286" w:rsidRDefault="00A12F89" w:rsidP="001D180C">
      <w:pPr>
        <w:pStyle w:val="Naslov3letnoporoilo"/>
        <w:tabs>
          <w:tab w:val="left" w:pos="7830"/>
        </w:tabs>
        <w:rPr>
          <w:color w:val="808080"/>
          <w:lang w:val="en-GB"/>
        </w:rPr>
      </w:pPr>
      <w:bookmarkStart w:id="199" w:name="_Toc195511150"/>
      <w:bookmarkStart w:id="200" w:name="_Toc255910086"/>
      <w:bookmarkStart w:id="201" w:name="_Toc290468127"/>
      <w:r w:rsidRPr="008C2286">
        <w:rPr>
          <w:color w:val="808080"/>
          <w:lang w:val="en-GB"/>
        </w:rPr>
        <w:lastRenderedPageBreak/>
        <w:t>Consolidated income statement</w:t>
      </w:r>
      <w:bookmarkEnd w:id="195"/>
      <w:bookmarkEnd w:id="196"/>
      <w:bookmarkEnd w:id="197"/>
      <w:bookmarkEnd w:id="198"/>
      <w:bookmarkEnd w:id="199"/>
      <w:bookmarkEnd w:id="200"/>
      <w:bookmarkEnd w:id="201"/>
      <w:r w:rsidR="001D180C" w:rsidRPr="008C2286">
        <w:rPr>
          <w:color w:val="808080"/>
          <w:lang w:val="en-GB"/>
        </w:rPr>
        <w:tab/>
      </w:r>
    </w:p>
    <w:tbl>
      <w:tblPr>
        <w:tblW w:w="9068"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102"/>
        <w:gridCol w:w="1134"/>
        <w:gridCol w:w="1415"/>
        <w:gridCol w:w="1417"/>
      </w:tblGrid>
      <w:tr w:rsidR="00C76221" w:rsidRPr="008C2286" w:rsidTr="007B20DC">
        <w:trPr>
          <w:trHeight w:val="312"/>
        </w:trPr>
        <w:tc>
          <w:tcPr>
            <w:tcW w:w="5102" w:type="dxa"/>
            <w:shd w:val="clear" w:color="auto" w:fill="FFFFFF"/>
            <w:noWrap/>
            <w:vAlign w:val="bottom"/>
          </w:tcPr>
          <w:p w:rsidR="00C76221" w:rsidRPr="008C2286" w:rsidRDefault="003F6852" w:rsidP="005E19DA">
            <w:pPr>
              <w:jc w:val="left"/>
              <w:rPr>
                <w:sz w:val="16"/>
                <w:szCs w:val="16"/>
                <w:lang w:val="en-GB"/>
              </w:rPr>
            </w:pPr>
            <w:r w:rsidRPr="008C2286">
              <w:rPr>
                <w:sz w:val="16"/>
                <w:szCs w:val="16"/>
                <w:lang w:val="en-GB"/>
              </w:rPr>
              <w:t>in EUR thousand</w:t>
            </w:r>
          </w:p>
        </w:tc>
        <w:tc>
          <w:tcPr>
            <w:tcW w:w="1134" w:type="dxa"/>
            <w:shd w:val="clear" w:color="auto" w:fill="C58AE2" w:themeFill="accent6"/>
            <w:vAlign w:val="bottom"/>
          </w:tcPr>
          <w:p w:rsidR="00C76221" w:rsidRPr="008C2286" w:rsidRDefault="00A12F89" w:rsidP="00A12F89">
            <w:pPr>
              <w:jc w:val="center"/>
              <w:rPr>
                <w:b/>
                <w:bCs/>
                <w:color w:val="FFFFFF"/>
                <w:sz w:val="20"/>
                <w:szCs w:val="20"/>
                <w:lang w:val="en-GB"/>
              </w:rPr>
            </w:pPr>
            <w:r w:rsidRPr="008C2286">
              <w:rPr>
                <w:b/>
                <w:bCs/>
                <w:color w:val="FFFFFF"/>
                <w:sz w:val="20"/>
                <w:szCs w:val="20"/>
                <w:lang w:val="en-GB"/>
              </w:rPr>
              <w:t xml:space="preserve">Notes </w:t>
            </w:r>
          </w:p>
        </w:tc>
        <w:tc>
          <w:tcPr>
            <w:tcW w:w="1415" w:type="dxa"/>
            <w:shd w:val="clear" w:color="auto" w:fill="C58AE2" w:themeFill="accent6"/>
            <w:noWrap/>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2010</w:t>
            </w:r>
          </w:p>
        </w:tc>
        <w:tc>
          <w:tcPr>
            <w:tcW w:w="1417" w:type="dxa"/>
            <w:shd w:val="clear" w:color="auto" w:fill="C58AE2" w:themeFill="accent6"/>
            <w:noWrap/>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2009</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Revenues</w:t>
            </w:r>
          </w:p>
        </w:tc>
        <w:tc>
          <w:tcPr>
            <w:tcW w:w="1134" w:type="dxa"/>
            <w:vAlign w:val="bottom"/>
          </w:tcPr>
          <w:p w:rsidR="008B6300" w:rsidRPr="008C2286" w:rsidRDefault="008B6300" w:rsidP="005E19DA">
            <w:pPr>
              <w:jc w:val="center"/>
              <w:rPr>
                <w:rFonts w:cs="Arial"/>
                <w:sz w:val="20"/>
                <w:szCs w:val="20"/>
                <w:lang w:val="en-GB"/>
              </w:rPr>
            </w:pPr>
            <w:r w:rsidRPr="008C2286">
              <w:rPr>
                <w:rFonts w:cs="Arial"/>
                <w:sz w:val="20"/>
                <w:szCs w:val="20"/>
                <w:lang w:val="en-GB"/>
              </w:rPr>
              <w:t>6</w:t>
            </w:r>
          </w:p>
        </w:tc>
        <w:tc>
          <w:tcPr>
            <w:tcW w:w="1415" w:type="dxa"/>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1,010,021</w:t>
            </w:r>
          </w:p>
        </w:tc>
        <w:tc>
          <w:tcPr>
            <w:tcW w:w="1417" w:type="dxa"/>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953,038</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Production cost of goods sold</w:t>
            </w:r>
          </w:p>
        </w:tc>
        <w:tc>
          <w:tcPr>
            <w:tcW w:w="1134" w:type="dxa"/>
            <w:vAlign w:val="bottom"/>
          </w:tcPr>
          <w:p w:rsidR="008B6300" w:rsidRPr="008C2286" w:rsidRDefault="008B6300" w:rsidP="005E19DA">
            <w:pPr>
              <w:jc w:val="center"/>
              <w:rPr>
                <w:rFonts w:cs="Arial"/>
                <w:sz w:val="20"/>
                <w:szCs w:val="20"/>
                <w:lang w:val="en-GB"/>
              </w:rPr>
            </w:pPr>
          </w:p>
        </w:tc>
        <w:tc>
          <w:tcPr>
            <w:tcW w:w="1415" w:type="dxa"/>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385,409</w:t>
            </w:r>
          </w:p>
        </w:tc>
        <w:tc>
          <w:tcPr>
            <w:tcW w:w="1417" w:type="dxa"/>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370,244</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bCs/>
                <w:sz w:val="20"/>
                <w:szCs w:val="20"/>
                <w:lang w:val="en-GB"/>
              </w:rPr>
            </w:pPr>
            <w:r w:rsidRPr="008C2286">
              <w:rPr>
                <w:b/>
                <w:bCs/>
                <w:sz w:val="20"/>
                <w:szCs w:val="20"/>
                <w:lang w:val="en-GB"/>
              </w:rPr>
              <w:t>Gross profit</w:t>
            </w:r>
          </w:p>
        </w:tc>
        <w:tc>
          <w:tcPr>
            <w:tcW w:w="1134" w:type="dxa"/>
            <w:vAlign w:val="bottom"/>
          </w:tcPr>
          <w:p w:rsidR="008B6300" w:rsidRPr="008C2286" w:rsidRDefault="008B6300" w:rsidP="005E19DA">
            <w:pPr>
              <w:jc w:val="center"/>
              <w:rPr>
                <w:rFonts w:cs="Arial"/>
                <w:b/>
                <w:bCs/>
                <w:sz w:val="20"/>
                <w:szCs w:val="20"/>
                <w:lang w:val="en-GB"/>
              </w:rPr>
            </w:pPr>
          </w:p>
        </w:tc>
        <w:tc>
          <w:tcPr>
            <w:tcW w:w="1415" w:type="dxa"/>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624,612</w:t>
            </w:r>
          </w:p>
        </w:tc>
        <w:tc>
          <w:tcPr>
            <w:tcW w:w="1417" w:type="dxa"/>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582,794</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Other operating income</w:t>
            </w:r>
          </w:p>
        </w:tc>
        <w:tc>
          <w:tcPr>
            <w:tcW w:w="1134" w:type="dxa"/>
            <w:vAlign w:val="bottom"/>
          </w:tcPr>
          <w:p w:rsidR="008B6300" w:rsidRPr="008C2286" w:rsidRDefault="008B6300" w:rsidP="005E19DA">
            <w:pPr>
              <w:jc w:val="center"/>
              <w:rPr>
                <w:rFonts w:cs="Arial"/>
                <w:sz w:val="20"/>
                <w:szCs w:val="20"/>
                <w:lang w:val="en-GB"/>
              </w:rPr>
            </w:pPr>
            <w:r w:rsidRPr="008C2286">
              <w:rPr>
                <w:rFonts w:cs="Arial"/>
                <w:sz w:val="20"/>
                <w:szCs w:val="20"/>
                <w:lang w:val="en-GB"/>
              </w:rPr>
              <w:t>7</w:t>
            </w:r>
          </w:p>
        </w:tc>
        <w:tc>
          <w:tcPr>
            <w:tcW w:w="1415" w:type="dxa"/>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11,888</w:t>
            </w:r>
          </w:p>
        </w:tc>
        <w:tc>
          <w:tcPr>
            <w:tcW w:w="1417" w:type="dxa"/>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102,786</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Distribution expenses</w:t>
            </w:r>
          </w:p>
        </w:tc>
        <w:tc>
          <w:tcPr>
            <w:tcW w:w="1134" w:type="dxa"/>
            <w:vAlign w:val="bottom"/>
          </w:tcPr>
          <w:p w:rsidR="008B6300" w:rsidRPr="008C2286" w:rsidRDefault="008B6300" w:rsidP="005E19DA">
            <w:pPr>
              <w:jc w:val="center"/>
              <w:rPr>
                <w:rFonts w:cs="Arial"/>
                <w:sz w:val="20"/>
                <w:szCs w:val="20"/>
                <w:lang w:val="en-GB"/>
              </w:rPr>
            </w:pPr>
          </w:p>
        </w:tc>
        <w:tc>
          <w:tcPr>
            <w:tcW w:w="1415" w:type="dxa"/>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256,619</w:t>
            </w:r>
          </w:p>
        </w:tc>
        <w:tc>
          <w:tcPr>
            <w:tcW w:w="1417" w:type="dxa"/>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289,185</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R&amp;D costs</w:t>
            </w:r>
          </w:p>
        </w:tc>
        <w:tc>
          <w:tcPr>
            <w:tcW w:w="1134" w:type="dxa"/>
            <w:vAlign w:val="bottom"/>
          </w:tcPr>
          <w:p w:rsidR="008B6300" w:rsidRPr="008C2286" w:rsidRDefault="008B6300" w:rsidP="005E19DA">
            <w:pPr>
              <w:jc w:val="center"/>
              <w:rPr>
                <w:rFonts w:cs="Arial"/>
                <w:sz w:val="20"/>
                <w:szCs w:val="20"/>
                <w:lang w:val="en-GB"/>
              </w:rPr>
            </w:pPr>
          </w:p>
        </w:tc>
        <w:tc>
          <w:tcPr>
            <w:tcW w:w="1415" w:type="dxa"/>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90,924</w:t>
            </w:r>
          </w:p>
        </w:tc>
        <w:tc>
          <w:tcPr>
            <w:tcW w:w="1417" w:type="dxa"/>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88,283</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Administrative expenses</w:t>
            </w:r>
          </w:p>
        </w:tc>
        <w:tc>
          <w:tcPr>
            <w:tcW w:w="1134" w:type="dxa"/>
            <w:vAlign w:val="bottom"/>
          </w:tcPr>
          <w:p w:rsidR="008B6300" w:rsidRPr="008C2286" w:rsidRDefault="008B6300" w:rsidP="005E19DA">
            <w:pPr>
              <w:jc w:val="center"/>
              <w:rPr>
                <w:rFonts w:cs="Arial"/>
                <w:sz w:val="20"/>
                <w:szCs w:val="20"/>
                <w:lang w:val="en-GB"/>
              </w:rPr>
            </w:pPr>
          </w:p>
        </w:tc>
        <w:tc>
          <w:tcPr>
            <w:tcW w:w="1415" w:type="dxa"/>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77,486</w:t>
            </w:r>
          </w:p>
        </w:tc>
        <w:tc>
          <w:tcPr>
            <w:tcW w:w="1417" w:type="dxa"/>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73,120</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bCs/>
                <w:sz w:val="20"/>
                <w:szCs w:val="20"/>
                <w:lang w:val="en-GB"/>
              </w:rPr>
            </w:pPr>
            <w:r w:rsidRPr="008C2286">
              <w:rPr>
                <w:b/>
                <w:bCs/>
                <w:sz w:val="20"/>
                <w:szCs w:val="20"/>
                <w:lang w:val="en-GB"/>
              </w:rPr>
              <w:t>Operating profit</w:t>
            </w:r>
          </w:p>
        </w:tc>
        <w:tc>
          <w:tcPr>
            <w:tcW w:w="1134" w:type="dxa"/>
            <w:vAlign w:val="bottom"/>
          </w:tcPr>
          <w:p w:rsidR="008B6300" w:rsidRPr="008C2286" w:rsidRDefault="008B6300" w:rsidP="005E19DA">
            <w:pPr>
              <w:jc w:val="center"/>
              <w:rPr>
                <w:rFonts w:cs="Arial"/>
                <w:b/>
                <w:bCs/>
                <w:sz w:val="20"/>
                <w:szCs w:val="20"/>
                <w:lang w:val="en-GB"/>
              </w:rPr>
            </w:pPr>
          </w:p>
        </w:tc>
        <w:tc>
          <w:tcPr>
            <w:tcW w:w="1415" w:type="dxa"/>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211,471</w:t>
            </w:r>
          </w:p>
        </w:tc>
        <w:tc>
          <w:tcPr>
            <w:tcW w:w="1417" w:type="dxa"/>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234,992</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Financial income</w:t>
            </w:r>
          </w:p>
        </w:tc>
        <w:tc>
          <w:tcPr>
            <w:tcW w:w="1134" w:type="dxa"/>
            <w:vAlign w:val="bottom"/>
          </w:tcPr>
          <w:p w:rsidR="008B6300" w:rsidRPr="008C2286" w:rsidRDefault="008B6300" w:rsidP="005E19DA">
            <w:pPr>
              <w:jc w:val="center"/>
              <w:rPr>
                <w:rFonts w:cs="Arial"/>
                <w:sz w:val="20"/>
                <w:szCs w:val="20"/>
                <w:lang w:val="en-GB"/>
              </w:rPr>
            </w:pPr>
            <w:r w:rsidRPr="008C2286">
              <w:rPr>
                <w:rFonts w:cs="Arial"/>
                <w:sz w:val="20"/>
                <w:szCs w:val="20"/>
                <w:lang w:val="en-GB"/>
              </w:rPr>
              <w:t>11</w:t>
            </w:r>
          </w:p>
        </w:tc>
        <w:tc>
          <w:tcPr>
            <w:tcW w:w="1415" w:type="dxa"/>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7,972</w:t>
            </w:r>
          </w:p>
        </w:tc>
        <w:tc>
          <w:tcPr>
            <w:tcW w:w="1417" w:type="dxa"/>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1,070</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Financial expenses</w:t>
            </w:r>
          </w:p>
        </w:tc>
        <w:tc>
          <w:tcPr>
            <w:tcW w:w="1134" w:type="dxa"/>
            <w:vAlign w:val="bottom"/>
          </w:tcPr>
          <w:p w:rsidR="008B6300" w:rsidRPr="008C2286" w:rsidRDefault="008B6300" w:rsidP="005E19DA">
            <w:pPr>
              <w:jc w:val="center"/>
              <w:rPr>
                <w:rFonts w:cs="Arial"/>
                <w:sz w:val="20"/>
                <w:szCs w:val="20"/>
                <w:lang w:val="en-GB"/>
              </w:rPr>
            </w:pPr>
            <w:r w:rsidRPr="008C2286">
              <w:rPr>
                <w:rFonts w:cs="Arial"/>
                <w:sz w:val="20"/>
                <w:szCs w:val="20"/>
                <w:lang w:val="en-GB"/>
              </w:rPr>
              <w:t>11</w:t>
            </w:r>
          </w:p>
        </w:tc>
        <w:tc>
          <w:tcPr>
            <w:tcW w:w="1415" w:type="dxa"/>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8,071</w:t>
            </w:r>
          </w:p>
        </w:tc>
        <w:tc>
          <w:tcPr>
            <w:tcW w:w="1417" w:type="dxa"/>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11,740</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bCs/>
                <w:sz w:val="20"/>
                <w:szCs w:val="20"/>
                <w:lang w:val="en-GB"/>
              </w:rPr>
            </w:pPr>
            <w:r w:rsidRPr="008C2286">
              <w:rPr>
                <w:b/>
                <w:bCs/>
                <w:sz w:val="20"/>
                <w:szCs w:val="20"/>
                <w:lang w:val="en-GB"/>
              </w:rPr>
              <w:t>Net financial expenses / income</w:t>
            </w:r>
          </w:p>
        </w:tc>
        <w:tc>
          <w:tcPr>
            <w:tcW w:w="1134" w:type="dxa"/>
            <w:vAlign w:val="bottom"/>
          </w:tcPr>
          <w:p w:rsidR="008B6300" w:rsidRPr="008C2286" w:rsidRDefault="008B6300" w:rsidP="005E19DA">
            <w:pPr>
              <w:jc w:val="center"/>
              <w:rPr>
                <w:rFonts w:cs="Arial"/>
                <w:b/>
                <w:bCs/>
                <w:sz w:val="20"/>
                <w:szCs w:val="20"/>
                <w:lang w:val="en-GB"/>
              </w:rPr>
            </w:pPr>
          </w:p>
        </w:tc>
        <w:tc>
          <w:tcPr>
            <w:tcW w:w="1415" w:type="dxa"/>
            <w:shd w:val="clear" w:color="auto" w:fill="F5EBFA" w:themeFill="accent4"/>
            <w:noWrap/>
            <w:vAlign w:val="bottom"/>
          </w:tcPr>
          <w:p w:rsidR="008B6300" w:rsidRPr="008C2286" w:rsidRDefault="00775BBE">
            <w:pPr>
              <w:jc w:val="right"/>
              <w:rPr>
                <w:rFonts w:cs="Arial"/>
                <w:b/>
                <w:bCs/>
                <w:sz w:val="20"/>
                <w:szCs w:val="20"/>
                <w:lang w:val="en-GB"/>
              </w:rPr>
            </w:pPr>
            <w:r w:rsidRPr="008C2286">
              <w:rPr>
                <w:rFonts w:cs="Arial"/>
                <w:b/>
                <w:bCs/>
                <w:sz w:val="20"/>
                <w:szCs w:val="20"/>
                <w:lang w:val="en-GB"/>
              </w:rPr>
              <w:t>–</w:t>
            </w:r>
            <w:r w:rsidR="008B6300" w:rsidRPr="008C2286">
              <w:rPr>
                <w:rFonts w:cs="Arial"/>
                <w:b/>
                <w:bCs/>
                <w:sz w:val="20"/>
                <w:szCs w:val="20"/>
                <w:lang w:val="en-GB"/>
              </w:rPr>
              <w:t>99</w:t>
            </w:r>
          </w:p>
        </w:tc>
        <w:tc>
          <w:tcPr>
            <w:tcW w:w="1417" w:type="dxa"/>
            <w:shd w:val="clear" w:color="auto" w:fill="auto"/>
            <w:noWrap/>
            <w:vAlign w:val="bottom"/>
          </w:tcPr>
          <w:p w:rsidR="008B6300" w:rsidRPr="008C2286" w:rsidRDefault="00775BBE">
            <w:pPr>
              <w:jc w:val="right"/>
              <w:rPr>
                <w:rFonts w:cs="Arial"/>
                <w:b/>
                <w:bCs/>
                <w:sz w:val="20"/>
                <w:szCs w:val="20"/>
                <w:lang w:val="en-GB"/>
              </w:rPr>
            </w:pPr>
            <w:r w:rsidRPr="008C2286">
              <w:rPr>
                <w:rFonts w:cs="Arial"/>
                <w:b/>
                <w:bCs/>
                <w:sz w:val="20"/>
                <w:szCs w:val="20"/>
                <w:lang w:val="en-GB"/>
              </w:rPr>
              <w:t>–</w:t>
            </w:r>
            <w:r w:rsidR="008B6300" w:rsidRPr="008C2286">
              <w:rPr>
                <w:rFonts w:cs="Arial"/>
                <w:b/>
                <w:bCs/>
                <w:sz w:val="20"/>
                <w:szCs w:val="20"/>
                <w:lang w:val="en-GB"/>
              </w:rPr>
              <w:t>10,670</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bCs/>
                <w:sz w:val="20"/>
                <w:szCs w:val="20"/>
                <w:lang w:val="en-GB"/>
              </w:rPr>
            </w:pPr>
            <w:r w:rsidRPr="008C2286">
              <w:rPr>
                <w:b/>
                <w:bCs/>
                <w:sz w:val="20"/>
                <w:szCs w:val="20"/>
                <w:lang w:val="en-GB"/>
              </w:rPr>
              <w:t>Profit before tax</w:t>
            </w:r>
          </w:p>
        </w:tc>
        <w:tc>
          <w:tcPr>
            <w:tcW w:w="1134" w:type="dxa"/>
            <w:vAlign w:val="bottom"/>
          </w:tcPr>
          <w:p w:rsidR="008B6300" w:rsidRPr="008C2286" w:rsidRDefault="008B6300" w:rsidP="005E19DA">
            <w:pPr>
              <w:jc w:val="center"/>
              <w:rPr>
                <w:rFonts w:cs="Arial"/>
                <w:b/>
                <w:bCs/>
                <w:sz w:val="20"/>
                <w:szCs w:val="20"/>
                <w:lang w:val="en-GB"/>
              </w:rPr>
            </w:pPr>
          </w:p>
        </w:tc>
        <w:tc>
          <w:tcPr>
            <w:tcW w:w="1415" w:type="dxa"/>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211,372</w:t>
            </w:r>
          </w:p>
        </w:tc>
        <w:tc>
          <w:tcPr>
            <w:tcW w:w="1417" w:type="dxa"/>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224,322</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sz w:val="20"/>
                <w:szCs w:val="20"/>
                <w:lang w:val="en-GB"/>
              </w:rPr>
            </w:pPr>
            <w:r w:rsidRPr="008C2286">
              <w:rPr>
                <w:sz w:val="20"/>
                <w:szCs w:val="20"/>
                <w:lang w:val="en-GB"/>
              </w:rPr>
              <w:t>Income tax expense</w:t>
            </w:r>
          </w:p>
        </w:tc>
        <w:tc>
          <w:tcPr>
            <w:tcW w:w="1134" w:type="dxa"/>
            <w:vAlign w:val="bottom"/>
          </w:tcPr>
          <w:p w:rsidR="008B6300" w:rsidRPr="008C2286" w:rsidRDefault="008B6300" w:rsidP="005E19DA">
            <w:pPr>
              <w:jc w:val="center"/>
              <w:rPr>
                <w:rFonts w:cs="Arial"/>
                <w:sz w:val="20"/>
                <w:szCs w:val="20"/>
                <w:lang w:val="en-GB"/>
              </w:rPr>
            </w:pPr>
            <w:r w:rsidRPr="008C2286">
              <w:rPr>
                <w:rFonts w:cs="Arial"/>
                <w:sz w:val="20"/>
                <w:szCs w:val="20"/>
                <w:lang w:val="en-GB"/>
              </w:rPr>
              <w:t>12</w:t>
            </w:r>
          </w:p>
        </w:tc>
        <w:tc>
          <w:tcPr>
            <w:tcW w:w="1415" w:type="dxa"/>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40,454</w:t>
            </w:r>
          </w:p>
        </w:tc>
        <w:tc>
          <w:tcPr>
            <w:tcW w:w="1417" w:type="dxa"/>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50,637</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bCs/>
                <w:sz w:val="20"/>
                <w:szCs w:val="20"/>
                <w:lang w:val="en-GB"/>
              </w:rPr>
            </w:pPr>
            <w:r w:rsidRPr="008C2286">
              <w:rPr>
                <w:b/>
                <w:bCs/>
                <w:sz w:val="20"/>
                <w:szCs w:val="20"/>
                <w:lang w:val="en-GB"/>
              </w:rPr>
              <w:t>Profit for the period</w:t>
            </w:r>
          </w:p>
        </w:tc>
        <w:tc>
          <w:tcPr>
            <w:tcW w:w="1134" w:type="dxa"/>
            <w:vAlign w:val="bottom"/>
          </w:tcPr>
          <w:p w:rsidR="008B6300" w:rsidRPr="008C2286" w:rsidRDefault="008B6300" w:rsidP="005E19DA">
            <w:pPr>
              <w:jc w:val="center"/>
              <w:rPr>
                <w:rFonts w:cs="Arial"/>
                <w:b/>
                <w:bCs/>
                <w:sz w:val="20"/>
                <w:szCs w:val="20"/>
                <w:lang w:val="en-GB"/>
              </w:rPr>
            </w:pPr>
          </w:p>
        </w:tc>
        <w:tc>
          <w:tcPr>
            <w:tcW w:w="1415" w:type="dxa"/>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170,918</w:t>
            </w:r>
          </w:p>
        </w:tc>
        <w:tc>
          <w:tcPr>
            <w:tcW w:w="1417" w:type="dxa"/>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173,685</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bCs/>
                <w:sz w:val="20"/>
                <w:szCs w:val="20"/>
                <w:lang w:val="en-GB"/>
              </w:rPr>
            </w:pPr>
            <w:r w:rsidRPr="008C2286">
              <w:rPr>
                <w:b/>
                <w:bCs/>
                <w:sz w:val="20"/>
                <w:szCs w:val="20"/>
                <w:lang w:val="en-GB"/>
              </w:rPr>
              <w:t xml:space="preserve">Attributable to: </w:t>
            </w:r>
          </w:p>
        </w:tc>
        <w:tc>
          <w:tcPr>
            <w:tcW w:w="1134" w:type="dxa"/>
            <w:vAlign w:val="bottom"/>
          </w:tcPr>
          <w:p w:rsidR="008B6300" w:rsidRPr="008C2286" w:rsidRDefault="008B6300" w:rsidP="005E19DA">
            <w:pPr>
              <w:jc w:val="center"/>
              <w:rPr>
                <w:rFonts w:cs="Arial"/>
                <w:b/>
                <w:bCs/>
                <w:sz w:val="20"/>
                <w:szCs w:val="20"/>
                <w:lang w:val="en-GB"/>
              </w:rPr>
            </w:pPr>
          </w:p>
        </w:tc>
        <w:tc>
          <w:tcPr>
            <w:tcW w:w="1415" w:type="dxa"/>
            <w:shd w:val="clear" w:color="auto" w:fill="F5EBFA" w:themeFill="accent4"/>
            <w:noWrap/>
            <w:vAlign w:val="bottom"/>
          </w:tcPr>
          <w:p w:rsidR="008B6300" w:rsidRPr="008C2286" w:rsidRDefault="008B6300">
            <w:pPr>
              <w:rPr>
                <w:rFonts w:cs="Arial"/>
                <w:bCs/>
                <w:sz w:val="20"/>
                <w:szCs w:val="20"/>
                <w:lang w:val="en-GB"/>
              </w:rPr>
            </w:pPr>
            <w:r w:rsidRPr="008C2286">
              <w:rPr>
                <w:rFonts w:cs="Arial"/>
                <w:bCs/>
                <w:sz w:val="20"/>
                <w:szCs w:val="20"/>
                <w:lang w:val="en-GB"/>
              </w:rPr>
              <w:t> </w:t>
            </w:r>
          </w:p>
        </w:tc>
        <w:tc>
          <w:tcPr>
            <w:tcW w:w="1417" w:type="dxa"/>
            <w:shd w:val="clear" w:color="auto" w:fill="auto"/>
            <w:noWrap/>
            <w:vAlign w:val="bottom"/>
          </w:tcPr>
          <w:p w:rsidR="008B6300" w:rsidRPr="008C2286" w:rsidRDefault="008B6300">
            <w:pPr>
              <w:rPr>
                <w:rFonts w:cs="Arial"/>
                <w:bCs/>
                <w:sz w:val="20"/>
                <w:szCs w:val="20"/>
                <w:lang w:val="en-GB"/>
              </w:rPr>
            </w:pPr>
            <w:r w:rsidRPr="008C2286">
              <w:rPr>
                <w:rFonts w:cs="Arial"/>
                <w:bCs/>
                <w:sz w:val="20"/>
                <w:szCs w:val="20"/>
                <w:lang w:val="en-GB"/>
              </w:rPr>
              <w:t> </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Cs/>
                <w:sz w:val="20"/>
                <w:szCs w:val="20"/>
                <w:lang w:val="en-GB"/>
              </w:rPr>
            </w:pPr>
            <w:r w:rsidRPr="008C2286">
              <w:rPr>
                <w:rFonts w:cs="Arial"/>
                <w:sz w:val="20"/>
                <w:szCs w:val="20"/>
                <w:lang w:val="en-GB"/>
              </w:rPr>
              <w:t>–</w:t>
            </w:r>
            <w:r w:rsidRPr="008C2286">
              <w:rPr>
                <w:bCs/>
                <w:sz w:val="20"/>
                <w:szCs w:val="20"/>
                <w:lang w:val="en-GB"/>
              </w:rPr>
              <w:t xml:space="preserve"> equity holders of the parent</w:t>
            </w:r>
          </w:p>
        </w:tc>
        <w:tc>
          <w:tcPr>
            <w:tcW w:w="1134" w:type="dxa"/>
            <w:vAlign w:val="bottom"/>
          </w:tcPr>
          <w:p w:rsidR="008B6300" w:rsidRPr="008C2286" w:rsidRDefault="008B6300" w:rsidP="005E19DA">
            <w:pPr>
              <w:jc w:val="center"/>
              <w:rPr>
                <w:rFonts w:cs="Arial"/>
                <w:sz w:val="20"/>
                <w:szCs w:val="20"/>
                <w:lang w:val="en-GB"/>
              </w:rPr>
            </w:pPr>
          </w:p>
        </w:tc>
        <w:tc>
          <w:tcPr>
            <w:tcW w:w="1415" w:type="dxa"/>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171,025</w:t>
            </w:r>
          </w:p>
        </w:tc>
        <w:tc>
          <w:tcPr>
            <w:tcW w:w="1417" w:type="dxa"/>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173,766</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Cs/>
                <w:sz w:val="20"/>
                <w:szCs w:val="20"/>
                <w:lang w:val="en-GB"/>
              </w:rPr>
            </w:pPr>
            <w:r w:rsidRPr="008C2286">
              <w:rPr>
                <w:rFonts w:cs="Arial"/>
                <w:sz w:val="20"/>
                <w:szCs w:val="20"/>
                <w:lang w:val="en-GB"/>
              </w:rPr>
              <w:t>–</w:t>
            </w:r>
            <w:r w:rsidRPr="008C2286">
              <w:rPr>
                <w:bCs/>
                <w:sz w:val="20"/>
                <w:szCs w:val="20"/>
                <w:lang w:val="en-GB"/>
              </w:rPr>
              <w:t xml:space="preserve"> </w:t>
            </w:r>
            <w:r w:rsidR="00C36A8F" w:rsidRPr="008C2286">
              <w:rPr>
                <w:bCs/>
                <w:sz w:val="20"/>
                <w:szCs w:val="20"/>
                <w:lang w:val="en-GB"/>
              </w:rPr>
              <w:t>non-controlling interest</w:t>
            </w:r>
          </w:p>
        </w:tc>
        <w:tc>
          <w:tcPr>
            <w:tcW w:w="1134" w:type="dxa"/>
            <w:vAlign w:val="bottom"/>
          </w:tcPr>
          <w:p w:rsidR="008B6300" w:rsidRPr="008C2286" w:rsidRDefault="008B6300" w:rsidP="005E19DA">
            <w:pPr>
              <w:jc w:val="center"/>
              <w:rPr>
                <w:rFonts w:cs="Arial"/>
                <w:sz w:val="20"/>
                <w:szCs w:val="20"/>
                <w:lang w:val="en-GB"/>
              </w:rPr>
            </w:pPr>
          </w:p>
        </w:tc>
        <w:tc>
          <w:tcPr>
            <w:tcW w:w="1415" w:type="dxa"/>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107</w:t>
            </w:r>
          </w:p>
        </w:tc>
        <w:tc>
          <w:tcPr>
            <w:tcW w:w="1417" w:type="dxa"/>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81</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sz w:val="20"/>
                <w:szCs w:val="20"/>
                <w:lang w:val="en-GB"/>
              </w:rPr>
            </w:pPr>
            <w:r w:rsidRPr="008C2286">
              <w:rPr>
                <w:b/>
                <w:sz w:val="20"/>
                <w:szCs w:val="20"/>
                <w:lang w:val="en-GB"/>
              </w:rPr>
              <w:t>Basic earnings per share (in EUR)</w:t>
            </w:r>
          </w:p>
        </w:tc>
        <w:tc>
          <w:tcPr>
            <w:tcW w:w="1134" w:type="dxa"/>
            <w:vAlign w:val="bottom"/>
          </w:tcPr>
          <w:p w:rsidR="008B6300" w:rsidRPr="008C2286" w:rsidRDefault="008B6300" w:rsidP="005E19DA">
            <w:pPr>
              <w:jc w:val="center"/>
              <w:rPr>
                <w:rFonts w:cs="Arial"/>
                <w:b/>
                <w:bCs/>
                <w:sz w:val="20"/>
                <w:szCs w:val="20"/>
                <w:lang w:val="en-GB"/>
              </w:rPr>
            </w:pPr>
            <w:r w:rsidRPr="008C2286">
              <w:rPr>
                <w:rFonts w:cs="Arial"/>
                <w:b/>
                <w:bCs/>
                <w:sz w:val="20"/>
                <w:szCs w:val="20"/>
                <w:lang w:val="en-GB"/>
              </w:rPr>
              <w:t>22</w:t>
            </w:r>
          </w:p>
        </w:tc>
        <w:tc>
          <w:tcPr>
            <w:tcW w:w="1415" w:type="dxa"/>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5,06</w:t>
            </w:r>
          </w:p>
        </w:tc>
        <w:tc>
          <w:tcPr>
            <w:tcW w:w="1417" w:type="dxa"/>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5,14</w:t>
            </w:r>
          </w:p>
        </w:tc>
      </w:tr>
      <w:tr w:rsidR="008B6300" w:rsidRPr="008C2286" w:rsidTr="00F21255">
        <w:trPr>
          <w:trHeight w:val="312"/>
        </w:trPr>
        <w:tc>
          <w:tcPr>
            <w:tcW w:w="5102" w:type="dxa"/>
            <w:shd w:val="clear" w:color="auto" w:fill="auto"/>
            <w:noWrap/>
            <w:vAlign w:val="bottom"/>
          </w:tcPr>
          <w:p w:rsidR="008B6300" w:rsidRPr="008C2286" w:rsidRDefault="008B6300" w:rsidP="00723455">
            <w:pPr>
              <w:jc w:val="left"/>
              <w:rPr>
                <w:b/>
                <w:sz w:val="20"/>
                <w:szCs w:val="20"/>
                <w:lang w:val="en-GB"/>
              </w:rPr>
            </w:pPr>
            <w:r w:rsidRPr="008C2286">
              <w:rPr>
                <w:b/>
                <w:sz w:val="20"/>
                <w:szCs w:val="20"/>
                <w:lang w:val="en-GB"/>
              </w:rPr>
              <w:t>Diluted earnings per share (in EUR)</w:t>
            </w:r>
          </w:p>
        </w:tc>
        <w:tc>
          <w:tcPr>
            <w:tcW w:w="1134" w:type="dxa"/>
            <w:vAlign w:val="bottom"/>
          </w:tcPr>
          <w:p w:rsidR="008B6300" w:rsidRPr="008C2286" w:rsidRDefault="008B6300" w:rsidP="005E19DA">
            <w:pPr>
              <w:jc w:val="center"/>
              <w:rPr>
                <w:rFonts w:cs="Arial"/>
                <w:b/>
                <w:bCs/>
                <w:sz w:val="20"/>
                <w:szCs w:val="20"/>
                <w:lang w:val="en-GB"/>
              </w:rPr>
            </w:pPr>
            <w:r w:rsidRPr="008C2286">
              <w:rPr>
                <w:rFonts w:cs="Arial"/>
                <w:b/>
                <w:bCs/>
                <w:sz w:val="20"/>
                <w:szCs w:val="20"/>
                <w:lang w:val="en-GB"/>
              </w:rPr>
              <w:t>22</w:t>
            </w:r>
          </w:p>
        </w:tc>
        <w:tc>
          <w:tcPr>
            <w:tcW w:w="1415" w:type="dxa"/>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5,06</w:t>
            </w:r>
          </w:p>
        </w:tc>
        <w:tc>
          <w:tcPr>
            <w:tcW w:w="1417" w:type="dxa"/>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5,14</w:t>
            </w:r>
          </w:p>
        </w:tc>
      </w:tr>
    </w:tbl>
    <w:p w:rsidR="00C76221" w:rsidRPr="008C2286" w:rsidRDefault="00C76221" w:rsidP="00C76221">
      <w:pPr>
        <w:rPr>
          <w:lang w:val="en-GB"/>
        </w:rPr>
      </w:pPr>
    </w:p>
    <w:p w:rsidR="00C76221" w:rsidRPr="008C2286" w:rsidRDefault="00C76221" w:rsidP="00C76221">
      <w:pPr>
        <w:spacing w:line="244" w:lineRule="atLeast"/>
        <w:rPr>
          <w:rFonts w:cs="Arial"/>
          <w:lang w:val="en-GB"/>
        </w:rPr>
      </w:pPr>
    </w:p>
    <w:p w:rsidR="00FA0692" w:rsidRPr="008C2286" w:rsidRDefault="00FA0692" w:rsidP="00C76221">
      <w:pPr>
        <w:spacing w:line="244" w:lineRule="atLeast"/>
        <w:rPr>
          <w:rFonts w:cs="Arial"/>
          <w:lang w:val="en-GB"/>
        </w:rPr>
      </w:pPr>
    </w:p>
    <w:p w:rsidR="00C76221" w:rsidRPr="008C2286" w:rsidRDefault="00A12F89" w:rsidP="00C76221">
      <w:pPr>
        <w:pStyle w:val="Naslov3letnoporoilo"/>
        <w:rPr>
          <w:color w:val="808080"/>
          <w:lang w:val="en-GB"/>
        </w:rPr>
      </w:pPr>
      <w:bookmarkStart w:id="202" w:name="_Toc255910087"/>
      <w:bookmarkStart w:id="203" w:name="_Toc290468128"/>
      <w:r w:rsidRPr="008C2286">
        <w:rPr>
          <w:color w:val="808080"/>
          <w:lang w:val="en-GB"/>
        </w:rPr>
        <w:t>Consolidated statement of comprehensive income</w:t>
      </w:r>
      <w:bookmarkEnd w:id="202"/>
      <w:bookmarkEnd w:id="203"/>
    </w:p>
    <w:tbl>
      <w:tblPr>
        <w:tblW w:w="4919" w:type="pct"/>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101"/>
        <w:gridCol w:w="1135"/>
        <w:gridCol w:w="1414"/>
        <w:gridCol w:w="1412"/>
      </w:tblGrid>
      <w:tr w:rsidR="00C76221" w:rsidRPr="008C2286" w:rsidTr="007B20DC">
        <w:trPr>
          <w:trHeight w:val="312"/>
        </w:trPr>
        <w:tc>
          <w:tcPr>
            <w:tcW w:w="2815" w:type="pct"/>
            <w:shd w:val="clear" w:color="auto" w:fill="FFFFFF"/>
            <w:noWrap/>
            <w:vAlign w:val="bottom"/>
          </w:tcPr>
          <w:p w:rsidR="00C76221" w:rsidRPr="008C2286" w:rsidRDefault="003F6852" w:rsidP="005E19DA">
            <w:pPr>
              <w:jc w:val="left"/>
              <w:rPr>
                <w:sz w:val="16"/>
                <w:szCs w:val="16"/>
                <w:lang w:val="en-GB"/>
              </w:rPr>
            </w:pPr>
            <w:r w:rsidRPr="008C2286">
              <w:rPr>
                <w:sz w:val="16"/>
                <w:szCs w:val="16"/>
                <w:lang w:val="en-GB"/>
              </w:rPr>
              <w:t>in EUR thousand</w:t>
            </w:r>
          </w:p>
        </w:tc>
        <w:tc>
          <w:tcPr>
            <w:tcW w:w="626" w:type="pct"/>
            <w:shd w:val="clear" w:color="auto" w:fill="C58AE2" w:themeFill="accent6"/>
            <w:vAlign w:val="bottom"/>
          </w:tcPr>
          <w:p w:rsidR="00C76221" w:rsidRPr="008C2286" w:rsidRDefault="00A12F89" w:rsidP="00A12F89">
            <w:pPr>
              <w:jc w:val="center"/>
              <w:rPr>
                <w:b/>
                <w:bCs/>
                <w:color w:val="FFFFFF"/>
                <w:sz w:val="20"/>
                <w:szCs w:val="20"/>
                <w:lang w:val="en-GB"/>
              </w:rPr>
            </w:pPr>
            <w:r w:rsidRPr="008C2286">
              <w:rPr>
                <w:b/>
                <w:bCs/>
                <w:color w:val="FFFFFF"/>
                <w:sz w:val="20"/>
                <w:szCs w:val="20"/>
                <w:lang w:val="en-GB"/>
              </w:rPr>
              <w:t xml:space="preserve">Notes </w:t>
            </w:r>
          </w:p>
        </w:tc>
        <w:tc>
          <w:tcPr>
            <w:tcW w:w="780" w:type="pct"/>
            <w:shd w:val="clear" w:color="auto" w:fill="C58AE2" w:themeFill="accent6"/>
            <w:noWrap/>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2010</w:t>
            </w:r>
          </w:p>
        </w:tc>
        <w:tc>
          <w:tcPr>
            <w:tcW w:w="779" w:type="pct"/>
            <w:shd w:val="clear" w:color="auto" w:fill="C58AE2" w:themeFill="accent6"/>
            <w:noWrap/>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2009</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b/>
                <w:bCs/>
                <w:sz w:val="20"/>
                <w:szCs w:val="20"/>
                <w:lang w:val="en-GB"/>
              </w:rPr>
            </w:pPr>
            <w:r w:rsidRPr="008C2286">
              <w:rPr>
                <w:rFonts w:cs="Arial"/>
                <w:b/>
                <w:bCs/>
                <w:sz w:val="20"/>
                <w:szCs w:val="20"/>
                <w:lang w:val="en-GB"/>
              </w:rPr>
              <w:t>Profit for the period</w:t>
            </w:r>
          </w:p>
        </w:tc>
        <w:tc>
          <w:tcPr>
            <w:tcW w:w="626" w:type="pct"/>
            <w:vAlign w:val="bottom"/>
          </w:tcPr>
          <w:p w:rsidR="008B6300" w:rsidRPr="008C2286" w:rsidRDefault="008B6300" w:rsidP="005E19DA">
            <w:pPr>
              <w:jc w:val="center"/>
              <w:rPr>
                <w:rFonts w:cs="Arial"/>
                <w:b/>
                <w:bCs/>
                <w:sz w:val="20"/>
                <w:szCs w:val="20"/>
                <w:lang w:val="en-GB"/>
              </w:rPr>
            </w:pPr>
            <w:r w:rsidRPr="008C2286">
              <w:rPr>
                <w:rFonts w:cs="Arial"/>
                <w:b/>
                <w:bCs/>
                <w:sz w:val="20"/>
                <w:szCs w:val="20"/>
                <w:lang w:val="en-GB"/>
              </w:rPr>
              <w:t>21</w:t>
            </w:r>
          </w:p>
        </w:tc>
        <w:tc>
          <w:tcPr>
            <w:tcW w:w="780" w:type="pct"/>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170.918</w:t>
            </w:r>
          </w:p>
        </w:tc>
        <w:tc>
          <w:tcPr>
            <w:tcW w:w="779" w:type="pct"/>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173.685</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b/>
                <w:bCs/>
                <w:sz w:val="20"/>
                <w:szCs w:val="20"/>
                <w:lang w:val="en-GB"/>
              </w:rPr>
            </w:pPr>
            <w:r w:rsidRPr="008C2286">
              <w:rPr>
                <w:rFonts w:cs="Arial"/>
                <w:b/>
                <w:bCs/>
                <w:sz w:val="20"/>
                <w:szCs w:val="20"/>
                <w:lang w:val="en-GB"/>
              </w:rPr>
              <w:t>Other comprehensive income for the period:</w:t>
            </w:r>
          </w:p>
        </w:tc>
        <w:tc>
          <w:tcPr>
            <w:tcW w:w="626" w:type="pct"/>
            <w:vAlign w:val="bottom"/>
          </w:tcPr>
          <w:p w:rsidR="008B6300" w:rsidRPr="008C2286" w:rsidRDefault="008B6300" w:rsidP="005E19DA">
            <w:pPr>
              <w:jc w:val="center"/>
              <w:rPr>
                <w:rFonts w:cs="Arial"/>
                <w:sz w:val="20"/>
                <w:szCs w:val="20"/>
                <w:lang w:val="en-GB"/>
              </w:rPr>
            </w:pPr>
          </w:p>
        </w:tc>
        <w:tc>
          <w:tcPr>
            <w:tcW w:w="780" w:type="pct"/>
            <w:shd w:val="clear" w:color="auto" w:fill="F5EBFA" w:themeFill="accent4"/>
            <w:noWrap/>
            <w:vAlign w:val="bottom"/>
          </w:tcPr>
          <w:p w:rsidR="008B6300" w:rsidRPr="008C2286" w:rsidRDefault="008B6300">
            <w:pPr>
              <w:rPr>
                <w:rFonts w:cs="Arial"/>
                <w:sz w:val="20"/>
                <w:szCs w:val="20"/>
                <w:lang w:val="en-GB"/>
              </w:rPr>
            </w:pPr>
            <w:r w:rsidRPr="008C2286">
              <w:rPr>
                <w:rFonts w:cs="Arial"/>
                <w:sz w:val="20"/>
                <w:szCs w:val="20"/>
                <w:lang w:val="en-GB"/>
              </w:rPr>
              <w:t> </w:t>
            </w:r>
          </w:p>
        </w:tc>
        <w:tc>
          <w:tcPr>
            <w:tcW w:w="779" w:type="pct"/>
            <w:shd w:val="clear" w:color="auto" w:fill="auto"/>
            <w:noWrap/>
            <w:vAlign w:val="bottom"/>
          </w:tcPr>
          <w:p w:rsidR="008B6300" w:rsidRPr="008C2286" w:rsidRDefault="008B6300">
            <w:pPr>
              <w:rPr>
                <w:rFonts w:cs="Arial"/>
                <w:sz w:val="20"/>
                <w:szCs w:val="20"/>
                <w:lang w:val="en-GB"/>
              </w:rPr>
            </w:pPr>
            <w:r w:rsidRPr="008C2286">
              <w:rPr>
                <w:rFonts w:cs="Arial"/>
                <w:sz w:val="20"/>
                <w:szCs w:val="20"/>
                <w:lang w:val="en-GB"/>
              </w:rPr>
              <w:t> </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sz w:val="20"/>
                <w:szCs w:val="20"/>
                <w:lang w:val="en-GB"/>
              </w:rPr>
            </w:pPr>
            <w:r w:rsidRPr="008C2286">
              <w:rPr>
                <w:rFonts w:cs="Arial"/>
                <w:sz w:val="20"/>
                <w:szCs w:val="20"/>
                <w:lang w:val="en-GB"/>
              </w:rPr>
              <w:t xml:space="preserve">Changes in retained earnings </w:t>
            </w:r>
          </w:p>
        </w:tc>
        <w:tc>
          <w:tcPr>
            <w:tcW w:w="626" w:type="pct"/>
            <w:vAlign w:val="bottom"/>
          </w:tcPr>
          <w:p w:rsidR="008B6300" w:rsidRPr="008C2286" w:rsidRDefault="008B6300" w:rsidP="005E19DA">
            <w:pPr>
              <w:jc w:val="center"/>
              <w:rPr>
                <w:rFonts w:cs="Arial"/>
                <w:sz w:val="20"/>
                <w:szCs w:val="20"/>
                <w:lang w:val="en-GB"/>
              </w:rPr>
            </w:pPr>
            <w:r w:rsidRPr="008C2286">
              <w:rPr>
                <w:rFonts w:cs="Arial"/>
                <w:sz w:val="20"/>
                <w:szCs w:val="20"/>
                <w:lang w:val="en-GB"/>
              </w:rPr>
              <w:t>21</w:t>
            </w:r>
          </w:p>
        </w:tc>
        <w:tc>
          <w:tcPr>
            <w:tcW w:w="780" w:type="pct"/>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0</w:t>
            </w:r>
          </w:p>
        </w:tc>
        <w:tc>
          <w:tcPr>
            <w:tcW w:w="779" w:type="pct"/>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126</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sz w:val="20"/>
                <w:szCs w:val="20"/>
                <w:lang w:val="en-GB"/>
              </w:rPr>
            </w:pPr>
            <w:r w:rsidRPr="008C2286">
              <w:rPr>
                <w:rFonts w:cs="Arial"/>
                <w:sz w:val="20"/>
                <w:szCs w:val="20"/>
                <w:lang w:val="en-GB"/>
              </w:rPr>
              <w:t>Changes in fair value of financial assets available for sale</w:t>
            </w:r>
          </w:p>
        </w:tc>
        <w:tc>
          <w:tcPr>
            <w:tcW w:w="626" w:type="pct"/>
            <w:vAlign w:val="bottom"/>
          </w:tcPr>
          <w:p w:rsidR="008B6300" w:rsidRPr="008C2286" w:rsidRDefault="008B6300" w:rsidP="005E19DA">
            <w:pPr>
              <w:jc w:val="center"/>
              <w:rPr>
                <w:rFonts w:cs="Arial"/>
                <w:sz w:val="20"/>
                <w:szCs w:val="20"/>
                <w:lang w:val="en-GB"/>
              </w:rPr>
            </w:pPr>
            <w:r w:rsidRPr="008C2286">
              <w:rPr>
                <w:rFonts w:cs="Arial"/>
                <w:sz w:val="20"/>
                <w:szCs w:val="20"/>
                <w:lang w:val="en-GB"/>
              </w:rPr>
              <w:t>21</w:t>
            </w:r>
          </w:p>
        </w:tc>
        <w:tc>
          <w:tcPr>
            <w:tcW w:w="780" w:type="pct"/>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421</w:t>
            </w:r>
          </w:p>
        </w:tc>
        <w:tc>
          <w:tcPr>
            <w:tcW w:w="779" w:type="pct"/>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686</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sz w:val="20"/>
                <w:szCs w:val="20"/>
                <w:lang w:val="en-GB"/>
              </w:rPr>
            </w:pPr>
            <w:r w:rsidRPr="008C2286">
              <w:rPr>
                <w:rFonts w:cs="Arial"/>
                <w:sz w:val="20"/>
                <w:szCs w:val="20"/>
                <w:lang w:val="en-GB"/>
              </w:rPr>
              <w:t>D</w:t>
            </w:r>
            <w:r w:rsidR="007821E4" w:rsidRPr="008C2286">
              <w:rPr>
                <w:rFonts w:cs="Arial"/>
                <w:sz w:val="20"/>
                <w:szCs w:val="20"/>
                <w:lang w:val="en-GB"/>
              </w:rPr>
              <w:t xml:space="preserve">eferred tax effect </w:t>
            </w:r>
            <w:r w:rsidR="00775BBE" w:rsidRPr="008C2286">
              <w:rPr>
                <w:rFonts w:cs="Arial"/>
                <w:sz w:val="20"/>
                <w:szCs w:val="20"/>
                <w:lang w:val="en-GB"/>
              </w:rPr>
              <w:t>–</w:t>
            </w:r>
            <w:r w:rsidR="007821E4" w:rsidRPr="008C2286">
              <w:rPr>
                <w:rFonts w:cs="Arial"/>
                <w:sz w:val="20"/>
                <w:szCs w:val="20"/>
                <w:lang w:val="en-GB"/>
              </w:rPr>
              <w:t xml:space="preserve"> change in </w:t>
            </w:r>
            <w:r w:rsidRPr="008C2286">
              <w:rPr>
                <w:rFonts w:cs="Arial"/>
                <w:sz w:val="20"/>
                <w:szCs w:val="20"/>
                <w:lang w:val="en-GB"/>
              </w:rPr>
              <w:t>fair value of financial assets available for sale</w:t>
            </w:r>
          </w:p>
        </w:tc>
        <w:tc>
          <w:tcPr>
            <w:tcW w:w="626" w:type="pct"/>
            <w:vAlign w:val="bottom"/>
          </w:tcPr>
          <w:p w:rsidR="008B6300" w:rsidRPr="008C2286" w:rsidRDefault="008B6300" w:rsidP="005E19DA">
            <w:pPr>
              <w:jc w:val="center"/>
              <w:rPr>
                <w:rFonts w:cs="Arial"/>
                <w:sz w:val="20"/>
                <w:szCs w:val="20"/>
                <w:lang w:val="en-GB"/>
              </w:rPr>
            </w:pPr>
            <w:r w:rsidRPr="008C2286">
              <w:rPr>
                <w:rFonts w:cs="Arial"/>
                <w:sz w:val="20"/>
                <w:szCs w:val="20"/>
                <w:lang w:val="en-GB"/>
              </w:rPr>
              <w:t>21</w:t>
            </w:r>
          </w:p>
        </w:tc>
        <w:tc>
          <w:tcPr>
            <w:tcW w:w="780" w:type="pct"/>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84</w:t>
            </w:r>
          </w:p>
        </w:tc>
        <w:tc>
          <w:tcPr>
            <w:tcW w:w="779" w:type="pct"/>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170</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sz w:val="20"/>
                <w:szCs w:val="20"/>
                <w:lang w:val="en-GB"/>
              </w:rPr>
            </w:pPr>
            <w:r w:rsidRPr="008C2286">
              <w:rPr>
                <w:rFonts w:cs="Arial"/>
                <w:sz w:val="20"/>
                <w:szCs w:val="20"/>
                <w:lang w:val="en-GB"/>
              </w:rPr>
              <w:t xml:space="preserve">Deferred tax effect and tax effect of transition to IFRS </w:t>
            </w:r>
          </w:p>
        </w:tc>
        <w:tc>
          <w:tcPr>
            <w:tcW w:w="626" w:type="pct"/>
            <w:vAlign w:val="bottom"/>
          </w:tcPr>
          <w:p w:rsidR="008B6300" w:rsidRPr="008C2286" w:rsidRDefault="008B6300" w:rsidP="005E19DA">
            <w:pPr>
              <w:jc w:val="center"/>
              <w:rPr>
                <w:rFonts w:cs="Arial"/>
                <w:sz w:val="20"/>
                <w:szCs w:val="20"/>
                <w:lang w:val="en-GB"/>
              </w:rPr>
            </w:pPr>
            <w:r w:rsidRPr="008C2286">
              <w:rPr>
                <w:rFonts w:cs="Arial"/>
                <w:sz w:val="20"/>
                <w:szCs w:val="20"/>
                <w:lang w:val="en-GB"/>
              </w:rPr>
              <w:t>21</w:t>
            </w:r>
          </w:p>
        </w:tc>
        <w:tc>
          <w:tcPr>
            <w:tcW w:w="780" w:type="pct"/>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0</w:t>
            </w:r>
          </w:p>
        </w:tc>
        <w:tc>
          <w:tcPr>
            <w:tcW w:w="779" w:type="pct"/>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37</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sz w:val="20"/>
                <w:szCs w:val="20"/>
                <w:lang w:val="en-GB"/>
              </w:rPr>
            </w:pPr>
            <w:r w:rsidRPr="008C2286">
              <w:rPr>
                <w:rFonts w:cs="Arial"/>
                <w:sz w:val="20"/>
                <w:szCs w:val="20"/>
                <w:lang w:val="en-GB"/>
              </w:rPr>
              <w:t>Translation reserve</w:t>
            </w:r>
          </w:p>
        </w:tc>
        <w:tc>
          <w:tcPr>
            <w:tcW w:w="626" w:type="pct"/>
            <w:vAlign w:val="bottom"/>
          </w:tcPr>
          <w:p w:rsidR="008B6300" w:rsidRPr="008C2286" w:rsidRDefault="008B6300" w:rsidP="005E19DA">
            <w:pPr>
              <w:jc w:val="center"/>
              <w:rPr>
                <w:rFonts w:cs="Arial"/>
                <w:sz w:val="20"/>
                <w:szCs w:val="20"/>
                <w:lang w:val="en-GB"/>
              </w:rPr>
            </w:pPr>
            <w:r w:rsidRPr="008C2286">
              <w:rPr>
                <w:rFonts w:cs="Arial"/>
                <w:sz w:val="20"/>
                <w:szCs w:val="20"/>
                <w:lang w:val="en-GB"/>
              </w:rPr>
              <w:t>21</w:t>
            </w:r>
          </w:p>
        </w:tc>
        <w:tc>
          <w:tcPr>
            <w:tcW w:w="780" w:type="pct"/>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3,682</w:t>
            </w:r>
          </w:p>
        </w:tc>
        <w:tc>
          <w:tcPr>
            <w:tcW w:w="779" w:type="pct"/>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242</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sz w:val="20"/>
                <w:szCs w:val="20"/>
                <w:lang w:val="en-GB"/>
              </w:rPr>
            </w:pPr>
            <w:r w:rsidRPr="008C2286">
              <w:rPr>
                <w:rFonts w:cs="Arial"/>
                <w:sz w:val="20"/>
                <w:szCs w:val="20"/>
                <w:lang w:val="en-GB"/>
              </w:rPr>
              <w:t>Deferred tax effect – translation reserve</w:t>
            </w:r>
          </w:p>
        </w:tc>
        <w:tc>
          <w:tcPr>
            <w:tcW w:w="626" w:type="pct"/>
            <w:vAlign w:val="bottom"/>
          </w:tcPr>
          <w:p w:rsidR="008B6300" w:rsidRPr="008C2286" w:rsidRDefault="008B6300" w:rsidP="005E19DA">
            <w:pPr>
              <w:jc w:val="center"/>
              <w:rPr>
                <w:rFonts w:cs="Arial"/>
                <w:sz w:val="20"/>
                <w:szCs w:val="20"/>
                <w:lang w:val="en-GB"/>
              </w:rPr>
            </w:pPr>
            <w:r w:rsidRPr="008C2286">
              <w:rPr>
                <w:rFonts w:cs="Arial"/>
                <w:sz w:val="20"/>
                <w:szCs w:val="20"/>
                <w:lang w:val="en-GB"/>
              </w:rPr>
              <w:t>21</w:t>
            </w:r>
          </w:p>
        </w:tc>
        <w:tc>
          <w:tcPr>
            <w:tcW w:w="780" w:type="pct"/>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1,866</w:t>
            </w:r>
          </w:p>
        </w:tc>
        <w:tc>
          <w:tcPr>
            <w:tcW w:w="779" w:type="pct"/>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202</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b/>
                <w:bCs/>
                <w:sz w:val="20"/>
                <w:szCs w:val="20"/>
                <w:lang w:val="en-GB"/>
              </w:rPr>
            </w:pPr>
            <w:r w:rsidRPr="008C2286">
              <w:rPr>
                <w:rFonts w:cs="Arial"/>
                <w:b/>
                <w:bCs/>
                <w:sz w:val="20"/>
                <w:szCs w:val="20"/>
                <w:lang w:val="en-GB"/>
              </w:rPr>
              <w:t>Total other comprehensive income for the period</w:t>
            </w:r>
          </w:p>
        </w:tc>
        <w:tc>
          <w:tcPr>
            <w:tcW w:w="626" w:type="pct"/>
            <w:vAlign w:val="bottom"/>
          </w:tcPr>
          <w:p w:rsidR="008B6300" w:rsidRPr="008C2286" w:rsidRDefault="008B6300" w:rsidP="005E19DA">
            <w:pPr>
              <w:jc w:val="center"/>
              <w:rPr>
                <w:rFonts w:cs="Arial"/>
                <w:b/>
                <w:bCs/>
                <w:sz w:val="20"/>
                <w:szCs w:val="20"/>
                <w:lang w:val="en-GB"/>
              </w:rPr>
            </w:pPr>
          </w:p>
        </w:tc>
        <w:tc>
          <w:tcPr>
            <w:tcW w:w="780" w:type="pct"/>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1,479</w:t>
            </w:r>
          </w:p>
        </w:tc>
        <w:tc>
          <w:tcPr>
            <w:tcW w:w="779" w:type="pct"/>
            <w:shd w:val="clear" w:color="auto" w:fill="auto"/>
            <w:noWrap/>
            <w:vAlign w:val="bottom"/>
          </w:tcPr>
          <w:p w:rsidR="008B6300" w:rsidRPr="008C2286" w:rsidRDefault="00775BBE">
            <w:pPr>
              <w:jc w:val="right"/>
              <w:rPr>
                <w:rFonts w:cs="Arial"/>
                <w:b/>
                <w:bCs/>
                <w:sz w:val="20"/>
                <w:szCs w:val="20"/>
                <w:lang w:val="en-GB"/>
              </w:rPr>
            </w:pPr>
            <w:r w:rsidRPr="008C2286">
              <w:rPr>
                <w:rFonts w:cs="Arial"/>
                <w:b/>
                <w:bCs/>
                <w:sz w:val="20"/>
                <w:szCs w:val="20"/>
                <w:lang w:val="en-GB"/>
              </w:rPr>
              <w:t>–</w:t>
            </w:r>
            <w:r w:rsidR="008B6300" w:rsidRPr="008C2286">
              <w:rPr>
                <w:rFonts w:cs="Arial"/>
                <w:b/>
                <w:bCs/>
                <w:sz w:val="20"/>
                <w:szCs w:val="20"/>
                <w:lang w:val="en-GB"/>
              </w:rPr>
              <w:t>1,123</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b/>
                <w:bCs/>
                <w:sz w:val="20"/>
                <w:szCs w:val="20"/>
                <w:lang w:val="en-GB"/>
              </w:rPr>
            </w:pPr>
            <w:r w:rsidRPr="008C2286">
              <w:rPr>
                <w:rFonts w:cs="Arial"/>
                <w:b/>
                <w:bCs/>
                <w:sz w:val="20"/>
                <w:szCs w:val="20"/>
                <w:lang w:val="en-GB"/>
              </w:rPr>
              <w:t>Total comprehensive income for the period</w:t>
            </w:r>
          </w:p>
        </w:tc>
        <w:tc>
          <w:tcPr>
            <w:tcW w:w="626" w:type="pct"/>
            <w:vAlign w:val="bottom"/>
          </w:tcPr>
          <w:p w:rsidR="008B6300" w:rsidRPr="008C2286" w:rsidRDefault="008B6300" w:rsidP="005E19DA">
            <w:pPr>
              <w:jc w:val="center"/>
              <w:rPr>
                <w:rFonts w:cs="Arial"/>
                <w:b/>
                <w:bCs/>
                <w:sz w:val="20"/>
                <w:szCs w:val="20"/>
                <w:lang w:val="en-GB"/>
              </w:rPr>
            </w:pPr>
          </w:p>
        </w:tc>
        <w:tc>
          <w:tcPr>
            <w:tcW w:w="780" w:type="pct"/>
            <w:shd w:val="clear" w:color="auto" w:fill="F5EBFA" w:themeFill="accent4"/>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172,397</w:t>
            </w:r>
          </w:p>
        </w:tc>
        <w:tc>
          <w:tcPr>
            <w:tcW w:w="779" w:type="pct"/>
            <w:shd w:val="clear" w:color="auto" w:fill="auto"/>
            <w:noWrap/>
            <w:vAlign w:val="bottom"/>
          </w:tcPr>
          <w:p w:rsidR="008B6300" w:rsidRPr="008C2286" w:rsidRDefault="008B6300">
            <w:pPr>
              <w:jc w:val="right"/>
              <w:rPr>
                <w:rFonts w:cs="Arial"/>
                <w:b/>
                <w:bCs/>
                <w:sz w:val="20"/>
                <w:szCs w:val="20"/>
                <w:lang w:val="en-GB"/>
              </w:rPr>
            </w:pPr>
            <w:r w:rsidRPr="008C2286">
              <w:rPr>
                <w:rFonts w:cs="Arial"/>
                <w:b/>
                <w:bCs/>
                <w:sz w:val="20"/>
                <w:szCs w:val="20"/>
                <w:lang w:val="en-GB"/>
              </w:rPr>
              <w:t>172,562</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rFonts w:cs="Arial"/>
                <w:sz w:val="20"/>
                <w:szCs w:val="20"/>
                <w:lang w:val="en-GB"/>
              </w:rPr>
            </w:pPr>
            <w:r w:rsidRPr="008C2286">
              <w:rPr>
                <w:rFonts w:cs="Arial"/>
                <w:sz w:val="20"/>
                <w:szCs w:val="20"/>
                <w:lang w:val="en-GB"/>
              </w:rPr>
              <w:t>Attributable to:</w:t>
            </w:r>
          </w:p>
        </w:tc>
        <w:tc>
          <w:tcPr>
            <w:tcW w:w="626" w:type="pct"/>
            <w:vAlign w:val="bottom"/>
          </w:tcPr>
          <w:p w:rsidR="008B6300" w:rsidRPr="008C2286" w:rsidRDefault="008B6300" w:rsidP="005E19DA">
            <w:pPr>
              <w:jc w:val="center"/>
              <w:rPr>
                <w:rFonts w:cs="Arial"/>
                <w:sz w:val="20"/>
                <w:szCs w:val="20"/>
                <w:lang w:val="en-GB"/>
              </w:rPr>
            </w:pPr>
          </w:p>
        </w:tc>
        <w:tc>
          <w:tcPr>
            <w:tcW w:w="780" w:type="pct"/>
            <w:shd w:val="clear" w:color="auto" w:fill="F5EBFA" w:themeFill="accent4"/>
            <w:noWrap/>
            <w:vAlign w:val="bottom"/>
          </w:tcPr>
          <w:p w:rsidR="008B6300" w:rsidRPr="008C2286" w:rsidRDefault="008B6300">
            <w:pPr>
              <w:rPr>
                <w:rFonts w:cs="Arial"/>
                <w:sz w:val="20"/>
                <w:szCs w:val="20"/>
                <w:lang w:val="en-GB"/>
              </w:rPr>
            </w:pPr>
            <w:r w:rsidRPr="008C2286">
              <w:rPr>
                <w:rFonts w:cs="Arial"/>
                <w:sz w:val="20"/>
                <w:szCs w:val="20"/>
                <w:lang w:val="en-GB"/>
              </w:rPr>
              <w:t> </w:t>
            </w:r>
          </w:p>
        </w:tc>
        <w:tc>
          <w:tcPr>
            <w:tcW w:w="779" w:type="pct"/>
            <w:shd w:val="clear" w:color="auto" w:fill="auto"/>
            <w:noWrap/>
            <w:vAlign w:val="bottom"/>
          </w:tcPr>
          <w:p w:rsidR="008B6300" w:rsidRPr="008C2286" w:rsidRDefault="008B6300">
            <w:pPr>
              <w:rPr>
                <w:rFonts w:cs="Arial"/>
                <w:sz w:val="20"/>
                <w:szCs w:val="20"/>
                <w:lang w:val="en-GB"/>
              </w:rPr>
            </w:pPr>
            <w:r w:rsidRPr="008C2286">
              <w:rPr>
                <w:rFonts w:cs="Arial"/>
                <w:sz w:val="20"/>
                <w:szCs w:val="20"/>
                <w:lang w:val="en-GB"/>
              </w:rPr>
              <w:t> </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bCs/>
                <w:sz w:val="20"/>
                <w:szCs w:val="20"/>
                <w:lang w:val="en-GB"/>
              </w:rPr>
            </w:pPr>
            <w:r w:rsidRPr="008C2286">
              <w:rPr>
                <w:rFonts w:cs="Arial"/>
                <w:sz w:val="20"/>
                <w:szCs w:val="20"/>
                <w:lang w:val="en-GB"/>
              </w:rPr>
              <w:t>–</w:t>
            </w:r>
            <w:r w:rsidRPr="008C2286">
              <w:rPr>
                <w:bCs/>
                <w:sz w:val="20"/>
                <w:szCs w:val="20"/>
                <w:lang w:val="en-GB"/>
              </w:rPr>
              <w:t xml:space="preserve"> equity holders of the parent</w:t>
            </w:r>
          </w:p>
        </w:tc>
        <w:tc>
          <w:tcPr>
            <w:tcW w:w="626" w:type="pct"/>
            <w:vAlign w:val="bottom"/>
          </w:tcPr>
          <w:p w:rsidR="008B6300" w:rsidRPr="008C2286" w:rsidRDefault="008B6300" w:rsidP="005E19DA">
            <w:pPr>
              <w:jc w:val="center"/>
              <w:rPr>
                <w:rFonts w:cs="Arial"/>
                <w:sz w:val="20"/>
                <w:szCs w:val="20"/>
                <w:lang w:val="en-GB"/>
              </w:rPr>
            </w:pPr>
          </w:p>
        </w:tc>
        <w:tc>
          <w:tcPr>
            <w:tcW w:w="780" w:type="pct"/>
            <w:shd w:val="clear" w:color="auto" w:fill="F5EBFA" w:themeFill="accent4"/>
            <w:noWrap/>
            <w:vAlign w:val="bottom"/>
          </w:tcPr>
          <w:p w:rsidR="008B6300" w:rsidRPr="008C2286" w:rsidRDefault="008B6300">
            <w:pPr>
              <w:jc w:val="right"/>
              <w:rPr>
                <w:rFonts w:cs="Arial"/>
                <w:sz w:val="20"/>
                <w:szCs w:val="20"/>
                <w:lang w:val="en-GB"/>
              </w:rPr>
            </w:pPr>
            <w:r w:rsidRPr="008C2286">
              <w:rPr>
                <w:rFonts w:cs="Arial"/>
                <w:sz w:val="20"/>
                <w:szCs w:val="20"/>
                <w:lang w:val="en-GB"/>
              </w:rPr>
              <w:t>172,504</w:t>
            </w:r>
          </w:p>
        </w:tc>
        <w:tc>
          <w:tcPr>
            <w:tcW w:w="779" w:type="pct"/>
            <w:shd w:val="clear" w:color="auto" w:fill="auto"/>
            <w:noWrap/>
            <w:vAlign w:val="bottom"/>
          </w:tcPr>
          <w:p w:rsidR="008B6300" w:rsidRPr="008C2286" w:rsidRDefault="008B6300">
            <w:pPr>
              <w:jc w:val="right"/>
              <w:rPr>
                <w:rFonts w:cs="Arial"/>
                <w:sz w:val="20"/>
                <w:szCs w:val="20"/>
                <w:lang w:val="en-GB"/>
              </w:rPr>
            </w:pPr>
            <w:r w:rsidRPr="008C2286">
              <w:rPr>
                <w:rFonts w:cs="Arial"/>
                <w:sz w:val="20"/>
                <w:szCs w:val="20"/>
                <w:lang w:val="en-GB"/>
              </w:rPr>
              <w:t>172,701</w:t>
            </w:r>
          </w:p>
        </w:tc>
      </w:tr>
      <w:tr w:rsidR="008B6300" w:rsidRPr="008C2286" w:rsidTr="00F21255">
        <w:trPr>
          <w:trHeight w:val="312"/>
        </w:trPr>
        <w:tc>
          <w:tcPr>
            <w:tcW w:w="2815" w:type="pct"/>
            <w:shd w:val="clear" w:color="auto" w:fill="auto"/>
            <w:noWrap/>
            <w:vAlign w:val="bottom"/>
          </w:tcPr>
          <w:p w:rsidR="008B6300" w:rsidRPr="008C2286" w:rsidRDefault="008B6300" w:rsidP="007821E4">
            <w:pPr>
              <w:jc w:val="left"/>
              <w:rPr>
                <w:bCs/>
                <w:sz w:val="20"/>
                <w:szCs w:val="20"/>
                <w:lang w:val="en-GB"/>
              </w:rPr>
            </w:pPr>
            <w:r w:rsidRPr="008C2286">
              <w:rPr>
                <w:rFonts w:cs="Arial"/>
                <w:sz w:val="20"/>
                <w:szCs w:val="20"/>
                <w:lang w:val="en-GB"/>
              </w:rPr>
              <w:t>–</w:t>
            </w:r>
            <w:r w:rsidRPr="008C2286">
              <w:rPr>
                <w:bCs/>
                <w:sz w:val="20"/>
                <w:szCs w:val="20"/>
                <w:lang w:val="en-GB"/>
              </w:rPr>
              <w:t xml:space="preserve"> </w:t>
            </w:r>
            <w:r w:rsidR="00C36A8F" w:rsidRPr="008C2286">
              <w:rPr>
                <w:bCs/>
                <w:sz w:val="20"/>
                <w:szCs w:val="20"/>
                <w:lang w:val="en-GB"/>
              </w:rPr>
              <w:t>non-controlling interest</w:t>
            </w:r>
          </w:p>
        </w:tc>
        <w:tc>
          <w:tcPr>
            <w:tcW w:w="626" w:type="pct"/>
            <w:vAlign w:val="bottom"/>
          </w:tcPr>
          <w:p w:rsidR="008B6300" w:rsidRPr="008C2286" w:rsidRDefault="008B6300" w:rsidP="005E19DA">
            <w:pPr>
              <w:jc w:val="center"/>
              <w:rPr>
                <w:rFonts w:cs="Arial"/>
                <w:sz w:val="20"/>
                <w:szCs w:val="20"/>
                <w:lang w:val="en-GB"/>
              </w:rPr>
            </w:pPr>
          </w:p>
        </w:tc>
        <w:tc>
          <w:tcPr>
            <w:tcW w:w="780" w:type="pct"/>
            <w:shd w:val="clear" w:color="auto" w:fill="F5EBFA" w:themeFill="accent4"/>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107</w:t>
            </w:r>
          </w:p>
        </w:tc>
        <w:tc>
          <w:tcPr>
            <w:tcW w:w="779" w:type="pct"/>
            <w:shd w:val="clear" w:color="auto" w:fill="auto"/>
            <w:noWrap/>
            <w:vAlign w:val="bottom"/>
          </w:tcPr>
          <w:p w:rsidR="008B6300" w:rsidRPr="008C2286" w:rsidRDefault="00775BBE">
            <w:pPr>
              <w:jc w:val="right"/>
              <w:rPr>
                <w:rFonts w:cs="Arial"/>
                <w:sz w:val="20"/>
                <w:szCs w:val="20"/>
                <w:lang w:val="en-GB"/>
              </w:rPr>
            </w:pPr>
            <w:r w:rsidRPr="008C2286">
              <w:rPr>
                <w:rFonts w:cs="Arial"/>
                <w:sz w:val="20"/>
                <w:szCs w:val="20"/>
                <w:lang w:val="en-GB"/>
              </w:rPr>
              <w:t>–</w:t>
            </w:r>
            <w:r w:rsidR="008B6300" w:rsidRPr="008C2286">
              <w:rPr>
                <w:rFonts w:cs="Arial"/>
                <w:sz w:val="20"/>
                <w:szCs w:val="20"/>
                <w:lang w:val="en-GB"/>
              </w:rPr>
              <w:t>139</w:t>
            </w:r>
          </w:p>
        </w:tc>
      </w:tr>
    </w:tbl>
    <w:p w:rsidR="00C76221" w:rsidRPr="008C2286" w:rsidRDefault="00C76221" w:rsidP="00C76221">
      <w:pPr>
        <w:rPr>
          <w:lang w:val="en-GB"/>
        </w:rPr>
        <w:sectPr w:rsidR="00C76221" w:rsidRPr="008C2286" w:rsidSect="00F37798">
          <w:headerReference w:type="default" r:id="rId73"/>
          <w:pgSz w:w="11907" w:h="16840" w:code="9"/>
          <w:pgMar w:top="1418" w:right="1418" w:bottom="1418" w:left="1418" w:header="709" w:footer="709" w:gutter="0"/>
          <w:cols w:space="708"/>
        </w:sectPr>
      </w:pPr>
    </w:p>
    <w:p w:rsidR="003F61DF" w:rsidRPr="008C2286" w:rsidRDefault="00A12F89" w:rsidP="003F61DF">
      <w:pPr>
        <w:pStyle w:val="Naslov3letnoporoilo"/>
        <w:rPr>
          <w:color w:val="808080"/>
          <w:lang w:val="en-GB"/>
        </w:rPr>
      </w:pPr>
      <w:bookmarkStart w:id="204" w:name="_Toc290468129"/>
      <w:bookmarkStart w:id="205" w:name="_Toc163987496"/>
      <w:bookmarkStart w:id="206" w:name="_Toc195511151"/>
      <w:bookmarkStart w:id="207" w:name="_Toc255910088"/>
      <w:r w:rsidRPr="008C2286">
        <w:rPr>
          <w:color w:val="808080"/>
          <w:lang w:val="en-GB"/>
        </w:rPr>
        <w:lastRenderedPageBreak/>
        <w:t>Consolidated statement of changes in equity</w:t>
      </w:r>
      <w:bookmarkEnd w:id="204"/>
      <w:r w:rsidRPr="008C2286">
        <w:rPr>
          <w:color w:val="808080"/>
          <w:lang w:val="en-GB"/>
        </w:rPr>
        <w:t xml:space="preserve"> </w:t>
      </w:r>
      <w:bookmarkStart w:id="208" w:name="_Toc159959713"/>
      <w:bookmarkStart w:id="209" w:name="_Toc163987497"/>
      <w:bookmarkStart w:id="210" w:name="_Toc195511152"/>
      <w:bookmarkEnd w:id="205"/>
      <w:bookmarkEnd w:id="206"/>
      <w:bookmarkEnd w:id="207"/>
    </w:p>
    <w:tbl>
      <w:tblPr>
        <w:tblW w:w="5005" w:type="pct"/>
        <w:tblBorders>
          <w:top w:val="single" w:sz="12" w:space="0" w:color="969696"/>
          <w:bottom w:val="single" w:sz="12" w:space="0" w:color="969696"/>
          <w:insideH w:val="single" w:sz="4" w:space="0" w:color="969696"/>
          <w:insideV w:val="single" w:sz="4" w:space="0" w:color="969696"/>
        </w:tblBorders>
        <w:tblCellMar>
          <w:left w:w="70" w:type="dxa"/>
          <w:right w:w="70" w:type="dxa"/>
        </w:tblCellMar>
        <w:tblLook w:val="0000"/>
      </w:tblPr>
      <w:tblGrid>
        <w:gridCol w:w="2364"/>
        <w:gridCol w:w="887"/>
        <w:gridCol w:w="887"/>
        <w:gridCol w:w="893"/>
        <w:gridCol w:w="893"/>
        <w:gridCol w:w="893"/>
        <w:gridCol w:w="893"/>
        <w:gridCol w:w="916"/>
        <w:gridCol w:w="890"/>
        <w:gridCol w:w="893"/>
        <w:gridCol w:w="904"/>
        <w:gridCol w:w="904"/>
        <w:gridCol w:w="1069"/>
        <w:gridCol w:w="887"/>
      </w:tblGrid>
      <w:tr w:rsidR="00EE3294" w:rsidRPr="008C2286" w:rsidTr="00417026">
        <w:trPr>
          <w:trHeight w:val="170"/>
        </w:trPr>
        <w:tc>
          <w:tcPr>
            <w:tcW w:w="834" w:type="pct"/>
            <w:tcBorders>
              <w:top w:val="single" w:sz="12" w:space="0" w:color="969696"/>
              <w:bottom w:val="nil"/>
            </w:tcBorders>
            <w:vAlign w:val="center"/>
          </w:tcPr>
          <w:p w:rsidR="00C76221" w:rsidRPr="008C2286" w:rsidRDefault="00C76221" w:rsidP="005E19DA">
            <w:pPr>
              <w:jc w:val="left"/>
              <w:rPr>
                <w:rFonts w:cs="Arial"/>
                <w:sz w:val="16"/>
                <w:szCs w:val="16"/>
                <w:lang w:val="en-GB"/>
              </w:rPr>
            </w:pPr>
          </w:p>
        </w:tc>
        <w:tc>
          <w:tcPr>
            <w:tcW w:w="313" w:type="pct"/>
            <w:tcBorders>
              <w:top w:val="single" w:sz="12" w:space="0" w:color="969696"/>
              <w:bottom w:val="nil"/>
            </w:tcBorders>
            <w:shd w:val="clear" w:color="auto" w:fill="C58AE2" w:themeFill="accent6"/>
            <w:tcMar>
              <w:left w:w="85" w:type="dxa"/>
              <w:right w:w="85" w:type="dxa"/>
            </w:tcMar>
            <w:vAlign w:val="bottom"/>
          </w:tcPr>
          <w:p w:rsidR="00C76221" w:rsidRPr="008C2286" w:rsidRDefault="00C76221" w:rsidP="005E19DA">
            <w:pPr>
              <w:jc w:val="right"/>
              <w:rPr>
                <w:rFonts w:cs="Arial"/>
                <w:b/>
                <w:bCs/>
                <w:color w:val="FFFFFF"/>
                <w:sz w:val="16"/>
                <w:szCs w:val="16"/>
                <w:lang w:val="en-GB"/>
              </w:rPr>
            </w:pPr>
          </w:p>
        </w:tc>
        <w:tc>
          <w:tcPr>
            <w:tcW w:w="313" w:type="pct"/>
            <w:tcBorders>
              <w:top w:val="single" w:sz="12" w:space="0" w:color="969696"/>
              <w:bottom w:val="nil"/>
            </w:tcBorders>
            <w:shd w:val="clear" w:color="auto" w:fill="C58AE2" w:themeFill="accent6"/>
            <w:tcMar>
              <w:left w:w="85" w:type="dxa"/>
              <w:right w:w="85" w:type="dxa"/>
            </w:tcMar>
            <w:vAlign w:val="bottom"/>
          </w:tcPr>
          <w:p w:rsidR="00C76221" w:rsidRPr="008C2286" w:rsidRDefault="00C76221" w:rsidP="005E19DA">
            <w:pPr>
              <w:jc w:val="right"/>
              <w:rPr>
                <w:rFonts w:cs="Arial"/>
                <w:b/>
                <w:bCs/>
                <w:color w:val="FFFFFF"/>
                <w:sz w:val="16"/>
                <w:szCs w:val="16"/>
                <w:lang w:val="en-GB"/>
              </w:rPr>
            </w:pPr>
          </w:p>
        </w:tc>
        <w:tc>
          <w:tcPr>
            <w:tcW w:w="1583" w:type="pct"/>
            <w:gridSpan w:val="5"/>
            <w:tcBorders>
              <w:bottom w:val="single" w:sz="4" w:space="0" w:color="969696"/>
            </w:tcBorders>
            <w:shd w:val="clear" w:color="auto" w:fill="C58AE2" w:themeFill="accent6"/>
            <w:tcMar>
              <w:left w:w="85" w:type="dxa"/>
              <w:right w:w="85" w:type="dxa"/>
            </w:tcMar>
            <w:vAlign w:val="bottom"/>
          </w:tcPr>
          <w:p w:rsidR="00C76221" w:rsidRPr="008C2286" w:rsidRDefault="00C76221" w:rsidP="008B6300">
            <w:pPr>
              <w:jc w:val="center"/>
              <w:rPr>
                <w:rFonts w:cs="Arial"/>
                <w:b/>
                <w:bCs/>
                <w:color w:val="FFFFFF"/>
                <w:sz w:val="16"/>
                <w:szCs w:val="16"/>
                <w:lang w:val="en-GB"/>
              </w:rPr>
            </w:pPr>
            <w:r w:rsidRPr="008C2286">
              <w:rPr>
                <w:rFonts w:cs="Arial"/>
                <w:b/>
                <w:bCs/>
                <w:color w:val="FFFFFF"/>
                <w:sz w:val="16"/>
                <w:szCs w:val="16"/>
                <w:lang w:val="en-GB"/>
              </w:rPr>
              <w:t>Re</w:t>
            </w:r>
            <w:r w:rsidR="008B6300" w:rsidRPr="008C2286">
              <w:rPr>
                <w:rFonts w:cs="Arial"/>
                <w:b/>
                <w:bCs/>
                <w:color w:val="FFFFFF"/>
                <w:sz w:val="16"/>
                <w:szCs w:val="16"/>
                <w:lang w:val="en-GB"/>
              </w:rPr>
              <w:t>serves</w:t>
            </w:r>
          </w:p>
        </w:tc>
        <w:tc>
          <w:tcPr>
            <w:tcW w:w="948" w:type="pct"/>
            <w:gridSpan w:val="3"/>
            <w:tcBorders>
              <w:bottom w:val="single" w:sz="4" w:space="0" w:color="969696"/>
            </w:tcBorders>
            <w:shd w:val="clear" w:color="auto" w:fill="C58AE2" w:themeFill="accent6"/>
            <w:tcMar>
              <w:left w:w="85" w:type="dxa"/>
              <w:right w:w="85" w:type="dxa"/>
            </w:tcMar>
            <w:vAlign w:val="bottom"/>
          </w:tcPr>
          <w:p w:rsidR="00C76221" w:rsidRPr="008C2286" w:rsidRDefault="00B26670" w:rsidP="008B6300">
            <w:pPr>
              <w:jc w:val="center"/>
              <w:rPr>
                <w:rFonts w:cs="Arial"/>
                <w:b/>
                <w:bCs/>
                <w:color w:val="FFFFFF"/>
                <w:sz w:val="16"/>
                <w:szCs w:val="16"/>
                <w:lang w:val="en-GB"/>
              </w:rPr>
            </w:pPr>
            <w:r w:rsidRPr="008C2286">
              <w:rPr>
                <w:rFonts w:cs="Arial"/>
                <w:b/>
                <w:bCs/>
                <w:color w:val="FFFFFF"/>
                <w:sz w:val="16"/>
                <w:szCs w:val="16"/>
                <w:lang w:val="en-GB"/>
              </w:rPr>
              <w:t>Retained</w:t>
            </w:r>
            <w:r w:rsidR="008B6300" w:rsidRPr="008C2286">
              <w:rPr>
                <w:rFonts w:cs="Arial"/>
                <w:b/>
                <w:bCs/>
                <w:color w:val="FFFFFF"/>
                <w:sz w:val="16"/>
                <w:szCs w:val="16"/>
                <w:lang w:val="en-GB"/>
              </w:rPr>
              <w:t xml:space="preserve"> earnings</w:t>
            </w:r>
          </w:p>
        </w:tc>
        <w:tc>
          <w:tcPr>
            <w:tcW w:w="319" w:type="pct"/>
            <w:tcBorders>
              <w:top w:val="single" w:sz="12" w:space="0" w:color="969696"/>
              <w:bottom w:val="nil"/>
            </w:tcBorders>
            <w:shd w:val="clear" w:color="auto" w:fill="C58AE2" w:themeFill="accent6"/>
            <w:tcMar>
              <w:left w:w="85" w:type="dxa"/>
              <w:right w:w="85" w:type="dxa"/>
            </w:tcMar>
            <w:vAlign w:val="bottom"/>
          </w:tcPr>
          <w:p w:rsidR="00C76221" w:rsidRPr="008C2286" w:rsidRDefault="00C76221" w:rsidP="005E19DA">
            <w:pPr>
              <w:jc w:val="right"/>
              <w:rPr>
                <w:rFonts w:cs="Arial"/>
                <w:b/>
                <w:bCs/>
                <w:color w:val="FFFFFF"/>
                <w:sz w:val="16"/>
                <w:szCs w:val="16"/>
                <w:lang w:val="en-GB"/>
              </w:rPr>
            </w:pPr>
          </w:p>
        </w:tc>
        <w:tc>
          <w:tcPr>
            <w:tcW w:w="377" w:type="pct"/>
            <w:tcBorders>
              <w:top w:val="single" w:sz="12" w:space="0" w:color="969696"/>
              <w:bottom w:val="nil"/>
            </w:tcBorders>
            <w:shd w:val="clear" w:color="auto" w:fill="C58AE2" w:themeFill="accent6"/>
            <w:tcMar>
              <w:left w:w="85" w:type="dxa"/>
              <w:right w:w="85" w:type="dxa"/>
            </w:tcMar>
            <w:vAlign w:val="bottom"/>
          </w:tcPr>
          <w:p w:rsidR="00C76221" w:rsidRPr="008C2286" w:rsidRDefault="00C76221" w:rsidP="005E19DA">
            <w:pPr>
              <w:jc w:val="right"/>
              <w:rPr>
                <w:rFonts w:cs="Arial"/>
                <w:b/>
                <w:bCs/>
                <w:color w:val="FFFFFF"/>
                <w:sz w:val="16"/>
                <w:szCs w:val="16"/>
                <w:lang w:val="en-GB"/>
              </w:rPr>
            </w:pPr>
          </w:p>
        </w:tc>
        <w:tc>
          <w:tcPr>
            <w:tcW w:w="313" w:type="pct"/>
            <w:tcBorders>
              <w:top w:val="single" w:sz="12" w:space="0" w:color="969696"/>
              <w:bottom w:val="nil"/>
            </w:tcBorders>
            <w:shd w:val="clear" w:color="auto" w:fill="C58AE2" w:themeFill="accent6"/>
            <w:tcMar>
              <w:left w:w="85" w:type="dxa"/>
              <w:right w:w="85" w:type="dxa"/>
            </w:tcMar>
            <w:vAlign w:val="bottom"/>
          </w:tcPr>
          <w:p w:rsidR="00C76221" w:rsidRPr="008C2286" w:rsidRDefault="00C76221" w:rsidP="005E19DA">
            <w:pPr>
              <w:jc w:val="right"/>
              <w:rPr>
                <w:rFonts w:cs="Arial"/>
                <w:b/>
                <w:bCs/>
                <w:color w:val="FFFFFF"/>
                <w:sz w:val="16"/>
                <w:szCs w:val="16"/>
                <w:lang w:val="en-GB"/>
              </w:rPr>
            </w:pPr>
          </w:p>
        </w:tc>
      </w:tr>
      <w:tr w:rsidR="008B6300" w:rsidRPr="008C2286" w:rsidTr="00417026">
        <w:trPr>
          <w:trHeight w:val="170"/>
        </w:trPr>
        <w:tc>
          <w:tcPr>
            <w:tcW w:w="834" w:type="pct"/>
            <w:tcBorders>
              <w:top w:val="nil"/>
            </w:tcBorders>
            <w:vAlign w:val="bottom"/>
          </w:tcPr>
          <w:p w:rsidR="00C76221" w:rsidRPr="008C2286" w:rsidRDefault="003F6852" w:rsidP="005E19DA">
            <w:pPr>
              <w:jc w:val="left"/>
              <w:rPr>
                <w:rFonts w:cs="Arial"/>
                <w:sz w:val="16"/>
                <w:szCs w:val="16"/>
                <w:lang w:val="en-GB"/>
              </w:rPr>
            </w:pPr>
            <w:r w:rsidRPr="008C2286">
              <w:rPr>
                <w:sz w:val="16"/>
                <w:szCs w:val="16"/>
                <w:lang w:val="en-GB"/>
              </w:rPr>
              <w:t>in EUR thousand</w:t>
            </w:r>
          </w:p>
        </w:tc>
        <w:tc>
          <w:tcPr>
            <w:tcW w:w="313" w:type="pct"/>
            <w:tcBorders>
              <w:top w:val="nil"/>
              <w:bottom w:val="single" w:sz="4" w:space="0" w:color="969696"/>
            </w:tcBorders>
            <w:shd w:val="clear" w:color="auto" w:fill="C58AE2" w:themeFill="accent6"/>
            <w:tcMar>
              <w:left w:w="85" w:type="dxa"/>
              <w:right w:w="85" w:type="dxa"/>
            </w:tcMar>
            <w:vAlign w:val="bottom"/>
          </w:tcPr>
          <w:p w:rsidR="00C76221" w:rsidRPr="008C2286" w:rsidRDefault="008B6300" w:rsidP="008B6300">
            <w:pPr>
              <w:jc w:val="right"/>
              <w:rPr>
                <w:rFonts w:cs="Arial"/>
                <w:b/>
                <w:bCs/>
                <w:color w:val="FFFFFF"/>
                <w:sz w:val="16"/>
                <w:szCs w:val="16"/>
                <w:lang w:val="en-GB"/>
              </w:rPr>
            </w:pPr>
            <w:r w:rsidRPr="008C2286">
              <w:rPr>
                <w:rFonts w:cs="Arial"/>
                <w:b/>
                <w:bCs/>
                <w:color w:val="FFFFFF"/>
                <w:sz w:val="16"/>
                <w:szCs w:val="16"/>
                <w:lang w:val="en-GB"/>
              </w:rPr>
              <w:t xml:space="preserve">Share capital </w:t>
            </w:r>
          </w:p>
        </w:tc>
        <w:tc>
          <w:tcPr>
            <w:tcW w:w="313" w:type="pct"/>
            <w:tcBorders>
              <w:top w:val="nil"/>
              <w:bottom w:val="single" w:sz="4" w:space="0" w:color="969696"/>
            </w:tcBorders>
            <w:shd w:val="clear" w:color="auto" w:fill="C58AE2" w:themeFill="accent6"/>
            <w:tcMar>
              <w:left w:w="85" w:type="dxa"/>
              <w:right w:w="85" w:type="dxa"/>
            </w:tcMar>
            <w:vAlign w:val="bottom"/>
          </w:tcPr>
          <w:p w:rsidR="00C76221" w:rsidRPr="008C2286" w:rsidRDefault="008B6300" w:rsidP="005E19DA">
            <w:pPr>
              <w:jc w:val="right"/>
              <w:rPr>
                <w:rFonts w:cs="Arial"/>
                <w:b/>
                <w:bCs/>
                <w:color w:val="FFFFFF"/>
                <w:sz w:val="16"/>
                <w:szCs w:val="16"/>
                <w:lang w:val="en-GB"/>
              </w:rPr>
            </w:pPr>
            <w:r w:rsidRPr="008C2286">
              <w:rPr>
                <w:rFonts w:cs="Arial"/>
                <w:b/>
                <w:bCs/>
                <w:color w:val="FFFFFF"/>
                <w:sz w:val="16"/>
                <w:szCs w:val="16"/>
                <w:lang w:val="en-GB"/>
              </w:rPr>
              <w:t>Own shares</w:t>
            </w:r>
          </w:p>
        </w:tc>
        <w:tc>
          <w:tcPr>
            <w:tcW w:w="315" w:type="pct"/>
            <w:tcBorders>
              <w:bottom w:val="single" w:sz="4" w:space="0" w:color="969696"/>
            </w:tcBorders>
            <w:shd w:val="clear" w:color="auto" w:fill="C58AE2" w:themeFill="accent6"/>
            <w:tcMar>
              <w:left w:w="85" w:type="dxa"/>
              <w:right w:w="85" w:type="dxa"/>
            </w:tcMar>
            <w:vAlign w:val="bottom"/>
          </w:tcPr>
          <w:p w:rsidR="00C76221" w:rsidRPr="008C2286" w:rsidRDefault="008B6300" w:rsidP="005E19DA">
            <w:pPr>
              <w:jc w:val="right"/>
              <w:rPr>
                <w:rFonts w:cs="Arial"/>
                <w:b/>
                <w:bCs/>
                <w:color w:val="FFFFFF"/>
                <w:sz w:val="16"/>
                <w:szCs w:val="16"/>
                <w:lang w:val="en-GB"/>
              </w:rPr>
            </w:pPr>
            <w:r w:rsidRPr="008C2286">
              <w:rPr>
                <w:rFonts w:cs="Arial"/>
                <w:b/>
                <w:bCs/>
                <w:color w:val="FFFFFF"/>
                <w:sz w:val="16"/>
                <w:szCs w:val="16"/>
                <w:lang w:val="en-GB"/>
              </w:rPr>
              <w:t>Share premium</w:t>
            </w:r>
          </w:p>
        </w:tc>
        <w:tc>
          <w:tcPr>
            <w:tcW w:w="315" w:type="pct"/>
            <w:tcBorders>
              <w:bottom w:val="single" w:sz="4" w:space="0" w:color="969696"/>
            </w:tcBorders>
            <w:shd w:val="clear" w:color="auto" w:fill="C58AE2" w:themeFill="accent6"/>
            <w:tcMar>
              <w:left w:w="85" w:type="dxa"/>
              <w:right w:w="85" w:type="dxa"/>
            </w:tcMar>
            <w:vAlign w:val="bottom"/>
          </w:tcPr>
          <w:p w:rsidR="00C76221" w:rsidRPr="008C2286" w:rsidRDefault="008B6300" w:rsidP="005E19DA">
            <w:pPr>
              <w:jc w:val="right"/>
              <w:rPr>
                <w:rFonts w:cs="Arial"/>
                <w:b/>
                <w:bCs/>
                <w:color w:val="FFFFFF"/>
                <w:sz w:val="16"/>
                <w:szCs w:val="16"/>
                <w:lang w:val="en-GB"/>
              </w:rPr>
            </w:pPr>
            <w:r w:rsidRPr="008C2286">
              <w:rPr>
                <w:rFonts w:cs="Arial"/>
                <w:b/>
                <w:bCs/>
                <w:color w:val="FFFFFF"/>
                <w:sz w:val="16"/>
                <w:szCs w:val="16"/>
                <w:lang w:val="en-GB"/>
              </w:rPr>
              <w:t>Legal reserves</w:t>
            </w:r>
          </w:p>
        </w:tc>
        <w:tc>
          <w:tcPr>
            <w:tcW w:w="315" w:type="pct"/>
            <w:tcBorders>
              <w:bottom w:val="single" w:sz="4" w:space="0" w:color="969696"/>
            </w:tcBorders>
            <w:shd w:val="clear" w:color="auto" w:fill="C58AE2" w:themeFill="accent6"/>
            <w:tcMar>
              <w:left w:w="85" w:type="dxa"/>
              <w:right w:w="85" w:type="dxa"/>
            </w:tcMar>
            <w:vAlign w:val="bottom"/>
          </w:tcPr>
          <w:p w:rsidR="00C76221" w:rsidRPr="008C2286" w:rsidRDefault="008B6300" w:rsidP="005E19DA">
            <w:pPr>
              <w:jc w:val="right"/>
              <w:rPr>
                <w:rFonts w:cs="Arial"/>
                <w:b/>
                <w:bCs/>
                <w:color w:val="FFFFFF"/>
                <w:sz w:val="16"/>
                <w:szCs w:val="16"/>
                <w:lang w:val="en-GB"/>
              </w:rPr>
            </w:pPr>
            <w:r w:rsidRPr="008C2286">
              <w:rPr>
                <w:rFonts w:cs="Arial"/>
                <w:b/>
                <w:bCs/>
                <w:color w:val="FFFFFF"/>
                <w:sz w:val="16"/>
                <w:szCs w:val="16"/>
                <w:lang w:val="en-GB"/>
              </w:rPr>
              <w:t>Statutory reserves</w:t>
            </w:r>
          </w:p>
        </w:tc>
        <w:tc>
          <w:tcPr>
            <w:tcW w:w="315" w:type="pct"/>
            <w:tcBorders>
              <w:bottom w:val="single" w:sz="4" w:space="0" w:color="969696"/>
            </w:tcBorders>
            <w:shd w:val="clear" w:color="auto" w:fill="C58AE2" w:themeFill="accent6"/>
            <w:tcMar>
              <w:left w:w="85" w:type="dxa"/>
              <w:right w:w="85" w:type="dxa"/>
            </w:tcMar>
            <w:vAlign w:val="bottom"/>
          </w:tcPr>
          <w:p w:rsidR="00C76221" w:rsidRPr="008C2286" w:rsidRDefault="008B6300" w:rsidP="005E19DA">
            <w:pPr>
              <w:jc w:val="right"/>
              <w:rPr>
                <w:rFonts w:cs="Arial"/>
                <w:b/>
                <w:bCs/>
                <w:color w:val="FFFFFF"/>
                <w:sz w:val="16"/>
                <w:szCs w:val="16"/>
                <w:lang w:val="en-GB"/>
              </w:rPr>
            </w:pPr>
            <w:r w:rsidRPr="008C2286">
              <w:rPr>
                <w:rFonts w:cs="Arial"/>
                <w:b/>
                <w:bCs/>
                <w:color w:val="FFFFFF"/>
                <w:sz w:val="16"/>
                <w:szCs w:val="16"/>
                <w:lang w:val="en-GB"/>
              </w:rPr>
              <w:t>Fair value reserves</w:t>
            </w:r>
          </w:p>
        </w:tc>
        <w:tc>
          <w:tcPr>
            <w:tcW w:w="323" w:type="pct"/>
            <w:tcBorders>
              <w:bottom w:val="single" w:sz="4" w:space="0" w:color="969696"/>
            </w:tcBorders>
            <w:shd w:val="clear" w:color="auto" w:fill="C58AE2" w:themeFill="accent6"/>
            <w:tcMar>
              <w:left w:w="85" w:type="dxa"/>
              <w:right w:w="85" w:type="dxa"/>
            </w:tcMar>
            <w:vAlign w:val="bottom"/>
          </w:tcPr>
          <w:p w:rsidR="00C76221" w:rsidRPr="008C2286" w:rsidRDefault="008B6300" w:rsidP="0054019B">
            <w:pPr>
              <w:jc w:val="right"/>
              <w:rPr>
                <w:rFonts w:cs="Arial"/>
                <w:b/>
                <w:bCs/>
                <w:color w:val="FFFFFF"/>
                <w:sz w:val="16"/>
                <w:szCs w:val="16"/>
                <w:lang w:val="en-GB"/>
              </w:rPr>
            </w:pPr>
            <w:r w:rsidRPr="008C2286">
              <w:rPr>
                <w:rFonts w:cs="Arial"/>
                <w:b/>
                <w:bCs/>
                <w:color w:val="FFFFFF"/>
                <w:sz w:val="16"/>
                <w:szCs w:val="16"/>
                <w:lang w:val="en-GB"/>
              </w:rPr>
              <w:t>Translation reserve</w:t>
            </w:r>
          </w:p>
        </w:tc>
        <w:tc>
          <w:tcPr>
            <w:tcW w:w="314" w:type="pct"/>
            <w:tcBorders>
              <w:bottom w:val="single" w:sz="4" w:space="0" w:color="969696"/>
            </w:tcBorders>
            <w:shd w:val="clear" w:color="auto" w:fill="C58AE2" w:themeFill="accent6"/>
            <w:tcMar>
              <w:left w:w="85" w:type="dxa"/>
              <w:right w:w="85" w:type="dxa"/>
            </w:tcMar>
            <w:vAlign w:val="bottom"/>
          </w:tcPr>
          <w:p w:rsidR="00C76221" w:rsidRPr="008C2286" w:rsidRDefault="008B6300" w:rsidP="005E19DA">
            <w:pPr>
              <w:jc w:val="right"/>
              <w:rPr>
                <w:rFonts w:cs="Arial"/>
                <w:b/>
                <w:bCs/>
                <w:color w:val="FFFFFF"/>
                <w:sz w:val="16"/>
                <w:szCs w:val="16"/>
                <w:lang w:val="en-GB"/>
              </w:rPr>
            </w:pPr>
            <w:r w:rsidRPr="008C2286">
              <w:rPr>
                <w:rFonts w:cs="Arial"/>
                <w:b/>
                <w:bCs/>
                <w:color w:val="FFFFFF"/>
                <w:sz w:val="16"/>
                <w:szCs w:val="16"/>
                <w:lang w:val="en-GB"/>
              </w:rPr>
              <w:t>Other revenue reserve</w:t>
            </w:r>
            <w:r w:rsidR="0054019B" w:rsidRPr="008C2286">
              <w:rPr>
                <w:rFonts w:cs="Arial"/>
                <w:b/>
                <w:bCs/>
                <w:color w:val="FFFFFF"/>
                <w:sz w:val="16"/>
                <w:szCs w:val="16"/>
                <w:lang w:val="en-GB"/>
              </w:rPr>
              <w:t>s</w:t>
            </w:r>
          </w:p>
        </w:tc>
        <w:tc>
          <w:tcPr>
            <w:tcW w:w="315" w:type="pct"/>
            <w:tcBorders>
              <w:bottom w:val="single" w:sz="4" w:space="0" w:color="969696"/>
            </w:tcBorders>
            <w:shd w:val="clear" w:color="auto" w:fill="C58AE2" w:themeFill="accent6"/>
            <w:tcMar>
              <w:left w:w="85" w:type="dxa"/>
              <w:right w:w="85" w:type="dxa"/>
            </w:tcMar>
            <w:vAlign w:val="bottom"/>
          </w:tcPr>
          <w:p w:rsidR="00C76221" w:rsidRPr="008C2286" w:rsidRDefault="008B6300" w:rsidP="005254B2">
            <w:pPr>
              <w:ind w:left="-90" w:firstLine="15"/>
              <w:jc w:val="right"/>
              <w:rPr>
                <w:rFonts w:cs="Arial"/>
                <w:b/>
                <w:bCs/>
                <w:color w:val="FFFFFF"/>
                <w:sz w:val="16"/>
                <w:szCs w:val="16"/>
                <w:lang w:val="en-GB"/>
              </w:rPr>
            </w:pPr>
            <w:r w:rsidRPr="008C2286">
              <w:rPr>
                <w:rFonts w:cs="Arial"/>
                <w:b/>
                <w:bCs/>
                <w:color w:val="FFFFFF"/>
                <w:sz w:val="16"/>
                <w:szCs w:val="16"/>
                <w:lang w:val="en-GB"/>
              </w:rPr>
              <w:t>Net profit for the period</w:t>
            </w:r>
          </w:p>
        </w:tc>
        <w:tc>
          <w:tcPr>
            <w:tcW w:w="319" w:type="pct"/>
            <w:tcBorders>
              <w:bottom w:val="single" w:sz="4" w:space="0" w:color="969696"/>
            </w:tcBorders>
            <w:shd w:val="clear" w:color="auto" w:fill="C58AE2" w:themeFill="accent6"/>
            <w:tcMar>
              <w:left w:w="85" w:type="dxa"/>
              <w:right w:w="85" w:type="dxa"/>
            </w:tcMar>
            <w:vAlign w:val="bottom"/>
          </w:tcPr>
          <w:p w:rsidR="00C76221" w:rsidRPr="008C2286" w:rsidRDefault="001362A0" w:rsidP="005E19DA">
            <w:pPr>
              <w:jc w:val="right"/>
              <w:rPr>
                <w:rFonts w:cs="Arial"/>
                <w:b/>
                <w:bCs/>
                <w:color w:val="FFFFFF"/>
                <w:sz w:val="16"/>
                <w:szCs w:val="16"/>
                <w:lang w:val="en-GB"/>
              </w:rPr>
            </w:pPr>
            <w:r w:rsidRPr="008C2286">
              <w:rPr>
                <w:rFonts w:cs="Arial"/>
                <w:b/>
                <w:bCs/>
                <w:color w:val="FFFFFF"/>
                <w:sz w:val="16"/>
                <w:szCs w:val="16"/>
                <w:lang w:val="en-GB"/>
              </w:rPr>
              <w:t>Net profit carried forward</w:t>
            </w:r>
          </w:p>
        </w:tc>
        <w:tc>
          <w:tcPr>
            <w:tcW w:w="319" w:type="pct"/>
            <w:tcBorders>
              <w:top w:val="nil"/>
              <w:bottom w:val="single" w:sz="4" w:space="0" w:color="969696"/>
            </w:tcBorders>
            <w:shd w:val="clear" w:color="auto" w:fill="C58AE2" w:themeFill="accent6"/>
            <w:tcMar>
              <w:left w:w="85" w:type="dxa"/>
              <w:right w:w="85" w:type="dxa"/>
            </w:tcMar>
            <w:vAlign w:val="bottom"/>
          </w:tcPr>
          <w:p w:rsidR="00C76221" w:rsidRPr="008C2286" w:rsidRDefault="001362A0" w:rsidP="005E19DA">
            <w:pPr>
              <w:jc w:val="right"/>
              <w:rPr>
                <w:rFonts w:cs="Arial"/>
                <w:b/>
                <w:bCs/>
                <w:color w:val="FFFFFF"/>
                <w:sz w:val="16"/>
                <w:szCs w:val="16"/>
                <w:lang w:val="en-GB"/>
              </w:rPr>
            </w:pPr>
            <w:r w:rsidRPr="008C2286">
              <w:rPr>
                <w:rFonts w:cs="Arial"/>
                <w:b/>
                <w:bCs/>
                <w:color w:val="FFFFFF"/>
                <w:sz w:val="16"/>
                <w:szCs w:val="16"/>
                <w:lang w:val="en-GB"/>
              </w:rPr>
              <w:t>Total equity holders of the parent</w:t>
            </w:r>
          </w:p>
        </w:tc>
        <w:tc>
          <w:tcPr>
            <w:tcW w:w="377" w:type="pct"/>
            <w:tcBorders>
              <w:top w:val="nil"/>
              <w:bottom w:val="single" w:sz="4" w:space="0" w:color="969696"/>
            </w:tcBorders>
            <w:shd w:val="clear" w:color="auto" w:fill="C58AE2" w:themeFill="accent6"/>
            <w:tcMar>
              <w:left w:w="85" w:type="dxa"/>
              <w:right w:w="85" w:type="dxa"/>
            </w:tcMar>
            <w:vAlign w:val="bottom"/>
          </w:tcPr>
          <w:p w:rsidR="00C76221" w:rsidRPr="008C2286" w:rsidRDefault="00C36A8F" w:rsidP="005E19DA">
            <w:pPr>
              <w:jc w:val="right"/>
              <w:rPr>
                <w:rFonts w:cs="Arial"/>
                <w:b/>
                <w:bCs/>
                <w:color w:val="FFFFFF"/>
                <w:sz w:val="16"/>
                <w:szCs w:val="16"/>
                <w:lang w:val="en-GB"/>
              </w:rPr>
            </w:pPr>
            <w:r w:rsidRPr="008C2286">
              <w:rPr>
                <w:rFonts w:cs="Arial"/>
                <w:b/>
                <w:bCs/>
                <w:color w:val="FFFFFF"/>
                <w:sz w:val="16"/>
                <w:szCs w:val="16"/>
                <w:lang w:val="en-GB"/>
              </w:rPr>
              <w:t>Non-controlling interest</w:t>
            </w:r>
          </w:p>
        </w:tc>
        <w:tc>
          <w:tcPr>
            <w:tcW w:w="313" w:type="pct"/>
            <w:tcBorders>
              <w:top w:val="nil"/>
              <w:bottom w:val="single" w:sz="4" w:space="0" w:color="969696"/>
            </w:tcBorders>
            <w:shd w:val="clear" w:color="auto" w:fill="C58AE2" w:themeFill="accent6"/>
            <w:tcMar>
              <w:left w:w="85" w:type="dxa"/>
              <w:right w:w="85" w:type="dxa"/>
            </w:tcMar>
            <w:vAlign w:val="bottom"/>
          </w:tcPr>
          <w:p w:rsidR="00C76221" w:rsidRPr="008C2286" w:rsidRDefault="001362A0" w:rsidP="005E19DA">
            <w:pPr>
              <w:jc w:val="right"/>
              <w:rPr>
                <w:rFonts w:cs="Arial"/>
                <w:b/>
                <w:bCs/>
                <w:color w:val="FFFFFF"/>
                <w:sz w:val="16"/>
                <w:szCs w:val="16"/>
                <w:lang w:val="en-GB"/>
              </w:rPr>
            </w:pPr>
            <w:r w:rsidRPr="008C2286">
              <w:rPr>
                <w:rFonts w:cs="Arial"/>
                <w:b/>
                <w:bCs/>
                <w:color w:val="FFFFFF"/>
                <w:sz w:val="16"/>
                <w:szCs w:val="16"/>
                <w:lang w:val="en-GB"/>
              </w:rPr>
              <w:t>Total equity</w:t>
            </w:r>
          </w:p>
        </w:tc>
      </w:tr>
      <w:tr w:rsidR="008B6300" w:rsidRPr="008C2286" w:rsidTr="00417026">
        <w:trPr>
          <w:trHeight w:val="170"/>
        </w:trPr>
        <w:tc>
          <w:tcPr>
            <w:tcW w:w="834" w:type="pct"/>
            <w:shd w:val="clear" w:color="auto" w:fill="auto"/>
            <w:vAlign w:val="bottom"/>
          </w:tcPr>
          <w:p w:rsidR="00572936" w:rsidRPr="008C2286" w:rsidRDefault="001362A0" w:rsidP="001362A0">
            <w:pPr>
              <w:rPr>
                <w:rFonts w:cs="Arial"/>
                <w:b/>
                <w:bCs/>
                <w:sz w:val="16"/>
                <w:szCs w:val="16"/>
                <w:lang w:val="en-GB"/>
              </w:rPr>
            </w:pPr>
            <w:r w:rsidRPr="008C2286">
              <w:rPr>
                <w:rFonts w:cs="Arial"/>
                <w:b/>
                <w:bCs/>
                <w:sz w:val="16"/>
                <w:szCs w:val="16"/>
                <w:lang w:val="en-GB"/>
              </w:rPr>
              <w:t xml:space="preserve">Balance at </w:t>
            </w:r>
            <w:r w:rsidR="00572936" w:rsidRPr="008C2286">
              <w:rPr>
                <w:rFonts w:cs="Arial"/>
                <w:b/>
                <w:bCs/>
                <w:sz w:val="16"/>
                <w:szCs w:val="16"/>
                <w:lang w:val="en-GB"/>
              </w:rPr>
              <w:t>1</w:t>
            </w:r>
            <w:r w:rsidRPr="008C2286">
              <w:rPr>
                <w:rFonts w:cs="Arial"/>
                <w:b/>
                <w:bCs/>
                <w:sz w:val="16"/>
                <w:szCs w:val="16"/>
                <w:lang w:val="en-GB"/>
              </w:rPr>
              <w:t xml:space="preserve"> Jan </w:t>
            </w:r>
            <w:r w:rsidR="00572936" w:rsidRPr="008C2286">
              <w:rPr>
                <w:rFonts w:cs="Arial"/>
                <w:b/>
                <w:bCs/>
                <w:sz w:val="16"/>
                <w:szCs w:val="16"/>
                <w:lang w:val="en-GB"/>
              </w:rPr>
              <w:t>2010</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59</w:t>
            </w:r>
            <w:r w:rsidR="00AA4807" w:rsidRPr="008C2286">
              <w:rPr>
                <w:rFonts w:cs="Arial"/>
                <w:b/>
                <w:bCs/>
                <w:sz w:val="16"/>
                <w:szCs w:val="16"/>
                <w:lang w:val="en-GB"/>
              </w:rPr>
              <w:t>,</w:t>
            </w:r>
            <w:r w:rsidRPr="008C2286">
              <w:rPr>
                <w:rFonts w:cs="Arial"/>
                <w:b/>
                <w:bCs/>
                <w:sz w:val="16"/>
                <w:szCs w:val="16"/>
                <w:lang w:val="en-GB"/>
              </w:rPr>
              <w:t>126</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775BBE">
            <w:pPr>
              <w:jc w:val="right"/>
              <w:rPr>
                <w:rFonts w:cs="Arial"/>
                <w:b/>
                <w:bCs/>
                <w:sz w:val="16"/>
                <w:szCs w:val="16"/>
                <w:lang w:val="en-GB"/>
              </w:rPr>
            </w:pPr>
            <w:r w:rsidRPr="008C2286">
              <w:rPr>
                <w:rFonts w:cs="Arial"/>
                <w:b/>
                <w:bCs/>
                <w:sz w:val="16"/>
                <w:szCs w:val="16"/>
                <w:lang w:val="en-GB"/>
              </w:rPr>
              <w:t>–</w:t>
            </w:r>
            <w:r w:rsidR="00572936" w:rsidRPr="008C2286">
              <w:rPr>
                <w:rFonts w:cs="Arial"/>
                <w:b/>
                <w:bCs/>
                <w:sz w:val="16"/>
                <w:szCs w:val="16"/>
                <w:lang w:val="en-GB"/>
              </w:rPr>
              <w:t>19</w:t>
            </w:r>
            <w:r w:rsidR="00AA4807" w:rsidRPr="008C2286">
              <w:rPr>
                <w:rFonts w:cs="Arial"/>
                <w:b/>
                <w:bCs/>
                <w:sz w:val="16"/>
                <w:szCs w:val="16"/>
                <w:lang w:val="en-GB"/>
              </w:rPr>
              <w:t>,</w:t>
            </w:r>
            <w:r w:rsidR="00572936" w:rsidRPr="008C2286">
              <w:rPr>
                <w:rFonts w:cs="Arial"/>
                <w:b/>
                <w:bCs/>
                <w:sz w:val="16"/>
                <w:szCs w:val="16"/>
                <w:lang w:val="en-GB"/>
              </w:rPr>
              <w:t>489</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120</w:t>
            </w:r>
            <w:r w:rsidR="00AA4807" w:rsidRPr="008C2286">
              <w:rPr>
                <w:rFonts w:cs="Arial"/>
                <w:b/>
                <w:bCs/>
                <w:sz w:val="16"/>
                <w:szCs w:val="16"/>
                <w:lang w:val="en-GB"/>
              </w:rPr>
              <w:t>,</w:t>
            </w:r>
            <w:r w:rsidRPr="008C2286">
              <w:rPr>
                <w:rFonts w:cs="Arial"/>
                <w:b/>
                <w:bCs/>
                <w:sz w:val="16"/>
                <w:szCs w:val="16"/>
                <w:lang w:val="en-GB"/>
              </w:rPr>
              <w:t>992</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14</w:t>
            </w:r>
            <w:r w:rsidR="00AA4807" w:rsidRPr="008C2286">
              <w:rPr>
                <w:rFonts w:cs="Arial"/>
                <w:b/>
                <w:bCs/>
                <w:sz w:val="16"/>
                <w:szCs w:val="16"/>
                <w:lang w:val="en-GB"/>
              </w:rPr>
              <w:t>,</w:t>
            </w:r>
            <w:r w:rsidRPr="008C2286">
              <w:rPr>
                <w:rFonts w:cs="Arial"/>
                <w:b/>
                <w:bCs/>
                <w:sz w:val="16"/>
                <w:szCs w:val="16"/>
                <w:lang w:val="en-GB"/>
              </w:rPr>
              <w:t>990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22</w:t>
            </w:r>
            <w:r w:rsidR="00AA4807" w:rsidRPr="008C2286">
              <w:rPr>
                <w:rFonts w:cs="Arial"/>
                <w:b/>
                <w:bCs/>
                <w:sz w:val="16"/>
                <w:szCs w:val="16"/>
                <w:lang w:val="en-GB"/>
              </w:rPr>
              <w:t>,</w:t>
            </w:r>
            <w:r w:rsidRPr="008C2286">
              <w:rPr>
                <w:rFonts w:cs="Arial"/>
                <w:b/>
                <w:bCs/>
                <w:sz w:val="16"/>
                <w:szCs w:val="16"/>
                <w:lang w:val="en-GB"/>
              </w:rPr>
              <w:t>184</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2</w:t>
            </w:r>
            <w:r w:rsidR="00AA4807" w:rsidRPr="008C2286">
              <w:rPr>
                <w:rFonts w:cs="Arial"/>
                <w:b/>
                <w:bCs/>
                <w:sz w:val="16"/>
                <w:szCs w:val="16"/>
                <w:lang w:val="en-GB"/>
              </w:rPr>
              <w:t>,</w:t>
            </w:r>
            <w:r w:rsidRPr="008C2286">
              <w:rPr>
                <w:rFonts w:cs="Arial"/>
                <w:b/>
                <w:bCs/>
                <w:sz w:val="16"/>
                <w:szCs w:val="16"/>
                <w:lang w:val="en-GB"/>
              </w:rPr>
              <w:t>104</w:t>
            </w:r>
          </w:p>
        </w:tc>
        <w:tc>
          <w:tcPr>
            <w:tcW w:w="323" w:type="pct"/>
            <w:tcBorders>
              <w:top w:val="single" w:sz="4" w:space="0" w:color="969696"/>
              <w:bottom w:val="single" w:sz="4" w:space="0" w:color="969696"/>
            </w:tcBorders>
            <w:shd w:val="clear" w:color="auto" w:fill="F5EBFA" w:themeFill="accent4"/>
            <w:noWrap/>
            <w:vAlign w:val="bottom"/>
          </w:tcPr>
          <w:p w:rsidR="00572936" w:rsidRPr="008C2286" w:rsidRDefault="00775BBE">
            <w:pPr>
              <w:jc w:val="right"/>
              <w:rPr>
                <w:rFonts w:cs="Arial"/>
                <w:b/>
                <w:bCs/>
                <w:sz w:val="16"/>
                <w:szCs w:val="16"/>
                <w:lang w:val="en-GB"/>
              </w:rPr>
            </w:pPr>
            <w:r w:rsidRPr="008C2286">
              <w:rPr>
                <w:rFonts w:cs="Arial"/>
                <w:b/>
                <w:bCs/>
                <w:sz w:val="16"/>
                <w:szCs w:val="16"/>
                <w:lang w:val="en-GB"/>
              </w:rPr>
              <w:t>–</w:t>
            </w:r>
            <w:r w:rsidR="00572936" w:rsidRPr="008C2286">
              <w:rPr>
                <w:rFonts w:cs="Arial"/>
                <w:b/>
                <w:bCs/>
                <w:sz w:val="16"/>
                <w:szCs w:val="16"/>
                <w:lang w:val="en-GB"/>
              </w:rPr>
              <w:t>9</w:t>
            </w:r>
            <w:r w:rsidR="00AA4807" w:rsidRPr="008C2286">
              <w:rPr>
                <w:rFonts w:cs="Arial"/>
                <w:b/>
                <w:bCs/>
                <w:sz w:val="16"/>
                <w:szCs w:val="16"/>
                <w:lang w:val="en-GB"/>
              </w:rPr>
              <w:t>,</w:t>
            </w:r>
            <w:r w:rsidR="00572936" w:rsidRPr="008C2286">
              <w:rPr>
                <w:rFonts w:cs="Arial"/>
                <w:b/>
                <w:bCs/>
                <w:sz w:val="16"/>
                <w:szCs w:val="16"/>
                <w:lang w:val="en-GB"/>
              </w:rPr>
              <w:t>776</w:t>
            </w:r>
          </w:p>
        </w:tc>
        <w:tc>
          <w:tcPr>
            <w:tcW w:w="314"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570</w:t>
            </w:r>
            <w:r w:rsidR="00AA4807" w:rsidRPr="008C2286">
              <w:rPr>
                <w:rFonts w:cs="Arial"/>
                <w:b/>
                <w:bCs/>
                <w:sz w:val="16"/>
                <w:szCs w:val="16"/>
                <w:lang w:val="en-GB"/>
              </w:rPr>
              <w:t>,</w:t>
            </w:r>
            <w:r w:rsidRPr="008C2286">
              <w:rPr>
                <w:rFonts w:cs="Arial"/>
                <w:b/>
                <w:bCs/>
                <w:sz w:val="16"/>
                <w:szCs w:val="16"/>
                <w:lang w:val="en-GB"/>
              </w:rPr>
              <w:t>354</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106</w:t>
            </w:r>
            <w:r w:rsidR="00AA4807" w:rsidRPr="008C2286">
              <w:rPr>
                <w:rFonts w:cs="Arial"/>
                <w:b/>
                <w:bCs/>
                <w:sz w:val="16"/>
                <w:szCs w:val="16"/>
                <w:lang w:val="en-GB"/>
              </w:rPr>
              <w:t>,</w:t>
            </w:r>
            <w:r w:rsidRPr="008C2286">
              <w:rPr>
                <w:rFonts w:cs="Arial"/>
                <w:b/>
                <w:bCs/>
                <w:sz w:val="16"/>
                <w:szCs w:val="16"/>
                <w:lang w:val="en-GB"/>
              </w:rPr>
              <w:t>766</w:t>
            </w:r>
          </w:p>
        </w:tc>
        <w:tc>
          <w:tcPr>
            <w:tcW w:w="319"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51</w:t>
            </w:r>
            <w:r w:rsidR="00AA4807" w:rsidRPr="008C2286">
              <w:rPr>
                <w:rFonts w:cs="Arial"/>
                <w:b/>
                <w:bCs/>
                <w:sz w:val="16"/>
                <w:szCs w:val="16"/>
                <w:lang w:val="en-GB"/>
              </w:rPr>
              <w:t>,</w:t>
            </w:r>
            <w:r w:rsidRPr="008C2286">
              <w:rPr>
                <w:rFonts w:cs="Arial"/>
                <w:b/>
                <w:bCs/>
                <w:sz w:val="16"/>
                <w:szCs w:val="16"/>
                <w:lang w:val="en-GB"/>
              </w:rPr>
              <w:t>434</w:t>
            </w:r>
          </w:p>
        </w:tc>
        <w:tc>
          <w:tcPr>
            <w:tcW w:w="319"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918</w:t>
            </w:r>
            <w:r w:rsidR="00AA4807" w:rsidRPr="008C2286">
              <w:rPr>
                <w:rFonts w:cs="Arial"/>
                <w:b/>
                <w:bCs/>
                <w:sz w:val="16"/>
                <w:szCs w:val="16"/>
                <w:lang w:val="en-GB"/>
              </w:rPr>
              <w:t>,</w:t>
            </w:r>
            <w:r w:rsidRPr="008C2286">
              <w:rPr>
                <w:rFonts w:cs="Arial"/>
                <w:b/>
                <w:bCs/>
                <w:sz w:val="16"/>
                <w:szCs w:val="16"/>
                <w:lang w:val="en-GB"/>
              </w:rPr>
              <w:t>685</w:t>
            </w:r>
          </w:p>
        </w:tc>
        <w:tc>
          <w:tcPr>
            <w:tcW w:w="377"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1</w:t>
            </w:r>
            <w:r w:rsidR="00AA4807" w:rsidRPr="008C2286">
              <w:rPr>
                <w:rFonts w:cs="Arial"/>
                <w:b/>
                <w:bCs/>
                <w:sz w:val="16"/>
                <w:szCs w:val="16"/>
                <w:lang w:val="en-GB"/>
              </w:rPr>
              <w:t>,</w:t>
            </w:r>
            <w:r w:rsidRPr="008C2286">
              <w:rPr>
                <w:rFonts w:cs="Arial"/>
                <w:b/>
                <w:bCs/>
                <w:sz w:val="16"/>
                <w:szCs w:val="16"/>
                <w:lang w:val="en-GB"/>
              </w:rPr>
              <w:t>684</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920</w:t>
            </w:r>
            <w:r w:rsidR="00AA4807" w:rsidRPr="008C2286">
              <w:rPr>
                <w:rFonts w:cs="Arial"/>
                <w:b/>
                <w:bCs/>
                <w:sz w:val="16"/>
                <w:szCs w:val="16"/>
                <w:lang w:val="en-GB"/>
              </w:rPr>
              <w:t>,</w:t>
            </w:r>
            <w:r w:rsidRPr="008C2286">
              <w:rPr>
                <w:rFonts w:cs="Arial"/>
                <w:b/>
                <w:bCs/>
                <w:sz w:val="16"/>
                <w:szCs w:val="16"/>
                <w:lang w:val="en-GB"/>
              </w:rPr>
              <w:t>369</w:t>
            </w:r>
          </w:p>
        </w:tc>
      </w:tr>
      <w:tr w:rsidR="008B6300" w:rsidRPr="008C2286" w:rsidTr="00417026">
        <w:trPr>
          <w:trHeight w:val="170"/>
        </w:trPr>
        <w:tc>
          <w:tcPr>
            <w:tcW w:w="834" w:type="pct"/>
            <w:shd w:val="clear" w:color="auto" w:fill="auto"/>
            <w:vAlign w:val="bottom"/>
          </w:tcPr>
          <w:p w:rsidR="00572936" w:rsidRPr="008C2286" w:rsidRDefault="001362A0" w:rsidP="001362A0">
            <w:pPr>
              <w:rPr>
                <w:rFonts w:cs="Arial"/>
                <w:b/>
                <w:bCs/>
                <w:sz w:val="16"/>
                <w:szCs w:val="16"/>
                <w:lang w:val="en-GB"/>
              </w:rPr>
            </w:pPr>
            <w:r w:rsidRPr="008C2286">
              <w:rPr>
                <w:rFonts w:cs="Arial"/>
                <w:b/>
                <w:bCs/>
                <w:sz w:val="16"/>
                <w:szCs w:val="16"/>
                <w:lang w:val="en-GB"/>
              </w:rPr>
              <w:t>Net profit for the period</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171</w:t>
            </w:r>
            <w:r w:rsidR="00AA4807" w:rsidRPr="008C2286">
              <w:rPr>
                <w:rFonts w:cs="Arial"/>
                <w:b/>
                <w:bCs/>
                <w:sz w:val="16"/>
                <w:szCs w:val="16"/>
                <w:lang w:val="en-GB"/>
              </w:rPr>
              <w:t>,</w:t>
            </w:r>
            <w:r w:rsidRPr="008C2286">
              <w:rPr>
                <w:rFonts w:cs="Arial"/>
                <w:b/>
                <w:bCs/>
                <w:sz w:val="16"/>
                <w:szCs w:val="16"/>
                <w:lang w:val="en-GB"/>
              </w:rPr>
              <w:t>025</w:t>
            </w:r>
          </w:p>
        </w:tc>
        <w:tc>
          <w:tcPr>
            <w:tcW w:w="319"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171</w:t>
            </w:r>
            <w:r w:rsidR="00AA4807" w:rsidRPr="008C2286">
              <w:rPr>
                <w:rFonts w:cs="Arial"/>
                <w:b/>
                <w:bCs/>
                <w:sz w:val="16"/>
                <w:szCs w:val="16"/>
                <w:lang w:val="en-GB"/>
              </w:rPr>
              <w:t>,</w:t>
            </w:r>
            <w:r w:rsidRPr="008C2286">
              <w:rPr>
                <w:rFonts w:cs="Arial"/>
                <w:b/>
                <w:bCs/>
                <w:sz w:val="16"/>
                <w:szCs w:val="16"/>
                <w:lang w:val="en-GB"/>
              </w:rPr>
              <w:t>025</w:t>
            </w:r>
          </w:p>
        </w:tc>
        <w:tc>
          <w:tcPr>
            <w:tcW w:w="377" w:type="pct"/>
            <w:tcBorders>
              <w:top w:val="single" w:sz="4" w:space="0" w:color="969696"/>
              <w:bottom w:val="single" w:sz="4" w:space="0" w:color="969696"/>
            </w:tcBorders>
            <w:shd w:val="clear" w:color="auto" w:fill="F5EBFA" w:themeFill="accent4"/>
            <w:noWrap/>
            <w:vAlign w:val="bottom"/>
          </w:tcPr>
          <w:p w:rsidR="00572936" w:rsidRPr="008C2286" w:rsidRDefault="00775BBE">
            <w:pPr>
              <w:jc w:val="right"/>
              <w:rPr>
                <w:rFonts w:cs="Arial"/>
                <w:b/>
                <w:bCs/>
                <w:sz w:val="16"/>
                <w:szCs w:val="16"/>
                <w:lang w:val="en-GB"/>
              </w:rPr>
            </w:pPr>
            <w:r w:rsidRPr="008C2286">
              <w:rPr>
                <w:rFonts w:cs="Arial"/>
                <w:b/>
                <w:bCs/>
                <w:sz w:val="16"/>
                <w:szCs w:val="16"/>
                <w:lang w:val="en-GB"/>
              </w:rPr>
              <w:t>–</w:t>
            </w:r>
            <w:r w:rsidR="00572936" w:rsidRPr="008C2286">
              <w:rPr>
                <w:rFonts w:cs="Arial"/>
                <w:b/>
                <w:bCs/>
                <w:sz w:val="16"/>
                <w:szCs w:val="16"/>
                <w:lang w:val="en-GB"/>
              </w:rPr>
              <w:t>107</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b/>
                <w:bCs/>
                <w:sz w:val="16"/>
                <w:szCs w:val="16"/>
                <w:lang w:val="en-GB"/>
              </w:rPr>
            </w:pPr>
            <w:r w:rsidRPr="008C2286">
              <w:rPr>
                <w:rFonts w:cs="Arial"/>
                <w:b/>
                <w:bCs/>
                <w:sz w:val="16"/>
                <w:szCs w:val="16"/>
                <w:lang w:val="en-GB"/>
              </w:rPr>
              <w:t>170</w:t>
            </w:r>
            <w:r w:rsidR="00AA4807" w:rsidRPr="008C2286">
              <w:rPr>
                <w:rFonts w:cs="Arial"/>
                <w:b/>
                <w:bCs/>
                <w:sz w:val="16"/>
                <w:szCs w:val="16"/>
                <w:lang w:val="en-GB"/>
              </w:rPr>
              <w:t>,</w:t>
            </w:r>
            <w:r w:rsidRPr="008C2286">
              <w:rPr>
                <w:rFonts w:cs="Arial"/>
                <w:b/>
                <w:bCs/>
                <w:sz w:val="16"/>
                <w:szCs w:val="16"/>
                <w:lang w:val="en-GB"/>
              </w:rPr>
              <w:t>918</w:t>
            </w:r>
          </w:p>
        </w:tc>
      </w:tr>
      <w:tr w:rsidR="008B6300" w:rsidRPr="008C2286" w:rsidTr="00417026">
        <w:trPr>
          <w:trHeight w:val="170"/>
        </w:trPr>
        <w:tc>
          <w:tcPr>
            <w:tcW w:w="834" w:type="pct"/>
            <w:shd w:val="clear" w:color="auto" w:fill="auto"/>
            <w:vAlign w:val="bottom"/>
          </w:tcPr>
          <w:p w:rsidR="00572936" w:rsidRPr="008C2286" w:rsidRDefault="001362A0" w:rsidP="001362A0">
            <w:pPr>
              <w:rPr>
                <w:rFonts w:cs="Arial"/>
                <w:b/>
                <w:bCs/>
                <w:sz w:val="16"/>
                <w:szCs w:val="16"/>
                <w:lang w:val="en-GB"/>
              </w:rPr>
            </w:pPr>
            <w:r w:rsidRPr="008C2286">
              <w:rPr>
                <w:rFonts w:cs="Arial"/>
                <w:b/>
                <w:bCs/>
                <w:sz w:val="16"/>
                <w:szCs w:val="16"/>
                <w:lang w:val="en-GB"/>
              </w:rPr>
              <w:t>Other comprehensive income for the period</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77"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572936" w:rsidRPr="008C2286" w:rsidRDefault="00572936">
            <w:pPr>
              <w:jc w:val="right"/>
              <w:rPr>
                <w:rFonts w:cs="Arial"/>
                <w:sz w:val="16"/>
                <w:szCs w:val="16"/>
                <w:lang w:val="en-GB"/>
              </w:rPr>
            </w:pPr>
            <w:r w:rsidRPr="008C2286">
              <w:rPr>
                <w:rFonts w:cs="Arial"/>
                <w:sz w:val="16"/>
                <w:szCs w:val="16"/>
                <w:lang w:val="en-GB"/>
              </w:rPr>
              <w:t>0</w:t>
            </w:r>
          </w:p>
        </w:tc>
      </w:tr>
      <w:tr w:rsidR="001362A0" w:rsidRPr="008C2286" w:rsidTr="00417026">
        <w:trPr>
          <w:trHeight w:val="170"/>
        </w:trPr>
        <w:tc>
          <w:tcPr>
            <w:tcW w:w="834" w:type="pct"/>
            <w:shd w:val="clear" w:color="auto" w:fill="auto"/>
            <w:vAlign w:val="bottom"/>
          </w:tcPr>
          <w:p w:rsidR="001362A0" w:rsidRPr="008C2286" w:rsidRDefault="001362A0" w:rsidP="00723455">
            <w:pPr>
              <w:jc w:val="left"/>
              <w:rPr>
                <w:rFonts w:cs="Arial"/>
                <w:sz w:val="16"/>
                <w:szCs w:val="16"/>
                <w:lang w:val="en-GB"/>
              </w:rPr>
            </w:pPr>
            <w:r w:rsidRPr="008C2286">
              <w:rPr>
                <w:rFonts w:cs="Arial"/>
                <w:sz w:val="16"/>
                <w:szCs w:val="16"/>
                <w:lang w:val="en-GB"/>
              </w:rPr>
              <w:t>Changes in fair value of financial assets available for sale</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421</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421</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421</w:t>
            </w:r>
          </w:p>
        </w:tc>
      </w:tr>
      <w:tr w:rsidR="001362A0" w:rsidRPr="008C2286" w:rsidTr="00417026">
        <w:trPr>
          <w:trHeight w:val="170"/>
        </w:trPr>
        <w:tc>
          <w:tcPr>
            <w:tcW w:w="834" w:type="pct"/>
            <w:shd w:val="clear" w:color="auto" w:fill="auto"/>
            <w:vAlign w:val="bottom"/>
          </w:tcPr>
          <w:p w:rsidR="001362A0" w:rsidRPr="008C2286" w:rsidRDefault="001362A0" w:rsidP="00723455">
            <w:pPr>
              <w:jc w:val="left"/>
              <w:rPr>
                <w:rFonts w:cs="Arial"/>
                <w:sz w:val="16"/>
                <w:szCs w:val="16"/>
                <w:lang w:val="en-GB"/>
              </w:rPr>
            </w:pPr>
            <w:r w:rsidRPr="008C2286">
              <w:rPr>
                <w:rFonts w:cs="Arial"/>
                <w:sz w:val="16"/>
                <w:szCs w:val="16"/>
                <w:lang w:val="en-GB"/>
              </w:rPr>
              <w:t>Deferred tax effect – change in fair value of financial assets available for sale</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84</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84</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84</w:t>
            </w:r>
          </w:p>
        </w:tc>
      </w:tr>
      <w:tr w:rsidR="001362A0" w:rsidRPr="008C2286" w:rsidTr="00417026">
        <w:trPr>
          <w:trHeight w:val="170"/>
        </w:trPr>
        <w:tc>
          <w:tcPr>
            <w:tcW w:w="834" w:type="pct"/>
            <w:shd w:val="clear" w:color="auto" w:fill="auto"/>
            <w:vAlign w:val="bottom"/>
          </w:tcPr>
          <w:p w:rsidR="001362A0" w:rsidRPr="008C2286" w:rsidRDefault="001362A0" w:rsidP="00723455">
            <w:pPr>
              <w:jc w:val="left"/>
              <w:rPr>
                <w:rFonts w:cs="Arial"/>
                <w:bCs/>
                <w:sz w:val="16"/>
                <w:szCs w:val="16"/>
                <w:lang w:val="en-GB"/>
              </w:rPr>
            </w:pPr>
            <w:r w:rsidRPr="008C2286">
              <w:rPr>
                <w:rFonts w:cs="Arial"/>
                <w:bCs/>
                <w:sz w:val="16"/>
                <w:szCs w:val="16"/>
                <w:lang w:val="en-GB"/>
              </w:rPr>
              <w:t>Translation reserve</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Cs/>
                <w:sz w:val="16"/>
                <w:szCs w:val="16"/>
                <w:lang w:val="en-GB"/>
              </w:rPr>
            </w:pPr>
            <w:r w:rsidRPr="008C2286">
              <w:rPr>
                <w:rFonts w:cs="Arial"/>
                <w:bCs/>
                <w:sz w:val="16"/>
                <w:szCs w:val="16"/>
                <w:lang w:val="en-GB"/>
              </w:rPr>
              <w:t>3,682</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3,682</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3,682</w:t>
            </w:r>
          </w:p>
        </w:tc>
      </w:tr>
      <w:tr w:rsidR="001362A0" w:rsidRPr="008C2286" w:rsidTr="00417026">
        <w:trPr>
          <w:trHeight w:val="170"/>
        </w:trPr>
        <w:tc>
          <w:tcPr>
            <w:tcW w:w="834" w:type="pct"/>
            <w:shd w:val="clear" w:color="auto" w:fill="auto"/>
            <w:vAlign w:val="bottom"/>
          </w:tcPr>
          <w:p w:rsidR="001362A0" w:rsidRPr="008C2286" w:rsidRDefault="001362A0" w:rsidP="00723455">
            <w:pPr>
              <w:jc w:val="left"/>
              <w:rPr>
                <w:rFonts w:cs="Arial"/>
                <w:bCs/>
                <w:sz w:val="16"/>
                <w:szCs w:val="16"/>
                <w:lang w:val="en-GB"/>
              </w:rPr>
            </w:pPr>
            <w:r w:rsidRPr="008C2286">
              <w:rPr>
                <w:rFonts w:cs="Arial"/>
                <w:bCs/>
                <w:sz w:val="16"/>
                <w:szCs w:val="16"/>
                <w:lang w:val="en-GB"/>
              </w:rPr>
              <w:t xml:space="preserve">Deferred tax effect </w:t>
            </w:r>
            <w:r w:rsidRPr="008C2286">
              <w:rPr>
                <w:sz w:val="16"/>
                <w:szCs w:val="16"/>
                <w:lang w:val="en-GB"/>
              </w:rPr>
              <w:t xml:space="preserve">– </w:t>
            </w:r>
            <w:r w:rsidRPr="008C2286">
              <w:rPr>
                <w:rFonts w:cs="Arial"/>
                <w:bCs/>
                <w:sz w:val="16"/>
                <w:szCs w:val="16"/>
                <w:lang w:val="en-GB"/>
              </w:rPr>
              <w:t>translation reserve</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bCs/>
                <w:sz w:val="16"/>
                <w:szCs w:val="16"/>
                <w:lang w:val="en-GB"/>
              </w:rPr>
            </w:pPr>
            <w:r w:rsidRPr="008C2286">
              <w:rPr>
                <w:rFonts w:cs="Arial"/>
                <w:bCs/>
                <w:sz w:val="16"/>
                <w:szCs w:val="16"/>
                <w:lang w:val="en-GB"/>
              </w:rPr>
              <w:t>–</w:t>
            </w:r>
            <w:r w:rsidR="001362A0" w:rsidRPr="008C2286">
              <w:rPr>
                <w:rFonts w:cs="Arial"/>
                <w:bCs/>
                <w:sz w:val="16"/>
                <w:szCs w:val="16"/>
                <w:lang w:val="en-GB"/>
              </w:rPr>
              <w:t>1,866</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1,866</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1,866</w:t>
            </w:r>
          </w:p>
        </w:tc>
      </w:tr>
      <w:tr w:rsidR="001362A0" w:rsidRPr="008C2286" w:rsidTr="00417026">
        <w:trPr>
          <w:trHeight w:val="170"/>
        </w:trPr>
        <w:tc>
          <w:tcPr>
            <w:tcW w:w="834" w:type="pct"/>
            <w:shd w:val="clear" w:color="auto" w:fill="auto"/>
            <w:vAlign w:val="bottom"/>
          </w:tcPr>
          <w:p w:rsidR="001362A0" w:rsidRPr="008C2286" w:rsidRDefault="001362A0" w:rsidP="00723455">
            <w:pPr>
              <w:rPr>
                <w:rFonts w:cs="Arial"/>
                <w:b/>
                <w:bCs/>
                <w:sz w:val="16"/>
                <w:szCs w:val="16"/>
                <w:lang w:val="en-GB"/>
              </w:rPr>
            </w:pPr>
            <w:r w:rsidRPr="008C2286">
              <w:rPr>
                <w:rFonts w:cs="Arial"/>
                <w:b/>
                <w:bCs/>
                <w:sz w:val="16"/>
                <w:szCs w:val="16"/>
                <w:lang w:val="en-GB"/>
              </w:rPr>
              <w:t xml:space="preserve">Total other comprehensive income for the period </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b/>
                <w:bCs/>
                <w:sz w:val="16"/>
                <w:szCs w:val="16"/>
                <w:lang w:val="en-GB"/>
              </w:rPr>
            </w:pPr>
            <w:r w:rsidRPr="008C2286">
              <w:rPr>
                <w:rFonts w:cs="Arial"/>
                <w:b/>
                <w:bCs/>
                <w:sz w:val="16"/>
                <w:szCs w:val="16"/>
                <w:lang w:val="en-GB"/>
              </w:rPr>
              <w:t>–</w:t>
            </w:r>
            <w:r w:rsidR="001362A0" w:rsidRPr="008C2286">
              <w:rPr>
                <w:rFonts w:cs="Arial"/>
                <w:b/>
                <w:bCs/>
                <w:sz w:val="16"/>
                <w:szCs w:val="16"/>
                <w:lang w:val="en-GB"/>
              </w:rPr>
              <w:t>337</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1,816</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1,479</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1,479</w:t>
            </w:r>
          </w:p>
        </w:tc>
      </w:tr>
      <w:tr w:rsidR="001362A0" w:rsidRPr="008C2286" w:rsidTr="00417026">
        <w:trPr>
          <w:trHeight w:val="170"/>
        </w:trPr>
        <w:tc>
          <w:tcPr>
            <w:tcW w:w="834" w:type="pct"/>
            <w:shd w:val="clear" w:color="auto" w:fill="auto"/>
            <w:vAlign w:val="bottom"/>
          </w:tcPr>
          <w:p w:rsidR="001362A0" w:rsidRPr="008C2286" w:rsidRDefault="001362A0" w:rsidP="00723455">
            <w:pPr>
              <w:rPr>
                <w:rFonts w:cs="Arial"/>
                <w:b/>
                <w:bCs/>
                <w:sz w:val="16"/>
                <w:szCs w:val="16"/>
                <w:lang w:val="en-GB"/>
              </w:rPr>
            </w:pPr>
            <w:r w:rsidRPr="008C2286">
              <w:rPr>
                <w:rFonts w:cs="Arial"/>
                <w:b/>
                <w:bCs/>
                <w:sz w:val="16"/>
                <w:szCs w:val="16"/>
                <w:lang w:val="en-GB"/>
              </w:rPr>
              <w:t xml:space="preserve">Total comprehensive income for the period </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b/>
                <w:bCs/>
                <w:sz w:val="16"/>
                <w:szCs w:val="16"/>
                <w:lang w:val="en-GB"/>
              </w:rPr>
            </w:pPr>
            <w:r w:rsidRPr="008C2286">
              <w:rPr>
                <w:rFonts w:cs="Arial"/>
                <w:b/>
                <w:bCs/>
                <w:sz w:val="16"/>
                <w:szCs w:val="16"/>
                <w:lang w:val="en-GB"/>
              </w:rPr>
              <w:t>–</w:t>
            </w:r>
            <w:r w:rsidR="001362A0" w:rsidRPr="008C2286">
              <w:rPr>
                <w:rFonts w:cs="Arial"/>
                <w:b/>
                <w:bCs/>
                <w:sz w:val="16"/>
                <w:szCs w:val="16"/>
                <w:lang w:val="en-GB"/>
              </w:rPr>
              <w:t>337</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1,816</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171,025</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172,504</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b/>
                <w:bCs/>
                <w:sz w:val="16"/>
                <w:szCs w:val="16"/>
                <w:lang w:val="en-GB"/>
              </w:rPr>
            </w:pPr>
            <w:r w:rsidRPr="008C2286">
              <w:rPr>
                <w:rFonts w:cs="Arial"/>
                <w:b/>
                <w:bCs/>
                <w:sz w:val="16"/>
                <w:szCs w:val="16"/>
                <w:lang w:val="en-GB"/>
              </w:rPr>
              <w:t>–</w:t>
            </w:r>
            <w:r w:rsidR="001362A0" w:rsidRPr="008C2286">
              <w:rPr>
                <w:rFonts w:cs="Arial"/>
                <w:b/>
                <w:bCs/>
                <w:sz w:val="16"/>
                <w:szCs w:val="16"/>
                <w:lang w:val="en-GB"/>
              </w:rPr>
              <w:t>107</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172,397</w:t>
            </w:r>
          </w:p>
        </w:tc>
      </w:tr>
      <w:tr w:rsidR="001362A0" w:rsidRPr="008C2286" w:rsidTr="00417026">
        <w:trPr>
          <w:trHeight w:val="170"/>
        </w:trPr>
        <w:tc>
          <w:tcPr>
            <w:tcW w:w="834" w:type="pct"/>
            <w:shd w:val="clear" w:color="auto" w:fill="auto"/>
            <w:vAlign w:val="bottom"/>
          </w:tcPr>
          <w:p w:rsidR="001362A0" w:rsidRPr="008C2286" w:rsidRDefault="001362A0" w:rsidP="00723455">
            <w:pPr>
              <w:rPr>
                <w:rFonts w:cs="Arial"/>
                <w:b/>
                <w:bCs/>
                <w:sz w:val="16"/>
                <w:szCs w:val="16"/>
                <w:highlight w:val="green"/>
                <w:lang w:val="en-GB"/>
              </w:rPr>
            </w:pPr>
            <w:r w:rsidRPr="008C2286">
              <w:rPr>
                <w:rFonts w:cs="Arial"/>
                <w:b/>
                <w:bCs/>
                <w:sz w:val="16"/>
                <w:szCs w:val="16"/>
                <w:lang w:val="en-GB"/>
              </w:rPr>
              <w:t>Transactions with owners recorded in equity</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b/>
                <w:bCs/>
                <w:sz w:val="16"/>
                <w:szCs w:val="16"/>
                <w:lang w:val="en-GB"/>
              </w:rPr>
            </w:pPr>
            <w:r w:rsidRPr="008C2286">
              <w:rPr>
                <w:rFonts w:cs="Arial"/>
                <w:b/>
                <w:bCs/>
                <w:sz w:val="16"/>
                <w:szCs w:val="16"/>
                <w:lang w:val="en-GB"/>
              </w:rPr>
              <w:t>0</w:t>
            </w:r>
          </w:p>
        </w:tc>
      </w:tr>
      <w:tr w:rsidR="001362A0" w:rsidRPr="008C2286" w:rsidTr="00417026">
        <w:trPr>
          <w:trHeight w:val="170"/>
        </w:trPr>
        <w:tc>
          <w:tcPr>
            <w:tcW w:w="834" w:type="pct"/>
            <w:shd w:val="clear" w:color="auto" w:fill="auto"/>
            <w:vAlign w:val="bottom"/>
          </w:tcPr>
          <w:p w:rsidR="001362A0" w:rsidRPr="008C2286" w:rsidRDefault="001362A0" w:rsidP="00723455">
            <w:pPr>
              <w:rPr>
                <w:rFonts w:cs="Arial"/>
                <w:sz w:val="16"/>
                <w:szCs w:val="16"/>
                <w:lang w:val="en-GB"/>
              </w:rPr>
            </w:pPr>
            <w:r w:rsidRPr="008C2286">
              <w:rPr>
                <w:rFonts w:cs="Arial"/>
                <w:sz w:val="16"/>
                <w:szCs w:val="16"/>
                <w:lang w:val="en-GB"/>
              </w:rPr>
              <w:t>Formation of statutory reserves</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5,000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5,000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r>
      <w:tr w:rsidR="001362A0" w:rsidRPr="008C2286" w:rsidTr="00417026">
        <w:trPr>
          <w:trHeight w:val="170"/>
        </w:trPr>
        <w:tc>
          <w:tcPr>
            <w:tcW w:w="834" w:type="pct"/>
            <w:shd w:val="clear" w:color="auto" w:fill="auto"/>
            <w:vAlign w:val="bottom"/>
          </w:tcPr>
          <w:p w:rsidR="001362A0" w:rsidRPr="008C2286" w:rsidRDefault="001362A0" w:rsidP="00723455">
            <w:pPr>
              <w:rPr>
                <w:rFonts w:cs="Arial"/>
                <w:sz w:val="16"/>
                <w:szCs w:val="16"/>
                <w:lang w:val="en-GB"/>
              </w:rPr>
            </w:pPr>
            <w:r w:rsidRPr="008C2286">
              <w:rPr>
                <w:rFonts w:cs="Arial"/>
                <w:sz w:val="16"/>
                <w:szCs w:val="16"/>
                <w:lang w:val="en-GB"/>
              </w:rPr>
              <w:t>Formation of other revenue reserves under the resolution of the Management and the Supervisory Board</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52,000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52,000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r>
      <w:tr w:rsidR="001362A0" w:rsidRPr="008C2286" w:rsidTr="00417026">
        <w:trPr>
          <w:trHeight w:val="170"/>
        </w:trPr>
        <w:tc>
          <w:tcPr>
            <w:tcW w:w="834" w:type="pct"/>
            <w:shd w:val="clear" w:color="auto" w:fill="auto"/>
            <w:vAlign w:val="bottom"/>
          </w:tcPr>
          <w:p w:rsidR="001362A0" w:rsidRPr="008C2286" w:rsidRDefault="001362A0" w:rsidP="00723455">
            <w:pPr>
              <w:rPr>
                <w:rFonts w:cs="Arial"/>
                <w:sz w:val="16"/>
                <w:szCs w:val="16"/>
                <w:lang w:val="en-GB"/>
              </w:rPr>
            </w:pPr>
            <w:r w:rsidRPr="008C2286">
              <w:rPr>
                <w:rFonts w:cs="Arial"/>
                <w:sz w:val="16"/>
                <w:szCs w:val="16"/>
                <w:lang w:val="en-GB"/>
              </w:rPr>
              <w:t>Transfer of previous period's net profit to retained earnings</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106,766</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106,766</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r>
      <w:tr w:rsidR="001362A0" w:rsidRPr="008C2286" w:rsidTr="00417026">
        <w:trPr>
          <w:trHeight w:val="170"/>
        </w:trPr>
        <w:tc>
          <w:tcPr>
            <w:tcW w:w="834" w:type="pct"/>
            <w:shd w:val="clear" w:color="auto" w:fill="auto"/>
            <w:vAlign w:val="bottom"/>
          </w:tcPr>
          <w:p w:rsidR="001362A0" w:rsidRPr="008C2286" w:rsidRDefault="001362A0" w:rsidP="00723455">
            <w:pPr>
              <w:rPr>
                <w:rFonts w:cs="Arial"/>
                <w:sz w:val="16"/>
                <w:szCs w:val="16"/>
                <w:lang w:val="en-GB"/>
              </w:rPr>
            </w:pPr>
            <w:r w:rsidRPr="008C2286">
              <w:rPr>
                <w:rFonts w:cs="Arial"/>
                <w:sz w:val="16"/>
                <w:szCs w:val="16"/>
                <w:lang w:val="en-GB"/>
              </w:rPr>
              <w:t>Transfer to other revenue reserves under the resolution of the Annual Meeting</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62,285</w:t>
            </w:r>
          </w:p>
        </w:tc>
        <w:tc>
          <w:tcPr>
            <w:tcW w:w="315"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775BBE">
            <w:pPr>
              <w:jc w:val="right"/>
              <w:rPr>
                <w:rFonts w:cs="Arial"/>
                <w:sz w:val="16"/>
                <w:szCs w:val="16"/>
                <w:lang w:val="en-GB"/>
              </w:rPr>
            </w:pPr>
            <w:r w:rsidRPr="008C2286">
              <w:rPr>
                <w:rFonts w:cs="Arial"/>
                <w:sz w:val="16"/>
                <w:szCs w:val="16"/>
                <w:lang w:val="en-GB"/>
              </w:rPr>
              <w:t>–</w:t>
            </w:r>
            <w:r w:rsidR="001362A0" w:rsidRPr="008C2286">
              <w:rPr>
                <w:rFonts w:cs="Arial"/>
                <w:sz w:val="16"/>
                <w:szCs w:val="16"/>
                <w:lang w:val="en-GB"/>
              </w:rPr>
              <w:t>62,285</w:t>
            </w:r>
          </w:p>
        </w:tc>
        <w:tc>
          <w:tcPr>
            <w:tcW w:w="319"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77"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1362A0" w:rsidRPr="008C2286" w:rsidRDefault="001362A0">
            <w:pPr>
              <w:jc w:val="right"/>
              <w:rPr>
                <w:rFonts w:cs="Arial"/>
                <w:sz w:val="16"/>
                <w:szCs w:val="16"/>
                <w:lang w:val="en-GB"/>
              </w:rPr>
            </w:pPr>
            <w:r w:rsidRPr="008C2286">
              <w:rPr>
                <w:rFonts w:cs="Arial"/>
                <w:sz w:val="16"/>
                <w:szCs w:val="16"/>
                <w:lang w:val="en-GB"/>
              </w:rPr>
              <w:t>0</w:t>
            </w:r>
          </w:p>
        </w:tc>
      </w:tr>
      <w:tr w:rsidR="00EE3294" w:rsidRPr="008C2286" w:rsidTr="00417026">
        <w:trPr>
          <w:trHeight w:val="170"/>
        </w:trPr>
        <w:tc>
          <w:tcPr>
            <w:tcW w:w="834" w:type="pct"/>
            <w:shd w:val="clear" w:color="auto" w:fill="auto"/>
            <w:vAlign w:val="bottom"/>
          </w:tcPr>
          <w:p w:rsidR="00EE3294" w:rsidRPr="008C2286" w:rsidRDefault="00EE3294" w:rsidP="00EE3294">
            <w:pPr>
              <w:rPr>
                <w:rFonts w:cs="Arial"/>
                <w:sz w:val="16"/>
                <w:szCs w:val="16"/>
                <w:lang w:val="en-GB"/>
              </w:rPr>
            </w:pPr>
            <w:r w:rsidRPr="008C2286">
              <w:rPr>
                <w:rFonts w:cs="Arial"/>
                <w:sz w:val="16"/>
                <w:szCs w:val="16"/>
                <w:lang w:val="en-GB"/>
              </w:rPr>
              <w:t>Formation of reserves for own shares</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2,260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2,260</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77"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r>
      <w:tr w:rsidR="00EE3294" w:rsidRPr="008C2286" w:rsidTr="00417026">
        <w:trPr>
          <w:trHeight w:val="170"/>
        </w:trPr>
        <w:tc>
          <w:tcPr>
            <w:tcW w:w="834" w:type="pct"/>
            <w:shd w:val="clear" w:color="auto" w:fill="auto"/>
            <w:vAlign w:val="bottom"/>
          </w:tcPr>
          <w:p w:rsidR="00EE3294" w:rsidRPr="008C2286" w:rsidRDefault="00EE3294" w:rsidP="00EE3294">
            <w:pPr>
              <w:rPr>
                <w:rFonts w:cs="Arial"/>
                <w:sz w:val="16"/>
                <w:szCs w:val="16"/>
                <w:lang w:val="en-GB"/>
              </w:rPr>
            </w:pPr>
            <w:r w:rsidRPr="008C2286">
              <w:rPr>
                <w:rFonts w:cs="Arial"/>
                <w:sz w:val="16"/>
                <w:szCs w:val="16"/>
                <w:lang w:val="en-GB"/>
              </w:rPr>
              <w:t>Repurchase of own shares</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2,260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2,260</w:t>
            </w:r>
          </w:p>
        </w:tc>
        <w:tc>
          <w:tcPr>
            <w:tcW w:w="377"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2,260</w:t>
            </w:r>
          </w:p>
        </w:tc>
      </w:tr>
      <w:tr w:rsidR="00EE3294" w:rsidRPr="008C2286" w:rsidTr="00417026">
        <w:trPr>
          <w:trHeight w:val="170"/>
        </w:trPr>
        <w:tc>
          <w:tcPr>
            <w:tcW w:w="834" w:type="pct"/>
            <w:shd w:val="clear" w:color="auto" w:fill="auto"/>
            <w:noWrap/>
            <w:vAlign w:val="bottom"/>
          </w:tcPr>
          <w:p w:rsidR="00EE3294" w:rsidRPr="008C2286" w:rsidRDefault="00EE3294" w:rsidP="00EE3294">
            <w:pPr>
              <w:rPr>
                <w:rFonts w:cs="Arial"/>
                <w:sz w:val="16"/>
                <w:szCs w:val="16"/>
                <w:lang w:val="en-GB"/>
              </w:rPr>
            </w:pPr>
            <w:r w:rsidRPr="008C2286">
              <w:rPr>
                <w:rFonts w:cs="Arial"/>
                <w:sz w:val="16"/>
                <w:szCs w:val="16"/>
                <w:lang w:val="en-GB"/>
              </w:rPr>
              <w:t>Dividends paid</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37,179</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37,179</w:t>
            </w:r>
          </w:p>
        </w:tc>
        <w:tc>
          <w:tcPr>
            <w:tcW w:w="377"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37,179</w:t>
            </w:r>
          </w:p>
        </w:tc>
      </w:tr>
      <w:tr w:rsidR="00EE3294" w:rsidRPr="008C2286" w:rsidTr="00417026">
        <w:trPr>
          <w:trHeight w:val="170"/>
        </w:trPr>
        <w:tc>
          <w:tcPr>
            <w:tcW w:w="834" w:type="pct"/>
            <w:shd w:val="clear" w:color="auto" w:fill="auto"/>
            <w:vAlign w:val="bottom"/>
          </w:tcPr>
          <w:p w:rsidR="00EE3294" w:rsidRPr="008C2286" w:rsidRDefault="00EE3294" w:rsidP="00EE3294">
            <w:pPr>
              <w:rPr>
                <w:rFonts w:cs="Arial"/>
                <w:b/>
                <w:bCs/>
                <w:sz w:val="16"/>
                <w:szCs w:val="16"/>
                <w:lang w:val="en-GB"/>
              </w:rPr>
            </w:pPr>
            <w:r w:rsidRPr="008C2286">
              <w:rPr>
                <w:b/>
                <w:bCs/>
                <w:color w:val="000000"/>
                <w:sz w:val="16"/>
                <w:szCs w:val="16"/>
                <w:lang w:val="en-GB"/>
              </w:rPr>
              <w:t>Total transactions with owners recorded in equity</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2,260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2,260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5,000</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0</w:t>
            </w:r>
          </w:p>
        </w:tc>
        <w:tc>
          <w:tcPr>
            <w:tcW w:w="323"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0</w:t>
            </w:r>
          </w:p>
        </w:tc>
        <w:tc>
          <w:tcPr>
            <w:tcW w:w="314"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114,285</w:t>
            </w:r>
          </w:p>
        </w:tc>
        <w:tc>
          <w:tcPr>
            <w:tcW w:w="315"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166,026</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7,302</w:t>
            </w:r>
          </w:p>
        </w:tc>
        <w:tc>
          <w:tcPr>
            <w:tcW w:w="319"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39,439</w:t>
            </w:r>
          </w:p>
        </w:tc>
        <w:tc>
          <w:tcPr>
            <w:tcW w:w="377" w:type="pct"/>
            <w:tcBorders>
              <w:top w:val="single" w:sz="4" w:space="0" w:color="969696"/>
              <w:bottom w:val="single" w:sz="4"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F5EBFA" w:themeFill="accent4"/>
            <w:noWrap/>
            <w:vAlign w:val="bottom"/>
          </w:tcPr>
          <w:p w:rsidR="00EE3294" w:rsidRPr="008C2286" w:rsidRDefault="00775BBE" w:rsidP="00EE3294">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39,439</w:t>
            </w:r>
          </w:p>
        </w:tc>
      </w:tr>
      <w:tr w:rsidR="00EE3294" w:rsidRPr="008C2286" w:rsidTr="00417026">
        <w:trPr>
          <w:trHeight w:val="170"/>
        </w:trPr>
        <w:tc>
          <w:tcPr>
            <w:tcW w:w="834" w:type="pct"/>
            <w:shd w:val="clear" w:color="auto" w:fill="auto"/>
            <w:vAlign w:val="bottom"/>
          </w:tcPr>
          <w:p w:rsidR="00EE3294" w:rsidRPr="008C2286" w:rsidRDefault="00EE3294" w:rsidP="00EE3294">
            <w:pPr>
              <w:rPr>
                <w:rFonts w:cs="Arial"/>
                <w:b/>
                <w:bCs/>
                <w:sz w:val="16"/>
                <w:szCs w:val="16"/>
                <w:lang w:val="en-GB"/>
              </w:rPr>
            </w:pPr>
            <w:r w:rsidRPr="008C2286">
              <w:rPr>
                <w:rFonts w:cs="Arial"/>
                <w:b/>
                <w:bCs/>
                <w:sz w:val="16"/>
                <w:szCs w:val="16"/>
                <w:lang w:val="en-GB"/>
              </w:rPr>
              <w:t>Balance at 31 Dec 2010</w:t>
            </w:r>
          </w:p>
        </w:tc>
        <w:tc>
          <w:tcPr>
            <w:tcW w:w="313"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59,126</w:t>
            </w:r>
          </w:p>
        </w:tc>
        <w:tc>
          <w:tcPr>
            <w:tcW w:w="313" w:type="pct"/>
            <w:tcBorders>
              <w:top w:val="single" w:sz="4" w:space="0" w:color="969696"/>
              <w:bottom w:val="single" w:sz="12" w:space="0" w:color="969696"/>
            </w:tcBorders>
            <w:shd w:val="clear" w:color="auto" w:fill="F5EBFA" w:themeFill="accent4"/>
            <w:noWrap/>
            <w:vAlign w:val="bottom"/>
          </w:tcPr>
          <w:p w:rsidR="00EE3294" w:rsidRPr="008C2286" w:rsidRDefault="00775BBE" w:rsidP="00EE3294">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21,749</w:t>
            </w:r>
          </w:p>
        </w:tc>
        <w:tc>
          <w:tcPr>
            <w:tcW w:w="315"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123,252</w:t>
            </w:r>
          </w:p>
        </w:tc>
        <w:tc>
          <w:tcPr>
            <w:tcW w:w="315"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14,990</w:t>
            </w:r>
          </w:p>
        </w:tc>
        <w:tc>
          <w:tcPr>
            <w:tcW w:w="315"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27,184</w:t>
            </w:r>
          </w:p>
        </w:tc>
        <w:tc>
          <w:tcPr>
            <w:tcW w:w="315"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1,767</w:t>
            </w:r>
          </w:p>
        </w:tc>
        <w:tc>
          <w:tcPr>
            <w:tcW w:w="323" w:type="pct"/>
            <w:tcBorders>
              <w:top w:val="single" w:sz="4" w:space="0" w:color="969696"/>
              <w:bottom w:val="single" w:sz="12" w:space="0" w:color="969696"/>
            </w:tcBorders>
            <w:shd w:val="clear" w:color="auto" w:fill="F5EBFA" w:themeFill="accent4"/>
            <w:noWrap/>
            <w:vAlign w:val="bottom"/>
          </w:tcPr>
          <w:p w:rsidR="00EE3294" w:rsidRPr="008C2286" w:rsidRDefault="00775BBE" w:rsidP="00EE3294">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7,960</w:t>
            </w:r>
          </w:p>
        </w:tc>
        <w:tc>
          <w:tcPr>
            <w:tcW w:w="314"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684,639</w:t>
            </w:r>
          </w:p>
        </w:tc>
        <w:tc>
          <w:tcPr>
            <w:tcW w:w="315"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111,765</w:t>
            </w:r>
          </w:p>
        </w:tc>
        <w:tc>
          <w:tcPr>
            <w:tcW w:w="319"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58,736</w:t>
            </w:r>
          </w:p>
        </w:tc>
        <w:tc>
          <w:tcPr>
            <w:tcW w:w="319"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1,051,750</w:t>
            </w:r>
          </w:p>
        </w:tc>
        <w:tc>
          <w:tcPr>
            <w:tcW w:w="377"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1,577</w:t>
            </w:r>
          </w:p>
        </w:tc>
        <w:tc>
          <w:tcPr>
            <w:tcW w:w="313" w:type="pct"/>
            <w:tcBorders>
              <w:top w:val="single" w:sz="4" w:space="0" w:color="969696"/>
              <w:bottom w:val="single" w:sz="12" w:space="0" w:color="969696"/>
            </w:tcBorders>
            <w:shd w:val="clear" w:color="auto" w:fill="F5EBFA" w:themeFill="accent4"/>
            <w:noWrap/>
            <w:vAlign w:val="bottom"/>
          </w:tcPr>
          <w:p w:rsidR="00EE3294" w:rsidRPr="008C2286" w:rsidRDefault="00EE3294" w:rsidP="00EE3294">
            <w:pPr>
              <w:jc w:val="right"/>
              <w:rPr>
                <w:rFonts w:cs="Arial"/>
                <w:b/>
                <w:bCs/>
                <w:sz w:val="16"/>
                <w:szCs w:val="16"/>
                <w:lang w:val="en-GB"/>
              </w:rPr>
            </w:pPr>
            <w:r w:rsidRPr="008C2286">
              <w:rPr>
                <w:rFonts w:cs="Arial"/>
                <w:b/>
                <w:bCs/>
                <w:sz w:val="16"/>
                <w:szCs w:val="16"/>
                <w:lang w:val="en-GB"/>
              </w:rPr>
              <w:t>1,053,327</w:t>
            </w:r>
          </w:p>
        </w:tc>
      </w:tr>
    </w:tbl>
    <w:p w:rsidR="00417026" w:rsidRPr="008C2286" w:rsidRDefault="00417026">
      <w:pPr>
        <w:rPr>
          <w:lang w:val="en-GB"/>
        </w:rPr>
      </w:pPr>
      <w:bookmarkStart w:id="211" w:name="_Toc255910089"/>
      <w:r w:rsidRPr="008C2286">
        <w:rPr>
          <w:lang w:val="en-GB"/>
        </w:rPr>
        <w:br w:type="page"/>
      </w:r>
    </w:p>
    <w:tbl>
      <w:tblPr>
        <w:tblW w:w="5010" w:type="pct"/>
        <w:tblBorders>
          <w:top w:val="single" w:sz="12" w:space="0" w:color="969696"/>
          <w:bottom w:val="single" w:sz="12" w:space="0" w:color="969696"/>
          <w:insideH w:val="single" w:sz="4" w:space="0" w:color="969696"/>
          <w:insideV w:val="single" w:sz="4" w:space="0" w:color="969696"/>
        </w:tblBorders>
        <w:tblCellMar>
          <w:left w:w="70" w:type="dxa"/>
          <w:right w:w="70" w:type="dxa"/>
        </w:tblCellMar>
        <w:tblLook w:val="0000"/>
      </w:tblPr>
      <w:tblGrid>
        <w:gridCol w:w="2374"/>
        <w:gridCol w:w="887"/>
        <w:gridCol w:w="893"/>
        <w:gridCol w:w="896"/>
        <w:gridCol w:w="896"/>
        <w:gridCol w:w="899"/>
        <w:gridCol w:w="899"/>
        <w:gridCol w:w="910"/>
        <w:gridCol w:w="901"/>
        <w:gridCol w:w="904"/>
        <w:gridCol w:w="907"/>
        <w:gridCol w:w="904"/>
        <w:gridCol w:w="1015"/>
        <w:gridCol w:w="887"/>
      </w:tblGrid>
      <w:tr w:rsidR="00EE3294" w:rsidRPr="008C2286" w:rsidTr="00417026">
        <w:trPr>
          <w:trHeight w:val="170"/>
        </w:trPr>
        <w:tc>
          <w:tcPr>
            <w:tcW w:w="838" w:type="pct"/>
            <w:tcBorders>
              <w:top w:val="single" w:sz="12" w:space="0" w:color="969696"/>
              <w:bottom w:val="nil"/>
            </w:tcBorders>
            <w:vAlign w:val="center"/>
          </w:tcPr>
          <w:p w:rsidR="001362A0" w:rsidRPr="008C2286" w:rsidRDefault="001362A0" w:rsidP="00910A22">
            <w:pPr>
              <w:jc w:val="left"/>
              <w:rPr>
                <w:rFonts w:cs="Arial"/>
                <w:sz w:val="16"/>
                <w:szCs w:val="16"/>
                <w:lang w:val="en-GB"/>
              </w:rPr>
            </w:pPr>
          </w:p>
        </w:tc>
        <w:tc>
          <w:tcPr>
            <w:tcW w:w="313" w:type="pct"/>
            <w:tcBorders>
              <w:top w:val="single" w:sz="12" w:space="0" w:color="969696"/>
              <w:bottom w:val="nil"/>
            </w:tcBorders>
            <w:shd w:val="clear" w:color="auto" w:fill="C58AE2" w:themeFill="accent6"/>
            <w:vAlign w:val="bottom"/>
          </w:tcPr>
          <w:p w:rsidR="00296C57" w:rsidRPr="008C2286" w:rsidRDefault="00296C57" w:rsidP="00296C57">
            <w:pPr>
              <w:jc w:val="right"/>
              <w:rPr>
                <w:rFonts w:cs="Arial"/>
                <w:b/>
                <w:bCs/>
                <w:color w:val="FFFFFF"/>
                <w:sz w:val="16"/>
                <w:szCs w:val="16"/>
                <w:lang w:val="en-GB"/>
              </w:rPr>
            </w:pPr>
          </w:p>
        </w:tc>
        <w:tc>
          <w:tcPr>
            <w:tcW w:w="315" w:type="pct"/>
            <w:tcBorders>
              <w:top w:val="single" w:sz="12" w:space="0" w:color="969696"/>
              <w:bottom w:val="nil"/>
            </w:tcBorders>
            <w:shd w:val="clear" w:color="auto" w:fill="C58AE2" w:themeFill="accent6"/>
            <w:vAlign w:val="bottom"/>
          </w:tcPr>
          <w:p w:rsidR="00296C57" w:rsidRPr="008C2286" w:rsidRDefault="00296C57" w:rsidP="00296C57">
            <w:pPr>
              <w:jc w:val="right"/>
              <w:rPr>
                <w:rFonts w:cs="Arial"/>
                <w:b/>
                <w:bCs/>
                <w:color w:val="FFFFFF"/>
                <w:sz w:val="16"/>
                <w:szCs w:val="16"/>
                <w:lang w:val="en-GB"/>
              </w:rPr>
            </w:pPr>
          </w:p>
        </w:tc>
        <w:tc>
          <w:tcPr>
            <w:tcW w:w="1587" w:type="pct"/>
            <w:gridSpan w:val="5"/>
            <w:tcBorders>
              <w:bottom w:val="single" w:sz="4" w:space="0" w:color="969696"/>
            </w:tcBorders>
            <w:shd w:val="clear" w:color="auto" w:fill="C58AE2" w:themeFill="accent6"/>
            <w:vAlign w:val="bottom"/>
          </w:tcPr>
          <w:p w:rsidR="00296C57" w:rsidRPr="008C2286" w:rsidRDefault="00296C57" w:rsidP="001362A0">
            <w:pPr>
              <w:jc w:val="center"/>
              <w:rPr>
                <w:rFonts w:cs="Arial"/>
                <w:b/>
                <w:bCs/>
                <w:color w:val="FFFFFF"/>
                <w:sz w:val="16"/>
                <w:szCs w:val="16"/>
                <w:lang w:val="en-GB"/>
              </w:rPr>
            </w:pPr>
            <w:r w:rsidRPr="008C2286">
              <w:rPr>
                <w:rFonts w:cs="Arial"/>
                <w:b/>
                <w:bCs/>
                <w:color w:val="FFFFFF"/>
                <w:sz w:val="16"/>
                <w:szCs w:val="16"/>
                <w:lang w:val="en-GB"/>
              </w:rPr>
              <w:t>Re</w:t>
            </w:r>
            <w:r w:rsidR="001362A0" w:rsidRPr="008C2286">
              <w:rPr>
                <w:rFonts w:cs="Arial"/>
                <w:b/>
                <w:bCs/>
                <w:color w:val="FFFFFF"/>
                <w:sz w:val="16"/>
                <w:szCs w:val="16"/>
                <w:lang w:val="en-GB"/>
              </w:rPr>
              <w:t>serves</w:t>
            </w:r>
          </w:p>
        </w:tc>
        <w:tc>
          <w:tcPr>
            <w:tcW w:w="957" w:type="pct"/>
            <w:gridSpan w:val="3"/>
            <w:tcBorders>
              <w:bottom w:val="single" w:sz="4" w:space="0" w:color="969696"/>
            </w:tcBorders>
            <w:shd w:val="clear" w:color="auto" w:fill="C58AE2" w:themeFill="accent6"/>
            <w:vAlign w:val="bottom"/>
          </w:tcPr>
          <w:p w:rsidR="00296C57" w:rsidRPr="008C2286" w:rsidRDefault="001362A0" w:rsidP="00296C57">
            <w:pPr>
              <w:jc w:val="center"/>
              <w:rPr>
                <w:rFonts w:cs="Arial"/>
                <w:b/>
                <w:bCs/>
                <w:color w:val="FFFFFF"/>
                <w:sz w:val="16"/>
                <w:szCs w:val="16"/>
                <w:lang w:val="en-GB"/>
              </w:rPr>
            </w:pPr>
            <w:r w:rsidRPr="008C2286">
              <w:rPr>
                <w:rFonts w:cs="Arial"/>
                <w:b/>
                <w:bCs/>
                <w:color w:val="FFFFFF"/>
                <w:sz w:val="16"/>
                <w:szCs w:val="16"/>
                <w:lang w:val="en-GB"/>
              </w:rPr>
              <w:t>Retained earnings</w:t>
            </w:r>
          </w:p>
        </w:tc>
        <w:tc>
          <w:tcPr>
            <w:tcW w:w="319" w:type="pct"/>
            <w:tcBorders>
              <w:top w:val="single" w:sz="12" w:space="0" w:color="969696"/>
              <w:bottom w:val="nil"/>
            </w:tcBorders>
            <w:shd w:val="clear" w:color="auto" w:fill="C58AE2" w:themeFill="accent6"/>
            <w:vAlign w:val="bottom"/>
          </w:tcPr>
          <w:p w:rsidR="00296C57" w:rsidRPr="008C2286" w:rsidRDefault="00296C57" w:rsidP="00296C57">
            <w:pPr>
              <w:jc w:val="right"/>
              <w:rPr>
                <w:rFonts w:cs="Arial"/>
                <w:b/>
                <w:bCs/>
                <w:color w:val="FFFFFF"/>
                <w:sz w:val="16"/>
                <w:szCs w:val="16"/>
                <w:lang w:val="en-GB"/>
              </w:rPr>
            </w:pPr>
          </w:p>
        </w:tc>
        <w:tc>
          <w:tcPr>
            <w:tcW w:w="358" w:type="pct"/>
            <w:tcBorders>
              <w:top w:val="single" w:sz="12" w:space="0" w:color="969696"/>
              <w:bottom w:val="nil"/>
            </w:tcBorders>
            <w:shd w:val="clear" w:color="auto" w:fill="C58AE2" w:themeFill="accent6"/>
            <w:vAlign w:val="bottom"/>
          </w:tcPr>
          <w:p w:rsidR="00296C57" w:rsidRPr="008C2286" w:rsidRDefault="00296C57" w:rsidP="00296C57">
            <w:pPr>
              <w:jc w:val="right"/>
              <w:rPr>
                <w:rFonts w:cs="Arial"/>
                <w:b/>
                <w:bCs/>
                <w:color w:val="FFFFFF"/>
                <w:sz w:val="16"/>
                <w:szCs w:val="16"/>
                <w:lang w:val="en-GB"/>
              </w:rPr>
            </w:pPr>
          </w:p>
        </w:tc>
        <w:tc>
          <w:tcPr>
            <w:tcW w:w="313" w:type="pct"/>
            <w:tcBorders>
              <w:top w:val="single" w:sz="12" w:space="0" w:color="969696"/>
              <w:bottom w:val="nil"/>
            </w:tcBorders>
            <w:shd w:val="clear" w:color="auto" w:fill="C58AE2" w:themeFill="accent6"/>
            <w:vAlign w:val="bottom"/>
          </w:tcPr>
          <w:p w:rsidR="00296C57" w:rsidRPr="008C2286" w:rsidRDefault="00296C57" w:rsidP="00296C57">
            <w:pPr>
              <w:jc w:val="right"/>
              <w:rPr>
                <w:rFonts w:cs="Arial"/>
                <w:b/>
                <w:bCs/>
                <w:color w:val="FFFFFF"/>
                <w:sz w:val="16"/>
                <w:szCs w:val="16"/>
                <w:lang w:val="en-GB"/>
              </w:rPr>
            </w:pPr>
          </w:p>
        </w:tc>
      </w:tr>
      <w:tr w:rsidR="00EE3294" w:rsidRPr="008C2286" w:rsidTr="00417026">
        <w:trPr>
          <w:trHeight w:val="170"/>
        </w:trPr>
        <w:tc>
          <w:tcPr>
            <w:tcW w:w="838" w:type="pct"/>
            <w:tcBorders>
              <w:top w:val="nil"/>
            </w:tcBorders>
            <w:vAlign w:val="bottom"/>
          </w:tcPr>
          <w:p w:rsidR="001362A0" w:rsidRPr="008C2286" w:rsidRDefault="001362A0" w:rsidP="00910A22">
            <w:pPr>
              <w:jc w:val="left"/>
              <w:rPr>
                <w:rFonts w:cs="Arial"/>
                <w:sz w:val="16"/>
                <w:szCs w:val="16"/>
                <w:lang w:val="en-GB"/>
              </w:rPr>
            </w:pPr>
            <w:r w:rsidRPr="008C2286">
              <w:rPr>
                <w:sz w:val="16"/>
                <w:szCs w:val="16"/>
                <w:lang w:val="en-GB"/>
              </w:rPr>
              <w:t>in EUR thousand</w:t>
            </w:r>
          </w:p>
        </w:tc>
        <w:tc>
          <w:tcPr>
            <w:tcW w:w="313" w:type="pct"/>
            <w:tcBorders>
              <w:top w:val="nil"/>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 xml:space="preserve">Share capital </w:t>
            </w:r>
          </w:p>
        </w:tc>
        <w:tc>
          <w:tcPr>
            <w:tcW w:w="315" w:type="pct"/>
            <w:tcBorders>
              <w:top w:val="nil"/>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Own shares</w:t>
            </w:r>
          </w:p>
        </w:tc>
        <w:tc>
          <w:tcPr>
            <w:tcW w:w="316" w:type="pct"/>
            <w:tcBorders>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Share premium</w:t>
            </w:r>
          </w:p>
        </w:tc>
        <w:tc>
          <w:tcPr>
            <w:tcW w:w="316" w:type="pct"/>
            <w:tcBorders>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Legal reserves</w:t>
            </w:r>
          </w:p>
        </w:tc>
        <w:tc>
          <w:tcPr>
            <w:tcW w:w="317" w:type="pct"/>
            <w:tcBorders>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Statutory reserves</w:t>
            </w:r>
          </w:p>
        </w:tc>
        <w:tc>
          <w:tcPr>
            <w:tcW w:w="317" w:type="pct"/>
            <w:tcBorders>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Fair value reserves</w:t>
            </w:r>
          </w:p>
        </w:tc>
        <w:tc>
          <w:tcPr>
            <w:tcW w:w="321" w:type="pct"/>
            <w:tcBorders>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Translation reserve</w:t>
            </w:r>
          </w:p>
        </w:tc>
        <w:tc>
          <w:tcPr>
            <w:tcW w:w="318" w:type="pct"/>
            <w:tcBorders>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Other revenue reserve</w:t>
            </w:r>
            <w:r w:rsidR="0054019B" w:rsidRPr="008C2286">
              <w:rPr>
                <w:rFonts w:cs="Arial"/>
                <w:b/>
                <w:bCs/>
                <w:color w:val="FFFFFF"/>
                <w:sz w:val="16"/>
                <w:szCs w:val="16"/>
                <w:lang w:val="en-GB"/>
              </w:rPr>
              <w:t>s</w:t>
            </w:r>
          </w:p>
        </w:tc>
        <w:tc>
          <w:tcPr>
            <w:tcW w:w="319" w:type="pct"/>
            <w:tcBorders>
              <w:bottom w:val="single" w:sz="4" w:space="0" w:color="969696"/>
            </w:tcBorders>
            <w:shd w:val="clear" w:color="auto" w:fill="C58AE2" w:themeFill="accent6"/>
            <w:vAlign w:val="bottom"/>
          </w:tcPr>
          <w:p w:rsidR="001362A0" w:rsidRPr="008C2286" w:rsidRDefault="001362A0" w:rsidP="00723455">
            <w:pPr>
              <w:ind w:left="-90" w:firstLine="15"/>
              <w:jc w:val="right"/>
              <w:rPr>
                <w:rFonts w:cs="Arial"/>
                <w:b/>
                <w:bCs/>
                <w:color w:val="FFFFFF"/>
                <w:sz w:val="16"/>
                <w:szCs w:val="16"/>
                <w:lang w:val="en-GB"/>
              </w:rPr>
            </w:pPr>
            <w:r w:rsidRPr="008C2286">
              <w:rPr>
                <w:rFonts w:cs="Arial"/>
                <w:b/>
                <w:bCs/>
                <w:color w:val="FFFFFF"/>
                <w:sz w:val="16"/>
                <w:szCs w:val="16"/>
                <w:lang w:val="en-GB"/>
              </w:rPr>
              <w:t>Net profit for the period</w:t>
            </w:r>
          </w:p>
        </w:tc>
        <w:tc>
          <w:tcPr>
            <w:tcW w:w="320" w:type="pct"/>
            <w:tcBorders>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Net profit carried forward</w:t>
            </w:r>
          </w:p>
        </w:tc>
        <w:tc>
          <w:tcPr>
            <w:tcW w:w="319" w:type="pct"/>
            <w:tcBorders>
              <w:top w:val="nil"/>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Total equity holders of the parent</w:t>
            </w:r>
          </w:p>
        </w:tc>
        <w:tc>
          <w:tcPr>
            <w:tcW w:w="358" w:type="pct"/>
            <w:tcBorders>
              <w:top w:val="nil"/>
              <w:bottom w:val="single" w:sz="4" w:space="0" w:color="969696"/>
            </w:tcBorders>
            <w:shd w:val="clear" w:color="auto" w:fill="C58AE2" w:themeFill="accent6"/>
            <w:vAlign w:val="bottom"/>
          </w:tcPr>
          <w:p w:rsidR="001362A0" w:rsidRPr="008C2286" w:rsidRDefault="00C36A8F" w:rsidP="00723455">
            <w:pPr>
              <w:jc w:val="right"/>
              <w:rPr>
                <w:rFonts w:cs="Arial"/>
                <w:b/>
                <w:bCs/>
                <w:color w:val="FFFFFF"/>
                <w:sz w:val="16"/>
                <w:szCs w:val="16"/>
                <w:lang w:val="en-GB"/>
              </w:rPr>
            </w:pPr>
            <w:r w:rsidRPr="008C2286">
              <w:rPr>
                <w:rFonts w:cs="Arial"/>
                <w:b/>
                <w:bCs/>
                <w:color w:val="FFFFFF"/>
                <w:sz w:val="16"/>
                <w:szCs w:val="16"/>
                <w:lang w:val="en-GB"/>
              </w:rPr>
              <w:t>Non-controlling interest</w:t>
            </w:r>
          </w:p>
        </w:tc>
        <w:tc>
          <w:tcPr>
            <w:tcW w:w="313" w:type="pct"/>
            <w:tcBorders>
              <w:top w:val="nil"/>
              <w:bottom w:val="single" w:sz="4" w:space="0" w:color="969696"/>
            </w:tcBorders>
            <w:shd w:val="clear" w:color="auto" w:fill="C58AE2" w:themeFill="accent6"/>
            <w:vAlign w:val="bottom"/>
          </w:tcPr>
          <w:p w:rsidR="001362A0" w:rsidRPr="008C2286" w:rsidRDefault="001362A0" w:rsidP="00723455">
            <w:pPr>
              <w:jc w:val="right"/>
              <w:rPr>
                <w:rFonts w:cs="Arial"/>
                <w:b/>
                <w:bCs/>
                <w:color w:val="FFFFFF"/>
                <w:sz w:val="16"/>
                <w:szCs w:val="16"/>
                <w:lang w:val="en-GB"/>
              </w:rPr>
            </w:pPr>
            <w:r w:rsidRPr="008C2286">
              <w:rPr>
                <w:rFonts w:cs="Arial"/>
                <w:b/>
                <w:bCs/>
                <w:color w:val="FFFFFF"/>
                <w:sz w:val="16"/>
                <w:szCs w:val="16"/>
                <w:lang w:val="en-GB"/>
              </w:rPr>
              <w:t>Total equity</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b/>
                <w:bCs/>
                <w:sz w:val="16"/>
                <w:szCs w:val="16"/>
                <w:lang w:val="en-GB"/>
              </w:rPr>
            </w:pPr>
            <w:r w:rsidRPr="008C2286">
              <w:rPr>
                <w:rFonts w:cs="Arial"/>
                <w:b/>
                <w:bCs/>
                <w:sz w:val="16"/>
                <w:szCs w:val="16"/>
                <w:lang w:val="en-GB"/>
              </w:rPr>
              <w:t xml:space="preserve">Balance at </w:t>
            </w:r>
            <w:r w:rsidR="0002494D" w:rsidRPr="008C2286">
              <w:rPr>
                <w:rFonts w:cs="Arial"/>
                <w:b/>
                <w:bCs/>
                <w:sz w:val="16"/>
                <w:szCs w:val="16"/>
                <w:lang w:val="en-GB"/>
              </w:rPr>
              <w:t>1 Jan</w:t>
            </w:r>
            <w:r w:rsidRPr="008C2286">
              <w:rPr>
                <w:rFonts w:cs="Arial"/>
                <w:b/>
                <w:bCs/>
                <w:sz w:val="16"/>
                <w:szCs w:val="16"/>
                <w:lang w:val="en-GB"/>
              </w:rPr>
              <w:t xml:space="preserve"> 2009</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59,126</w:t>
            </w:r>
          </w:p>
        </w:tc>
        <w:tc>
          <w:tcPr>
            <w:tcW w:w="315"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19,489</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120,992</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14,990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17,184</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2,620</w:t>
            </w:r>
          </w:p>
        </w:tc>
        <w:tc>
          <w:tcPr>
            <w:tcW w:w="321"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9,332</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450,417</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102,955</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42,010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781,473</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1,823</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783,296</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b/>
                <w:sz w:val="16"/>
                <w:szCs w:val="16"/>
                <w:lang w:val="en-GB"/>
              </w:rPr>
            </w:pPr>
            <w:r w:rsidRPr="008C2286">
              <w:rPr>
                <w:rFonts w:cs="Arial"/>
                <w:b/>
                <w:sz w:val="16"/>
                <w:szCs w:val="16"/>
                <w:lang w:val="en-GB"/>
              </w:rPr>
              <w:t xml:space="preserve"> Net profit for the period</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173,766</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173,766</w:t>
            </w:r>
          </w:p>
        </w:tc>
        <w:tc>
          <w:tcPr>
            <w:tcW w:w="358"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81</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173,685</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b/>
                <w:bCs/>
                <w:sz w:val="16"/>
                <w:szCs w:val="16"/>
                <w:lang w:val="en-GB"/>
              </w:rPr>
            </w:pPr>
            <w:r w:rsidRPr="008C2286">
              <w:rPr>
                <w:rFonts w:cs="Arial"/>
                <w:b/>
                <w:bCs/>
                <w:sz w:val="16"/>
                <w:szCs w:val="16"/>
                <w:lang w:val="en-GB"/>
              </w:rPr>
              <w:t>Other comprehensive income for the period</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 </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 </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sz w:val="16"/>
                <w:szCs w:val="16"/>
                <w:lang w:val="en-GB"/>
              </w:rPr>
            </w:pPr>
            <w:r w:rsidRPr="008C2286">
              <w:rPr>
                <w:rFonts w:cs="Arial"/>
                <w:sz w:val="16"/>
                <w:szCs w:val="16"/>
                <w:lang w:val="en-GB"/>
              </w:rPr>
              <w:t>Changes in profits of previous periods</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68</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68</w:t>
            </w:r>
          </w:p>
        </w:tc>
        <w:tc>
          <w:tcPr>
            <w:tcW w:w="358"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58</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126</w:t>
            </w:r>
          </w:p>
        </w:tc>
      </w:tr>
      <w:tr w:rsidR="00EE3294" w:rsidRPr="008C2286" w:rsidTr="00417026">
        <w:trPr>
          <w:trHeight w:val="170"/>
        </w:trPr>
        <w:tc>
          <w:tcPr>
            <w:tcW w:w="838" w:type="pct"/>
            <w:shd w:val="clear" w:color="auto" w:fill="auto"/>
            <w:vAlign w:val="bottom"/>
          </w:tcPr>
          <w:p w:rsidR="00EE3294" w:rsidRPr="008C2286" w:rsidRDefault="007821E4" w:rsidP="00723455">
            <w:pPr>
              <w:rPr>
                <w:rFonts w:cs="Arial"/>
                <w:sz w:val="16"/>
                <w:szCs w:val="16"/>
                <w:lang w:val="en-GB"/>
              </w:rPr>
            </w:pPr>
            <w:r w:rsidRPr="008C2286">
              <w:rPr>
                <w:rFonts w:cs="Arial"/>
                <w:sz w:val="16"/>
                <w:szCs w:val="16"/>
                <w:lang w:val="en-GB"/>
              </w:rPr>
              <w:t xml:space="preserve">Changes in </w:t>
            </w:r>
            <w:r w:rsidR="00EE3294" w:rsidRPr="008C2286">
              <w:rPr>
                <w:rFonts w:cs="Arial"/>
                <w:sz w:val="16"/>
                <w:szCs w:val="16"/>
                <w:lang w:val="en-GB"/>
              </w:rPr>
              <w:t>fair value of financial assets available for sale</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686</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686</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686</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sz w:val="16"/>
                <w:szCs w:val="16"/>
                <w:lang w:val="en-GB"/>
              </w:rPr>
            </w:pPr>
            <w:r w:rsidRPr="008C2286">
              <w:rPr>
                <w:rFonts w:cs="Arial"/>
                <w:sz w:val="16"/>
                <w:szCs w:val="16"/>
                <w:lang w:val="en-GB"/>
              </w:rPr>
              <w:t>D</w:t>
            </w:r>
            <w:r w:rsidR="007821E4" w:rsidRPr="008C2286">
              <w:rPr>
                <w:rFonts w:cs="Arial"/>
                <w:sz w:val="16"/>
                <w:szCs w:val="16"/>
                <w:lang w:val="en-GB"/>
              </w:rPr>
              <w:t xml:space="preserve">eferred tax effect - change in </w:t>
            </w:r>
            <w:r w:rsidRPr="008C2286">
              <w:rPr>
                <w:rFonts w:cs="Arial"/>
                <w:sz w:val="16"/>
                <w:szCs w:val="16"/>
                <w:lang w:val="en-GB"/>
              </w:rPr>
              <w:t>fair value of financial assets available for sale</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170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170</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170</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sz w:val="16"/>
                <w:szCs w:val="16"/>
                <w:lang w:val="en-GB"/>
              </w:rPr>
            </w:pPr>
            <w:r w:rsidRPr="008C2286">
              <w:rPr>
                <w:rFonts w:cs="Arial"/>
                <w:sz w:val="16"/>
                <w:szCs w:val="16"/>
                <w:lang w:val="en-GB"/>
              </w:rPr>
              <w:t>Deferred tax effect and tax effect of transition to IFRS</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37</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37</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37</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bCs/>
                <w:sz w:val="16"/>
                <w:szCs w:val="16"/>
                <w:lang w:val="en-GB"/>
              </w:rPr>
            </w:pPr>
            <w:r w:rsidRPr="008C2286">
              <w:rPr>
                <w:rFonts w:cs="Arial"/>
                <w:bCs/>
                <w:sz w:val="16"/>
                <w:szCs w:val="16"/>
                <w:lang w:val="en-GB"/>
              </w:rPr>
              <w:t>Translation reserve</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242</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242</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242</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bCs/>
                <w:sz w:val="16"/>
                <w:szCs w:val="16"/>
                <w:lang w:val="en-GB"/>
              </w:rPr>
            </w:pPr>
            <w:r w:rsidRPr="008C2286">
              <w:rPr>
                <w:rFonts w:cs="Arial"/>
                <w:bCs/>
                <w:sz w:val="16"/>
                <w:szCs w:val="16"/>
                <w:lang w:val="en-GB"/>
              </w:rPr>
              <w:t xml:space="preserve">Deferred tax effect </w:t>
            </w:r>
            <w:r w:rsidRPr="008C2286">
              <w:rPr>
                <w:sz w:val="16"/>
                <w:szCs w:val="16"/>
                <w:lang w:val="en-GB"/>
              </w:rPr>
              <w:t xml:space="preserve">– </w:t>
            </w:r>
            <w:r w:rsidRPr="008C2286">
              <w:rPr>
                <w:rFonts w:cs="Arial"/>
                <w:bCs/>
                <w:sz w:val="16"/>
                <w:szCs w:val="16"/>
                <w:lang w:val="en-GB"/>
              </w:rPr>
              <w:t>translation reserve</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202</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202</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202</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b/>
                <w:bCs/>
                <w:sz w:val="16"/>
                <w:szCs w:val="16"/>
                <w:lang w:val="en-GB"/>
              </w:rPr>
            </w:pPr>
            <w:r w:rsidRPr="008C2286">
              <w:rPr>
                <w:rFonts w:cs="Arial"/>
                <w:b/>
                <w:bCs/>
                <w:sz w:val="16"/>
                <w:szCs w:val="16"/>
                <w:lang w:val="en-GB"/>
              </w:rPr>
              <w:t xml:space="preserve">Total other comprehensive income for the period </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516</w:t>
            </w:r>
          </w:p>
        </w:tc>
        <w:tc>
          <w:tcPr>
            <w:tcW w:w="321"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444</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105</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1,065</w:t>
            </w:r>
          </w:p>
        </w:tc>
        <w:tc>
          <w:tcPr>
            <w:tcW w:w="358"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58</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1,123</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b/>
                <w:bCs/>
                <w:sz w:val="16"/>
                <w:szCs w:val="16"/>
                <w:lang w:val="en-GB"/>
              </w:rPr>
            </w:pPr>
            <w:r w:rsidRPr="008C2286">
              <w:rPr>
                <w:rFonts w:cs="Arial"/>
                <w:b/>
                <w:bCs/>
                <w:sz w:val="16"/>
                <w:szCs w:val="16"/>
                <w:lang w:val="en-GB"/>
              </w:rPr>
              <w:t xml:space="preserve">Total comprehensive income for the period </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516</w:t>
            </w:r>
          </w:p>
        </w:tc>
        <w:tc>
          <w:tcPr>
            <w:tcW w:w="321"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444</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173,766</w:t>
            </w:r>
          </w:p>
        </w:tc>
        <w:tc>
          <w:tcPr>
            <w:tcW w:w="320"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105</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172,701</w:t>
            </w:r>
          </w:p>
        </w:tc>
        <w:tc>
          <w:tcPr>
            <w:tcW w:w="358"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139</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172,562</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b/>
                <w:bCs/>
                <w:sz w:val="16"/>
                <w:szCs w:val="16"/>
                <w:highlight w:val="green"/>
                <w:lang w:val="en-GB"/>
              </w:rPr>
            </w:pPr>
            <w:r w:rsidRPr="008C2286">
              <w:rPr>
                <w:rFonts w:cs="Arial"/>
                <w:b/>
                <w:bCs/>
                <w:sz w:val="16"/>
                <w:szCs w:val="16"/>
                <w:lang w:val="en-GB"/>
              </w:rPr>
              <w:t>Transactions with owners recorded in equity</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 </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 </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 </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sz w:val="16"/>
                <w:szCs w:val="16"/>
                <w:lang w:val="en-GB"/>
              </w:rPr>
            </w:pPr>
            <w:r w:rsidRPr="008C2286">
              <w:rPr>
                <w:rFonts w:cs="Arial"/>
                <w:sz w:val="16"/>
                <w:szCs w:val="16"/>
                <w:lang w:val="en-GB"/>
              </w:rPr>
              <w:t>Formation of statutory reserves</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5,000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5,000</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sz w:val="16"/>
                <w:szCs w:val="16"/>
                <w:lang w:val="en-GB"/>
              </w:rPr>
            </w:pPr>
            <w:r w:rsidRPr="008C2286">
              <w:rPr>
                <w:rFonts w:cs="Arial"/>
                <w:sz w:val="16"/>
                <w:szCs w:val="16"/>
                <w:lang w:val="en-GB"/>
              </w:rPr>
              <w:t>Formation of other revenue reserves under the resolution of the Management and the Supervisory Board</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62,000</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62,000</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sz w:val="16"/>
                <w:szCs w:val="16"/>
                <w:lang w:val="en-GB"/>
              </w:rPr>
            </w:pPr>
            <w:r w:rsidRPr="008C2286">
              <w:rPr>
                <w:rFonts w:cs="Arial"/>
                <w:sz w:val="16"/>
                <w:szCs w:val="16"/>
                <w:lang w:val="en-GB"/>
              </w:rPr>
              <w:t>Transfer of previous period's net profit to retained earnings</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102,955</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102,955</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r>
      <w:tr w:rsidR="00EE3294" w:rsidRPr="008C2286" w:rsidTr="00417026">
        <w:trPr>
          <w:trHeight w:val="170"/>
        </w:trPr>
        <w:tc>
          <w:tcPr>
            <w:tcW w:w="838" w:type="pct"/>
            <w:shd w:val="clear" w:color="auto" w:fill="auto"/>
            <w:vAlign w:val="bottom"/>
          </w:tcPr>
          <w:p w:rsidR="00EE3294" w:rsidRPr="008C2286" w:rsidRDefault="00EE3294" w:rsidP="00723455">
            <w:pPr>
              <w:rPr>
                <w:rFonts w:cs="Arial"/>
                <w:sz w:val="16"/>
                <w:szCs w:val="16"/>
                <w:lang w:val="en-GB"/>
              </w:rPr>
            </w:pPr>
            <w:r w:rsidRPr="008C2286">
              <w:rPr>
                <w:rFonts w:cs="Arial"/>
                <w:sz w:val="16"/>
                <w:szCs w:val="16"/>
                <w:lang w:val="en-GB"/>
              </w:rPr>
              <w:t>Transfer to other revenue reserves under the resolution of the Annual Meeting</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57,937</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57,937</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Cs/>
                <w:sz w:val="16"/>
                <w:szCs w:val="16"/>
                <w:lang w:val="en-GB"/>
              </w:rPr>
            </w:pPr>
            <w:r w:rsidRPr="008C2286">
              <w:rPr>
                <w:rFonts w:cs="Arial"/>
                <w:bCs/>
                <w:sz w:val="16"/>
                <w:szCs w:val="16"/>
                <w:lang w:val="en-GB"/>
              </w:rPr>
              <w:t>0</w:t>
            </w:r>
          </w:p>
        </w:tc>
      </w:tr>
      <w:tr w:rsidR="00EE3294" w:rsidRPr="008C2286" w:rsidTr="00417026">
        <w:trPr>
          <w:trHeight w:val="170"/>
        </w:trPr>
        <w:tc>
          <w:tcPr>
            <w:tcW w:w="838" w:type="pct"/>
            <w:shd w:val="clear" w:color="auto" w:fill="auto"/>
            <w:noWrap/>
            <w:vAlign w:val="bottom"/>
          </w:tcPr>
          <w:p w:rsidR="00EE3294" w:rsidRPr="008C2286" w:rsidRDefault="00EE3294" w:rsidP="00723455">
            <w:pPr>
              <w:rPr>
                <w:rFonts w:cs="Arial"/>
                <w:sz w:val="16"/>
                <w:szCs w:val="16"/>
                <w:lang w:val="en-GB"/>
              </w:rPr>
            </w:pPr>
            <w:r w:rsidRPr="008C2286">
              <w:rPr>
                <w:rFonts w:cs="Arial"/>
                <w:sz w:val="16"/>
                <w:szCs w:val="16"/>
                <w:lang w:val="en-GB"/>
              </w:rPr>
              <w:t>Dividends paid</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9"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20"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sz w:val="16"/>
                <w:szCs w:val="16"/>
                <w:lang w:val="en-GB"/>
              </w:rPr>
            </w:pPr>
            <w:r w:rsidRPr="008C2286">
              <w:rPr>
                <w:rFonts w:cs="Arial"/>
                <w:sz w:val="16"/>
                <w:szCs w:val="16"/>
                <w:lang w:val="en-GB"/>
              </w:rPr>
              <w:t>–</w:t>
            </w:r>
            <w:r w:rsidR="00EE3294" w:rsidRPr="008C2286">
              <w:rPr>
                <w:rFonts w:cs="Arial"/>
                <w:sz w:val="16"/>
                <w:szCs w:val="16"/>
                <w:lang w:val="en-GB"/>
              </w:rPr>
              <w:t>35,489</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35,489</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sz w:val="16"/>
                <w:szCs w:val="16"/>
                <w:lang w:val="en-GB"/>
              </w:rPr>
            </w:pPr>
            <w:r w:rsidRPr="008C2286">
              <w:rPr>
                <w:rFonts w:cs="Arial"/>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Cs/>
                <w:sz w:val="16"/>
                <w:szCs w:val="16"/>
                <w:lang w:val="en-GB"/>
              </w:rPr>
            </w:pPr>
            <w:r w:rsidRPr="008C2286">
              <w:rPr>
                <w:rFonts w:cs="Arial"/>
                <w:bCs/>
                <w:sz w:val="16"/>
                <w:szCs w:val="16"/>
                <w:lang w:val="en-GB"/>
              </w:rPr>
              <w:t>–</w:t>
            </w:r>
            <w:r w:rsidR="00EE3294" w:rsidRPr="008C2286">
              <w:rPr>
                <w:rFonts w:cs="Arial"/>
                <w:bCs/>
                <w:sz w:val="16"/>
                <w:szCs w:val="16"/>
                <w:lang w:val="en-GB"/>
              </w:rPr>
              <w:t>35,489</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b/>
                <w:bCs/>
                <w:sz w:val="16"/>
                <w:szCs w:val="16"/>
                <w:lang w:val="en-GB"/>
              </w:rPr>
            </w:pPr>
            <w:r w:rsidRPr="008C2286">
              <w:rPr>
                <w:rFonts w:cs="Arial"/>
                <w:b/>
                <w:bCs/>
                <w:sz w:val="16"/>
                <w:szCs w:val="16"/>
                <w:lang w:val="en-GB"/>
              </w:rPr>
              <w:t xml:space="preserve">Total transactions with owners recorded in equity </w:t>
            </w:r>
          </w:p>
        </w:tc>
        <w:tc>
          <w:tcPr>
            <w:tcW w:w="313"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5"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6"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5,000</w:t>
            </w:r>
          </w:p>
        </w:tc>
        <w:tc>
          <w:tcPr>
            <w:tcW w:w="317"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21"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119,937</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169,955</w:t>
            </w:r>
          </w:p>
        </w:tc>
        <w:tc>
          <w:tcPr>
            <w:tcW w:w="320"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9,529</w:t>
            </w:r>
          </w:p>
        </w:tc>
        <w:tc>
          <w:tcPr>
            <w:tcW w:w="319"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35,489</w:t>
            </w:r>
          </w:p>
        </w:tc>
        <w:tc>
          <w:tcPr>
            <w:tcW w:w="358" w:type="pct"/>
            <w:tcBorders>
              <w:top w:val="single" w:sz="4" w:space="0" w:color="969696"/>
              <w:bottom w:val="single" w:sz="4"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0</w:t>
            </w:r>
          </w:p>
        </w:tc>
        <w:tc>
          <w:tcPr>
            <w:tcW w:w="313" w:type="pct"/>
            <w:tcBorders>
              <w:top w:val="single" w:sz="4" w:space="0" w:color="969696"/>
              <w:bottom w:val="single" w:sz="4"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35,489</w:t>
            </w:r>
          </w:p>
        </w:tc>
      </w:tr>
      <w:tr w:rsidR="00EE3294" w:rsidRPr="008C2286" w:rsidTr="00417026">
        <w:trPr>
          <w:trHeight w:val="170"/>
        </w:trPr>
        <w:tc>
          <w:tcPr>
            <w:tcW w:w="838" w:type="pct"/>
            <w:shd w:val="clear" w:color="auto" w:fill="auto"/>
            <w:vAlign w:val="bottom"/>
          </w:tcPr>
          <w:p w:rsidR="00EE3294" w:rsidRPr="008C2286" w:rsidRDefault="00EE3294" w:rsidP="00723455">
            <w:pPr>
              <w:jc w:val="left"/>
              <w:rPr>
                <w:rFonts w:cs="Arial"/>
                <w:b/>
                <w:bCs/>
                <w:sz w:val="16"/>
                <w:szCs w:val="16"/>
                <w:lang w:val="en-GB"/>
              </w:rPr>
            </w:pPr>
            <w:r w:rsidRPr="008C2286">
              <w:rPr>
                <w:rFonts w:cs="Arial"/>
                <w:b/>
                <w:bCs/>
                <w:sz w:val="16"/>
                <w:szCs w:val="16"/>
                <w:lang w:val="en-GB"/>
              </w:rPr>
              <w:t>Balance at 31 Dec 2009</w:t>
            </w:r>
          </w:p>
        </w:tc>
        <w:tc>
          <w:tcPr>
            <w:tcW w:w="313"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59,126</w:t>
            </w:r>
          </w:p>
        </w:tc>
        <w:tc>
          <w:tcPr>
            <w:tcW w:w="315" w:type="pct"/>
            <w:tcBorders>
              <w:top w:val="single" w:sz="4" w:space="0" w:color="969696"/>
              <w:bottom w:val="single" w:sz="12"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19,489</w:t>
            </w:r>
          </w:p>
        </w:tc>
        <w:tc>
          <w:tcPr>
            <w:tcW w:w="316"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120,992</w:t>
            </w:r>
          </w:p>
        </w:tc>
        <w:tc>
          <w:tcPr>
            <w:tcW w:w="316"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14,990</w:t>
            </w:r>
          </w:p>
        </w:tc>
        <w:tc>
          <w:tcPr>
            <w:tcW w:w="317"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22,184</w:t>
            </w:r>
          </w:p>
        </w:tc>
        <w:tc>
          <w:tcPr>
            <w:tcW w:w="317"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2,104</w:t>
            </w:r>
          </w:p>
        </w:tc>
        <w:tc>
          <w:tcPr>
            <w:tcW w:w="321" w:type="pct"/>
            <w:tcBorders>
              <w:top w:val="single" w:sz="4" w:space="0" w:color="969696"/>
              <w:bottom w:val="single" w:sz="12" w:space="0" w:color="969696"/>
            </w:tcBorders>
            <w:shd w:val="clear" w:color="auto" w:fill="auto"/>
            <w:noWrap/>
            <w:vAlign w:val="bottom"/>
          </w:tcPr>
          <w:p w:rsidR="00EE3294" w:rsidRPr="008C2286" w:rsidRDefault="00775BBE">
            <w:pPr>
              <w:jc w:val="right"/>
              <w:rPr>
                <w:rFonts w:cs="Arial"/>
                <w:b/>
                <w:bCs/>
                <w:sz w:val="16"/>
                <w:szCs w:val="16"/>
                <w:lang w:val="en-GB"/>
              </w:rPr>
            </w:pPr>
            <w:r w:rsidRPr="008C2286">
              <w:rPr>
                <w:rFonts w:cs="Arial"/>
                <w:b/>
                <w:bCs/>
                <w:sz w:val="16"/>
                <w:szCs w:val="16"/>
                <w:lang w:val="en-GB"/>
              </w:rPr>
              <w:t>–</w:t>
            </w:r>
            <w:r w:rsidR="00EE3294" w:rsidRPr="008C2286">
              <w:rPr>
                <w:rFonts w:cs="Arial"/>
                <w:b/>
                <w:bCs/>
                <w:sz w:val="16"/>
                <w:szCs w:val="16"/>
                <w:lang w:val="en-GB"/>
              </w:rPr>
              <w:t>9,776</w:t>
            </w:r>
          </w:p>
        </w:tc>
        <w:tc>
          <w:tcPr>
            <w:tcW w:w="318"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570,354</w:t>
            </w:r>
          </w:p>
        </w:tc>
        <w:tc>
          <w:tcPr>
            <w:tcW w:w="319"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106,766</w:t>
            </w:r>
          </w:p>
        </w:tc>
        <w:tc>
          <w:tcPr>
            <w:tcW w:w="320"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51,434</w:t>
            </w:r>
          </w:p>
        </w:tc>
        <w:tc>
          <w:tcPr>
            <w:tcW w:w="319"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918,685</w:t>
            </w:r>
          </w:p>
        </w:tc>
        <w:tc>
          <w:tcPr>
            <w:tcW w:w="358"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1,684</w:t>
            </w:r>
          </w:p>
        </w:tc>
        <w:tc>
          <w:tcPr>
            <w:tcW w:w="313" w:type="pct"/>
            <w:tcBorders>
              <w:top w:val="single" w:sz="4" w:space="0" w:color="969696"/>
              <w:bottom w:val="single" w:sz="12" w:space="0" w:color="969696"/>
            </w:tcBorders>
            <w:shd w:val="clear" w:color="auto" w:fill="auto"/>
            <w:noWrap/>
            <w:vAlign w:val="bottom"/>
          </w:tcPr>
          <w:p w:rsidR="00EE3294" w:rsidRPr="008C2286" w:rsidRDefault="00EE3294">
            <w:pPr>
              <w:jc w:val="right"/>
              <w:rPr>
                <w:rFonts w:cs="Arial"/>
                <w:b/>
                <w:bCs/>
                <w:sz w:val="16"/>
                <w:szCs w:val="16"/>
                <w:lang w:val="en-GB"/>
              </w:rPr>
            </w:pPr>
            <w:r w:rsidRPr="008C2286">
              <w:rPr>
                <w:rFonts w:cs="Arial"/>
                <w:b/>
                <w:bCs/>
                <w:sz w:val="16"/>
                <w:szCs w:val="16"/>
                <w:lang w:val="en-GB"/>
              </w:rPr>
              <w:t>920,369</w:t>
            </w:r>
          </w:p>
        </w:tc>
      </w:tr>
    </w:tbl>
    <w:p w:rsidR="00910A22" w:rsidRPr="008C2286" w:rsidRDefault="00910A22" w:rsidP="00C76221">
      <w:pPr>
        <w:pStyle w:val="Naslov3letnoporoilo"/>
        <w:rPr>
          <w:color w:val="808080"/>
          <w:lang w:val="en-GB"/>
        </w:rPr>
        <w:sectPr w:rsidR="00910A22" w:rsidRPr="008C2286" w:rsidSect="005C17B5">
          <w:headerReference w:type="first" r:id="rId74"/>
          <w:pgSz w:w="16840" w:h="11907" w:orient="landscape" w:code="9"/>
          <w:pgMar w:top="1418" w:right="1418" w:bottom="1418" w:left="1418" w:header="709" w:footer="709" w:gutter="0"/>
          <w:cols w:space="708"/>
          <w:titlePg/>
          <w:docGrid w:linePitch="299"/>
        </w:sectPr>
      </w:pPr>
    </w:p>
    <w:p w:rsidR="00C76221" w:rsidRPr="008C2286" w:rsidRDefault="00A12F89" w:rsidP="00C76221">
      <w:pPr>
        <w:pStyle w:val="Naslov3letnoporoilo"/>
        <w:rPr>
          <w:color w:val="808080"/>
          <w:lang w:val="en-GB"/>
        </w:rPr>
      </w:pPr>
      <w:bookmarkStart w:id="212" w:name="_Toc290468130"/>
      <w:r w:rsidRPr="008C2286">
        <w:rPr>
          <w:color w:val="808080"/>
          <w:lang w:val="en-GB"/>
        </w:rPr>
        <w:lastRenderedPageBreak/>
        <w:t>Consolidated statement of cash</w:t>
      </w:r>
      <w:r w:rsidR="00EE3294" w:rsidRPr="008C2286">
        <w:rPr>
          <w:color w:val="808080"/>
          <w:lang w:val="en-GB"/>
        </w:rPr>
        <w:t xml:space="preserve"> </w:t>
      </w:r>
      <w:r w:rsidRPr="008C2286">
        <w:rPr>
          <w:color w:val="808080"/>
          <w:lang w:val="en-GB"/>
        </w:rPr>
        <w:t>flows</w:t>
      </w:r>
      <w:bookmarkEnd w:id="208"/>
      <w:bookmarkEnd w:id="209"/>
      <w:bookmarkEnd w:id="210"/>
      <w:bookmarkEnd w:id="211"/>
      <w:bookmarkEnd w:id="212"/>
    </w:p>
    <w:tbl>
      <w:tblPr>
        <w:tblW w:w="9156" w:type="dxa"/>
        <w:tblInd w:w="55"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320"/>
        <w:gridCol w:w="1006"/>
        <w:gridCol w:w="1460"/>
        <w:gridCol w:w="1370"/>
      </w:tblGrid>
      <w:tr w:rsidR="00A1276A" w:rsidRPr="008C2286" w:rsidTr="00CB2054">
        <w:trPr>
          <w:trHeight w:val="227"/>
        </w:trPr>
        <w:tc>
          <w:tcPr>
            <w:tcW w:w="5320" w:type="dxa"/>
            <w:tcBorders>
              <w:bottom w:val="single" w:sz="4" w:space="0" w:color="999999"/>
            </w:tcBorders>
            <w:shd w:val="clear" w:color="auto" w:fill="auto"/>
            <w:noWrap/>
            <w:vAlign w:val="bottom"/>
          </w:tcPr>
          <w:p w:rsidR="00A1276A" w:rsidRPr="008C2286" w:rsidRDefault="003F6852">
            <w:pPr>
              <w:rPr>
                <w:rFonts w:cs="Arial"/>
                <w:sz w:val="18"/>
                <w:szCs w:val="18"/>
                <w:lang w:val="en-GB"/>
              </w:rPr>
            </w:pPr>
            <w:r w:rsidRPr="008C2286">
              <w:rPr>
                <w:rFonts w:cs="Arial"/>
                <w:sz w:val="18"/>
                <w:szCs w:val="18"/>
                <w:lang w:val="en-GB"/>
              </w:rPr>
              <w:t>in EUR thousand</w:t>
            </w:r>
          </w:p>
        </w:tc>
        <w:tc>
          <w:tcPr>
            <w:tcW w:w="1006" w:type="dxa"/>
            <w:tcBorders>
              <w:top w:val="single" w:sz="12" w:space="0" w:color="999999"/>
              <w:bottom w:val="single" w:sz="4" w:space="0" w:color="999999"/>
            </w:tcBorders>
            <w:shd w:val="clear" w:color="auto" w:fill="C58AE2" w:themeFill="accent6"/>
            <w:vAlign w:val="bottom"/>
          </w:tcPr>
          <w:p w:rsidR="00A1276A" w:rsidRPr="008C2286" w:rsidRDefault="00E535D3" w:rsidP="005E19DA">
            <w:pPr>
              <w:jc w:val="center"/>
              <w:rPr>
                <w:b/>
                <w:bCs/>
                <w:color w:val="FFFFFF"/>
                <w:sz w:val="20"/>
                <w:szCs w:val="20"/>
                <w:lang w:val="en-GB"/>
              </w:rPr>
            </w:pPr>
            <w:r w:rsidRPr="008C2286">
              <w:rPr>
                <w:b/>
                <w:bCs/>
                <w:color w:val="FFFFFF"/>
                <w:sz w:val="20"/>
                <w:szCs w:val="20"/>
                <w:lang w:val="en-GB"/>
              </w:rPr>
              <w:t xml:space="preserve">Notes </w:t>
            </w:r>
          </w:p>
        </w:tc>
        <w:tc>
          <w:tcPr>
            <w:tcW w:w="1460" w:type="dxa"/>
            <w:tcBorders>
              <w:top w:val="single" w:sz="12" w:space="0" w:color="999999"/>
              <w:bottom w:val="single" w:sz="4" w:space="0" w:color="999999"/>
            </w:tcBorders>
            <w:shd w:val="clear" w:color="auto" w:fill="C58AE2" w:themeFill="accent6"/>
            <w:noWrap/>
            <w:vAlign w:val="bottom"/>
          </w:tcPr>
          <w:p w:rsidR="00A1276A" w:rsidRPr="008C2286" w:rsidRDefault="00A1276A" w:rsidP="005E19DA">
            <w:pPr>
              <w:jc w:val="right"/>
              <w:rPr>
                <w:b/>
                <w:bCs/>
                <w:color w:val="FFFFFF"/>
                <w:sz w:val="20"/>
                <w:szCs w:val="20"/>
                <w:lang w:val="en-GB"/>
              </w:rPr>
            </w:pPr>
            <w:r w:rsidRPr="008C2286">
              <w:rPr>
                <w:b/>
                <w:bCs/>
                <w:color w:val="FFFFFF"/>
                <w:sz w:val="20"/>
                <w:szCs w:val="20"/>
                <w:lang w:val="en-GB"/>
              </w:rPr>
              <w:t>2010</w:t>
            </w:r>
          </w:p>
        </w:tc>
        <w:tc>
          <w:tcPr>
            <w:tcW w:w="1370" w:type="dxa"/>
            <w:tcBorders>
              <w:top w:val="single" w:sz="12" w:space="0" w:color="999999"/>
              <w:bottom w:val="single" w:sz="4" w:space="0" w:color="999999"/>
            </w:tcBorders>
            <w:shd w:val="clear" w:color="auto" w:fill="C58AE2" w:themeFill="accent6"/>
            <w:noWrap/>
            <w:vAlign w:val="bottom"/>
          </w:tcPr>
          <w:p w:rsidR="00A1276A" w:rsidRPr="008C2286" w:rsidRDefault="00A1276A" w:rsidP="005E19DA">
            <w:pPr>
              <w:jc w:val="right"/>
              <w:rPr>
                <w:b/>
                <w:bCs/>
                <w:color w:val="FFFFFF"/>
                <w:sz w:val="20"/>
                <w:szCs w:val="20"/>
                <w:lang w:val="en-GB"/>
              </w:rPr>
            </w:pPr>
            <w:r w:rsidRPr="008C2286">
              <w:rPr>
                <w:b/>
                <w:bCs/>
                <w:color w:val="FFFFFF"/>
                <w:sz w:val="20"/>
                <w:szCs w:val="20"/>
                <w:lang w:val="en-GB"/>
              </w:rPr>
              <w:t>2009</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b/>
                <w:bCs/>
                <w:iCs/>
                <w:sz w:val="20"/>
                <w:szCs w:val="20"/>
                <w:lang w:val="en-GB"/>
              </w:rPr>
            </w:pPr>
            <w:r w:rsidRPr="008C2286">
              <w:rPr>
                <w:b/>
                <w:bCs/>
                <w:sz w:val="20"/>
                <w:szCs w:val="20"/>
                <w:lang w:val="en-GB"/>
              </w:rPr>
              <w:t>CASH FLOWS FROM OPERATING ACTIVITIES</w:t>
            </w:r>
          </w:p>
        </w:tc>
        <w:tc>
          <w:tcPr>
            <w:tcW w:w="1006" w:type="dxa"/>
            <w:tcBorders>
              <w:top w:val="single" w:sz="4" w:space="0" w:color="999999"/>
              <w:bottom w:val="single" w:sz="4" w:space="0" w:color="999999"/>
            </w:tcBorders>
            <w:shd w:val="clear" w:color="auto" w:fill="auto"/>
            <w:vAlign w:val="bottom"/>
          </w:tcPr>
          <w:p w:rsidR="00F32EC4" w:rsidRPr="008C2286" w:rsidRDefault="00F32EC4">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center"/>
              <w:rPr>
                <w:rFonts w:cs="Arial"/>
                <w:b/>
                <w:bCs/>
                <w:sz w:val="20"/>
                <w:szCs w:val="20"/>
                <w:lang w:val="en-GB"/>
              </w:rPr>
            </w:pPr>
            <w:r w:rsidRPr="008C2286">
              <w:rPr>
                <w:rFonts w:cs="Arial"/>
                <w:b/>
                <w:bCs/>
                <w:sz w:val="20"/>
                <w:szCs w:val="20"/>
                <w:lang w:val="en-GB"/>
              </w:rPr>
              <w:t> </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rPr>
                <w:rFonts w:cs="Arial"/>
                <w:b/>
                <w:bCs/>
                <w:sz w:val="20"/>
                <w:szCs w:val="20"/>
                <w:lang w:val="en-GB"/>
              </w:rPr>
            </w:pP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b/>
                <w:bCs/>
                <w:sz w:val="20"/>
                <w:szCs w:val="20"/>
                <w:lang w:val="en-GB"/>
              </w:rPr>
            </w:pPr>
            <w:r w:rsidRPr="008C2286">
              <w:rPr>
                <w:b/>
                <w:bCs/>
                <w:sz w:val="20"/>
                <w:szCs w:val="20"/>
                <w:lang w:val="en-GB"/>
              </w:rPr>
              <w:t>Profit for the period</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170,918</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173,685</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b/>
                <w:bCs/>
                <w:sz w:val="20"/>
                <w:szCs w:val="20"/>
                <w:lang w:val="en-GB"/>
              </w:rPr>
            </w:pPr>
            <w:r w:rsidRPr="008C2286">
              <w:rPr>
                <w:b/>
                <w:bCs/>
                <w:sz w:val="20"/>
                <w:szCs w:val="20"/>
                <w:lang w:val="en-GB"/>
              </w:rPr>
              <w:t>Adjustments for:</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126,354</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134,560</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sz w:val="20"/>
                <w:szCs w:val="20"/>
                <w:lang w:val="en-GB"/>
              </w:rPr>
            </w:pPr>
            <w:r w:rsidRPr="008C2286">
              <w:rPr>
                <w:rFonts w:cs="Arial"/>
                <w:sz w:val="20"/>
                <w:lang w:val="en-GB"/>
              </w:rPr>
              <w:t xml:space="preserve">– </w:t>
            </w:r>
            <w:r w:rsidRPr="008C2286">
              <w:rPr>
                <w:sz w:val="20"/>
                <w:szCs w:val="20"/>
                <w:lang w:val="en-GB"/>
              </w:rPr>
              <w:t>amortisation /depreciation</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r w:rsidRPr="008C2286">
              <w:rPr>
                <w:rFonts w:cs="Arial"/>
                <w:sz w:val="20"/>
                <w:szCs w:val="20"/>
                <w:lang w:val="en-GB"/>
              </w:rPr>
              <w:t>13,14</w:t>
            </w: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81,721</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76,675</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sz w:val="20"/>
                <w:szCs w:val="20"/>
                <w:lang w:val="en-GB"/>
              </w:rPr>
            </w:pPr>
            <w:r w:rsidRPr="008C2286">
              <w:rPr>
                <w:rFonts w:cs="Arial"/>
                <w:sz w:val="20"/>
                <w:lang w:val="en-GB"/>
              </w:rPr>
              <w:t xml:space="preserve">– </w:t>
            </w:r>
            <w:r w:rsidRPr="008C2286">
              <w:rPr>
                <w:sz w:val="20"/>
                <w:szCs w:val="20"/>
                <w:lang w:val="en-GB"/>
              </w:rPr>
              <w:t>foreign exchange differences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97</w:t>
            </w:r>
          </w:p>
        </w:tc>
        <w:tc>
          <w:tcPr>
            <w:tcW w:w="1370" w:type="dxa"/>
            <w:tcBorders>
              <w:top w:val="single" w:sz="4" w:space="0" w:color="999999"/>
              <w:bottom w:val="single" w:sz="4" w:space="0" w:color="999999"/>
            </w:tcBorders>
            <w:shd w:val="clear" w:color="auto" w:fill="auto"/>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44</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sz w:val="20"/>
                <w:szCs w:val="20"/>
                <w:lang w:val="en-GB"/>
              </w:rPr>
            </w:pPr>
            <w:r w:rsidRPr="008C2286">
              <w:rPr>
                <w:rFonts w:cs="Arial"/>
                <w:sz w:val="20"/>
                <w:lang w:val="en-GB"/>
              </w:rPr>
              <w:t xml:space="preserve">– </w:t>
            </w:r>
            <w:r w:rsidRPr="008C2286">
              <w:rPr>
                <w:sz w:val="20"/>
                <w:szCs w:val="20"/>
                <w:lang w:val="en-GB"/>
              </w:rPr>
              <w:t>investment income</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1,453</w:t>
            </w:r>
          </w:p>
        </w:tc>
        <w:tc>
          <w:tcPr>
            <w:tcW w:w="1370" w:type="dxa"/>
            <w:tcBorders>
              <w:top w:val="single" w:sz="4" w:space="0" w:color="999999"/>
              <w:bottom w:val="single" w:sz="4" w:space="0" w:color="999999"/>
            </w:tcBorders>
            <w:shd w:val="clear" w:color="auto" w:fill="auto"/>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1,328</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sz w:val="20"/>
                <w:szCs w:val="20"/>
                <w:lang w:val="en-GB"/>
              </w:rPr>
            </w:pPr>
            <w:r w:rsidRPr="008C2286">
              <w:rPr>
                <w:rFonts w:cs="Arial"/>
                <w:sz w:val="20"/>
                <w:lang w:val="en-GB"/>
              </w:rPr>
              <w:t xml:space="preserve">– </w:t>
            </w:r>
            <w:r w:rsidRPr="008C2286">
              <w:rPr>
                <w:sz w:val="20"/>
                <w:szCs w:val="20"/>
                <w:lang w:val="en-GB"/>
              </w:rPr>
              <w:t>investment expense</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1,926</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3,363</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sz w:val="20"/>
                <w:szCs w:val="20"/>
                <w:lang w:val="en-GB"/>
              </w:rPr>
            </w:pPr>
            <w:r w:rsidRPr="008C2286">
              <w:rPr>
                <w:rFonts w:cs="Arial"/>
                <w:sz w:val="20"/>
                <w:lang w:val="en-GB"/>
              </w:rPr>
              <w:t>–</w:t>
            </w:r>
            <w:r w:rsidRPr="008C2286">
              <w:rPr>
                <w:rFonts w:cs="Arial"/>
                <w:sz w:val="20"/>
                <w:szCs w:val="20"/>
                <w:lang w:val="en-GB"/>
              </w:rPr>
              <w:t xml:space="preserve"> interest expense and other financial expense</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3,803</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5,421</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sz w:val="20"/>
                <w:szCs w:val="20"/>
                <w:lang w:val="en-GB"/>
              </w:rPr>
            </w:pPr>
            <w:r w:rsidRPr="008C2286">
              <w:rPr>
                <w:rFonts w:cs="Arial"/>
                <w:sz w:val="20"/>
                <w:lang w:val="en-GB"/>
              </w:rPr>
              <w:t xml:space="preserve">– </w:t>
            </w:r>
            <w:r w:rsidRPr="008C2286">
              <w:rPr>
                <w:rFonts w:cs="Arial"/>
                <w:sz w:val="20"/>
                <w:szCs w:val="20"/>
                <w:lang w:val="en-GB"/>
              </w:rPr>
              <w:t>income tax</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r w:rsidRPr="008C2286">
              <w:rPr>
                <w:rFonts w:cs="Arial"/>
                <w:sz w:val="20"/>
                <w:szCs w:val="20"/>
                <w:lang w:val="en-GB"/>
              </w:rPr>
              <w:t>12</w:t>
            </w: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40,454</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50,636</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jc w:val="left"/>
              <w:rPr>
                <w:rFonts w:cs="Arial"/>
                <w:sz w:val="20"/>
                <w:szCs w:val="20"/>
                <w:lang w:val="en-GB"/>
              </w:rPr>
            </w:pPr>
            <w:r w:rsidRPr="008C2286">
              <w:rPr>
                <w:rFonts w:cs="Arial"/>
                <w:sz w:val="20"/>
                <w:lang w:val="en-GB"/>
              </w:rPr>
              <w:t>–</w:t>
            </w:r>
            <w:r w:rsidRPr="008C2286">
              <w:rPr>
                <w:rFonts w:cs="Arial"/>
                <w:sz w:val="20"/>
                <w:szCs w:val="20"/>
                <w:lang w:val="en-GB"/>
              </w:rPr>
              <w:t xml:space="preserve"> other </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0</w:t>
            </w:r>
          </w:p>
        </w:tc>
        <w:tc>
          <w:tcPr>
            <w:tcW w:w="1370" w:type="dxa"/>
            <w:tcBorders>
              <w:top w:val="single" w:sz="4" w:space="0" w:color="999999"/>
              <w:bottom w:val="single" w:sz="4" w:space="0" w:color="999999"/>
            </w:tcBorders>
            <w:shd w:val="clear" w:color="auto" w:fill="auto"/>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163</w:t>
            </w:r>
          </w:p>
        </w:tc>
      </w:tr>
      <w:tr w:rsidR="00F32EC4" w:rsidRPr="008C2286" w:rsidTr="00CB2054">
        <w:trPr>
          <w:trHeight w:val="227"/>
        </w:trPr>
        <w:tc>
          <w:tcPr>
            <w:tcW w:w="5320" w:type="dxa"/>
            <w:tcBorders>
              <w:top w:val="single" w:sz="4" w:space="0" w:color="999999"/>
              <w:bottom w:val="single" w:sz="4" w:space="0" w:color="999999"/>
            </w:tcBorders>
            <w:shd w:val="clear" w:color="auto" w:fill="auto"/>
            <w:vAlign w:val="bottom"/>
          </w:tcPr>
          <w:p w:rsidR="00F32EC4" w:rsidRPr="008C2286" w:rsidRDefault="00F32EC4" w:rsidP="00F32EC4">
            <w:pPr>
              <w:jc w:val="left"/>
              <w:rPr>
                <w:rFonts w:cs="Arial"/>
                <w:b/>
                <w:bCs/>
                <w:sz w:val="20"/>
                <w:szCs w:val="20"/>
                <w:lang w:val="en-GB"/>
              </w:rPr>
            </w:pPr>
            <w:r w:rsidRPr="008C2286">
              <w:rPr>
                <w:b/>
                <w:bCs/>
                <w:sz w:val="20"/>
                <w:szCs w:val="20"/>
                <w:lang w:val="en-GB"/>
              </w:rPr>
              <w:t>Operating profit before changes in net operating current assets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297,272</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308,245</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sz w:val="20"/>
                <w:szCs w:val="20"/>
                <w:lang w:val="en-GB"/>
              </w:rPr>
            </w:pPr>
            <w:r w:rsidRPr="008C2286">
              <w:rPr>
                <w:sz w:val="20"/>
                <w:szCs w:val="20"/>
                <w:lang w:val="en-GB"/>
              </w:rPr>
              <w:t>Change in trade receivables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75,583</w:t>
            </w:r>
          </w:p>
        </w:tc>
        <w:tc>
          <w:tcPr>
            <w:tcW w:w="1370" w:type="dxa"/>
            <w:tcBorders>
              <w:top w:val="single" w:sz="4" w:space="0" w:color="999999"/>
              <w:bottom w:val="single" w:sz="4" w:space="0" w:color="999999"/>
            </w:tcBorders>
            <w:shd w:val="clear" w:color="auto" w:fill="auto"/>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85,195</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sz w:val="20"/>
                <w:szCs w:val="20"/>
                <w:lang w:val="en-GB"/>
              </w:rPr>
            </w:pPr>
            <w:r w:rsidRPr="008C2286">
              <w:rPr>
                <w:sz w:val="20"/>
                <w:szCs w:val="20"/>
                <w:lang w:val="en-GB"/>
              </w:rPr>
              <w:t>Change in inventories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47,697</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29,701</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sz w:val="20"/>
                <w:szCs w:val="20"/>
                <w:lang w:val="en-GB"/>
              </w:rPr>
            </w:pPr>
            <w:r w:rsidRPr="008C2286">
              <w:rPr>
                <w:sz w:val="20"/>
                <w:szCs w:val="20"/>
                <w:lang w:val="en-GB"/>
              </w:rPr>
              <w:t>Change in operating debts (liabilities)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18,884</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2,504</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sz w:val="20"/>
                <w:szCs w:val="20"/>
                <w:lang w:val="en-GB"/>
              </w:rPr>
            </w:pPr>
            <w:r w:rsidRPr="008C2286">
              <w:rPr>
                <w:rFonts w:cs="Arial"/>
                <w:sz w:val="20"/>
                <w:szCs w:val="20"/>
                <w:lang w:val="en-GB"/>
              </w:rPr>
              <w:t>Change in provisions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1,485</w:t>
            </w:r>
          </w:p>
        </w:tc>
        <w:tc>
          <w:tcPr>
            <w:tcW w:w="1370" w:type="dxa"/>
            <w:tcBorders>
              <w:top w:val="single" w:sz="4" w:space="0" w:color="999999"/>
              <w:bottom w:val="single" w:sz="4" w:space="0" w:color="999999"/>
            </w:tcBorders>
            <w:shd w:val="clear" w:color="auto" w:fill="auto"/>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42,193</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sz w:val="20"/>
                <w:szCs w:val="20"/>
                <w:lang w:val="en-GB"/>
              </w:rPr>
            </w:pPr>
            <w:r w:rsidRPr="008C2286">
              <w:rPr>
                <w:rFonts w:cs="Arial"/>
                <w:sz w:val="20"/>
                <w:szCs w:val="20"/>
                <w:lang w:val="en-GB"/>
              </w:rPr>
              <w:t>Change in deferred revenue</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243</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1,476</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sz w:val="20"/>
                <w:szCs w:val="20"/>
                <w:lang w:val="en-GB"/>
              </w:rPr>
            </w:pPr>
            <w:r w:rsidRPr="008C2286">
              <w:rPr>
                <w:rFonts w:cs="Arial"/>
                <w:sz w:val="20"/>
                <w:szCs w:val="20"/>
                <w:lang w:val="en-GB"/>
              </w:rPr>
              <w:t>Change in other current liabilities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sz w:val="20"/>
                <w:szCs w:val="20"/>
                <w:lang w:val="en-GB"/>
              </w:rPr>
            </w:pPr>
            <w:r w:rsidRPr="008C2286">
              <w:rPr>
                <w:rFonts w:cs="Arial"/>
                <w:sz w:val="20"/>
                <w:szCs w:val="20"/>
                <w:lang w:val="en-GB"/>
              </w:rPr>
              <w:t>15,425</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sz w:val="20"/>
                <w:szCs w:val="20"/>
                <w:lang w:val="en-GB"/>
              </w:rPr>
            </w:pPr>
            <w:r w:rsidRPr="008C2286">
              <w:rPr>
                <w:rFonts w:cs="Arial"/>
                <w:sz w:val="20"/>
                <w:szCs w:val="20"/>
                <w:lang w:val="en-GB"/>
              </w:rPr>
              <w:t>7,814</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sz w:val="20"/>
                <w:szCs w:val="20"/>
                <w:lang w:val="en-GB"/>
              </w:rPr>
            </w:pPr>
            <w:r w:rsidRPr="008C2286">
              <w:rPr>
                <w:sz w:val="20"/>
                <w:szCs w:val="20"/>
                <w:lang w:val="en-GB"/>
              </w:rPr>
              <w:t>Income taxes paid</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28,513</w:t>
            </w:r>
          </w:p>
        </w:tc>
        <w:tc>
          <w:tcPr>
            <w:tcW w:w="1370" w:type="dxa"/>
            <w:tcBorders>
              <w:top w:val="single" w:sz="4" w:space="0" w:color="999999"/>
              <w:bottom w:val="single" w:sz="4" w:space="0" w:color="999999"/>
            </w:tcBorders>
            <w:shd w:val="clear" w:color="auto" w:fill="auto"/>
            <w:noWrap/>
            <w:vAlign w:val="bottom"/>
          </w:tcPr>
          <w:p w:rsidR="00F32EC4" w:rsidRPr="008C2286" w:rsidRDefault="00775BBE">
            <w:pPr>
              <w:jc w:val="right"/>
              <w:rPr>
                <w:rFonts w:cs="Arial"/>
                <w:sz w:val="20"/>
                <w:szCs w:val="20"/>
                <w:lang w:val="en-GB"/>
              </w:rPr>
            </w:pPr>
            <w:r w:rsidRPr="008C2286">
              <w:rPr>
                <w:rFonts w:cs="Arial"/>
                <w:sz w:val="20"/>
                <w:szCs w:val="20"/>
                <w:lang w:val="en-GB"/>
              </w:rPr>
              <w:t>–</w:t>
            </w:r>
            <w:r w:rsidR="00F32EC4" w:rsidRPr="008C2286">
              <w:rPr>
                <w:rFonts w:cs="Arial"/>
                <w:sz w:val="20"/>
                <w:szCs w:val="20"/>
                <w:lang w:val="en-GB"/>
              </w:rPr>
              <w:t>56,612</w:t>
            </w:r>
          </w:p>
        </w:tc>
      </w:tr>
      <w:tr w:rsidR="00F32EC4" w:rsidRPr="008C2286" w:rsidTr="00CB2054">
        <w:trPr>
          <w:trHeight w:val="227"/>
        </w:trPr>
        <w:tc>
          <w:tcPr>
            <w:tcW w:w="5320" w:type="dxa"/>
            <w:tcBorders>
              <w:top w:val="single" w:sz="4" w:space="0" w:color="999999"/>
              <w:bottom w:val="single" w:sz="4" w:space="0" w:color="999999"/>
            </w:tcBorders>
            <w:shd w:val="clear" w:color="auto" w:fill="auto"/>
            <w:vAlign w:val="bottom"/>
          </w:tcPr>
          <w:p w:rsidR="00F32EC4" w:rsidRPr="008C2286" w:rsidRDefault="00F32EC4" w:rsidP="00723455">
            <w:pPr>
              <w:rPr>
                <w:rFonts w:cs="Arial"/>
                <w:b/>
                <w:bCs/>
                <w:sz w:val="20"/>
                <w:szCs w:val="20"/>
                <w:lang w:val="en-GB"/>
              </w:rPr>
            </w:pPr>
            <w:r w:rsidRPr="008C2286">
              <w:rPr>
                <w:b/>
                <w:bCs/>
                <w:sz w:val="20"/>
                <w:szCs w:val="20"/>
                <w:lang w:val="en-GB"/>
              </w:rPr>
              <w:t>Cash generated from operations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181,516</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jc w:val="right"/>
              <w:rPr>
                <w:rFonts w:cs="Arial"/>
                <w:b/>
                <w:bCs/>
                <w:sz w:val="20"/>
                <w:szCs w:val="20"/>
                <w:lang w:val="en-GB"/>
              </w:rPr>
            </w:pPr>
            <w:r w:rsidRPr="008C2286">
              <w:rPr>
                <w:rFonts w:cs="Arial"/>
                <w:b/>
                <w:bCs/>
                <w:sz w:val="20"/>
                <w:szCs w:val="20"/>
                <w:lang w:val="en-GB"/>
              </w:rPr>
              <w:t>165,740</w:t>
            </w:r>
          </w:p>
        </w:tc>
      </w:tr>
      <w:tr w:rsidR="00F32EC4"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F32EC4" w:rsidRPr="008C2286" w:rsidRDefault="00F32EC4" w:rsidP="00723455">
            <w:pPr>
              <w:rPr>
                <w:rFonts w:cs="Arial"/>
                <w:b/>
                <w:bCs/>
                <w:sz w:val="20"/>
                <w:szCs w:val="20"/>
                <w:lang w:val="en-GB"/>
              </w:rPr>
            </w:pPr>
            <w:r w:rsidRPr="008C2286">
              <w:rPr>
                <w:b/>
                <w:bCs/>
                <w:sz w:val="20"/>
                <w:szCs w:val="20"/>
                <w:lang w:val="en-GB"/>
              </w:rPr>
              <w:t>CASH FLOWS FROM INVESTING ACTIVITIES</w:t>
            </w:r>
          </w:p>
        </w:tc>
        <w:tc>
          <w:tcPr>
            <w:tcW w:w="1006" w:type="dxa"/>
            <w:tcBorders>
              <w:top w:val="single" w:sz="4" w:space="0" w:color="999999"/>
              <w:bottom w:val="single" w:sz="4" w:space="0" w:color="999999"/>
            </w:tcBorders>
            <w:shd w:val="clear" w:color="auto" w:fill="auto"/>
            <w:vAlign w:val="bottom"/>
          </w:tcPr>
          <w:p w:rsidR="00F32EC4" w:rsidRPr="008C2286" w:rsidRDefault="00F32EC4"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F32EC4" w:rsidRPr="008C2286" w:rsidRDefault="00F32EC4">
            <w:pPr>
              <w:rPr>
                <w:rFonts w:cs="Arial"/>
                <w:sz w:val="20"/>
                <w:szCs w:val="20"/>
                <w:lang w:val="en-GB"/>
              </w:rPr>
            </w:pPr>
            <w:r w:rsidRPr="008C2286">
              <w:rPr>
                <w:rFonts w:cs="Arial"/>
                <w:sz w:val="20"/>
                <w:szCs w:val="20"/>
                <w:lang w:val="en-GB"/>
              </w:rPr>
              <w:t> </w:t>
            </w:r>
          </w:p>
        </w:tc>
        <w:tc>
          <w:tcPr>
            <w:tcW w:w="1370" w:type="dxa"/>
            <w:tcBorders>
              <w:top w:val="single" w:sz="4" w:space="0" w:color="999999"/>
              <w:bottom w:val="single" w:sz="4" w:space="0" w:color="999999"/>
            </w:tcBorders>
            <w:shd w:val="clear" w:color="auto" w:fill="auto"/>
            <w:noWrap/>
            <w:vAlign w:val="bottom"/>
          </w:tcPr>
          <w:p w:rsidR="00F32EC4" w:rsidRPr="008C2286" w:rsidRDefault="00F32EC4">
            <w:pPr>
              <w:rPr>
                <w:rFonts w:cs="Arial"/>
                <w:sz w:val="20"/>
                <w:szCs w:val="20"/>
                <w:lang w:val="en-GB"/>
              </w:rPr>
            </w:pPr>
            <w:r w:rsidRPr="008C2286">
              <w:rPr>
                <w:rFonts w:cs="Arial"/>
                <w:sz w:val="20"/>
                <w:szCs w:val="20"/>
                <w:lang w:val="en-GB"/>
              </w:rPr>
              <w:t> </w:t>
            </w:r>
          </w:p>
        </w:tc>
      </w:tr>
      <w:tr w:rsidR="006C31D9" w:rsidRPr="008C2286" w:rsidTr="00CB2054">
        <w:trPr>
          <w:trHeight w:val="227"/>
        </w:trPr>
        <w:tc>
          <w:tcPr>
            <w:tcW w:w="5320" w:type="dxa"/>
            <w:tcBorders>
              <w:top w:val="single" w:sz="4" w:space="0" w:color="999999"/>
              <w:bottom w:val="single" w:sz="4" w:space="0" w:color="999999"/>
            </w:tcBorders>
            <w:shd w:val="clear" w:color="auto" w:fill="auto"/>
            <w:vAlign w:val="bottom"/>
          </w:tcPr>
          <w:p w:rsidR="006C31D9" w:rsidRPr="008C2286" w:rsidRDefault="006C31D9" w:rsidP="00723455">
            <w:pPr>
              <w:rPr>
                <w:rFonts w:cs="Arial"/>
                <w:sz w:val="20"/>
                <w:szCs w:val="20"/>
                <w:lang w:val="en-GB"/>
              </w:rPr>
            </w:pPr>
            <w:r w:rsidRPr="008C2286">
              <w:rPr>
                <w:sz w:val="20"/>
                <w:szCs w:val="20"/>
                <w:lang w:val="en-GB"/>
              </w:rPr>
              <w:t>Interest received</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6C31D9">
            <w:pPr>
              <w:jc w:val="right"/>
              <w:rPr>
                <w:rFonts w:cs="Arial"/>
                <w:sz w:val="20"/>
                <w:szCs w:val="20"/>
                <w:lang w:val="en-GB"/>
              </w:rPr>
            </w:pPr>
            <w:r w:rsidRPr="008C2286">
              <w:rPr>
                <w:rFonts w:cs="Arial"/>
                <w:sz w:val="20"/>
                <w:szCs w:val="20"/>
                <w:lang w:val="en-GB"/>
              </w:rPr>
              <w:t>803</w:t>
            </w:r>
          </w:p>
        </w:tc>
        <w:tc>
          <w:tcPr>
            <w:tcW w:w="1370" w:type="dxa"/>
            <w:tcBorders>
              <w:top w:val="single" w:sz="4" w:space="0" w:color="999999"/>
              <w:bottom w:val="single" w:sz="4" w:space="0" w:color="999999"/>
            </w:tcBorders>
            <w:shd w:val="clear" w:color="auto" w:fill="auto"/>
            <w:noWrap/>
            <w:vAlign w:val="bottom"/>
          </w:tcPr>
          <w:p w:rsidR="006C31D9" w:rsidRPr="008C2286" w:rsidRDefault="006C31D9">
            <w:pPr>
              <w:jc w:val="right"/>
              <w:rPr>
                <w:rFonts w:cs="Arial"/>
                <w:sz w:val="20"/>
                <w:szCs w:val="20"/>
                <w:lang w:val="en-GB"/>
              </w:rPr>
            </w:pPr>
            <w:r w:rsidRPr="008C2286">
              <w:rPr>
                <w:rFonts w:cs="Arial"/>
                <w:sz w:val="20"/>
                <w:szCs w:val="20"/>
                <w:lang w:val="en-GB"/>
              </w:rPr>
              <w:t>737</w:t>
            </w:r>
          </w:p>
        </w:tc>
      </w:tr>
      <w:tr w:rsidR="006C31D9" w:rsidRPr="008C2286" w:rsidTr="00CB2054">
        <w:trPr>
          <w:trHeight w:val="227"/>
        </w:trPr>
        <w:tc>
          <w:tcPr>
            <w:tcW w:w="5320" w:type="dxa"/>
            <w:tcBorders>
              <w:top w:val="single" w:sz="4" w:space="0" w:color="999999"/>
              <w:bottom w:val="single" w:sz="4" w:space="0" w:color="999999"/>
            </w:tcBorders>
            <w:shd w:val="clear" w:color="auto" w:fill="auto"/>
            <w:vAlign w:val="bottom"/>
          </w:tcPr>
          <w:p w:rsidR="006C31D9" w:rsidRPr="008C2286" w:rsidRDefault="006C31D9" w:rsidP="00723455">
            <w:pPr>
              <w:rPr>
                <w:rFonts w:cs="Arial"/>
                <w:sz w:val="20"/>
                <w:szCs w:val="20"/>
                <w:lang w:val="en-GB"/>
              </w:rPr>
            </w:pPr>
            <w:r w:rsidRPr="008C2286">
              <w:rPr>
                <w:rFonts w:cs="Arial"/>
                <w:sz w:val="20"/>
                <w:szCs w:val="20"/>
                <w:lang w:val="en-GB"/>
              </w:rPr>
              <w:t>Dividends received</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r w:rsidRPr="008C2286">
              <w:rPr>
                <w:rFonts w:cs="Arial"/>
                <w:sz w:val="20"/>
                <w:szCs w:val="20"/>
                <w:lang w:val="en-GB"/>
              </w:rPr>
              <w:t>11</w:t>
            </w: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6C31D9">
            <w:pPr>
              <w:jc w:val="right"/>
              <w:rPr>
                <w:rFonts w:cs="Arial"/>
                <w:sz w:val="20"/>
                <w:szCs w:val="20"/>
                <w:lang w:val="en-GB"/>
              </w:rPr>
            </w:pPr>
            <w:r w:rsidRPr="008C2286">
              <w:rPr>
                <w:rFonts w:cs="Arial"/>
                <w:sz w:val="20"/>
                <w:szCs w:val="20"/>
                <w:lang w:val="en-GB"/>
              </w:rPr>
              <w:t>9</w:t>
            </w:r>
          </w:p>
        </w:tc>
        <w:tc>
          <w:tcPr>
            <w:tcW w:w="1370" w:type="dxa"/>
            <w:tcBorders>
              <w:top w:val="single" w:sz="4" w:space="0" w:color="999999"/>
              <w:bottom w:val="single" w:sz="4" w:space="0" w:color="999999"/>
            </w:tcBorders>
            <w:shd w:val="clear" w:color="auto" w:fill="auto"/>
            <w:noWrap/>
            <w:vAlign w:val="bottom"/>
          </w:tcPr>
          <w:p w:rsidR="006C31D9" w:rsidRPr="008C2286" w:rsidRDefault="006C31D9">
            <w:pPr>
              <w:jc w:val="right"/>
              <w:rPr>
                <w:rFonts w:cs="Arial"/>
                <w:sz w:val="20"/>
                <w:szCs w:val="20"/>
                <w:lang w:val="en-GB"/>
              </w:rPr>
            </w:pPr>
            <w:r w:rsidRPr="008C2286">
              <w:rPr>
                <w:rFonts w:cs="Arial"/>
                <w:sz w:val="20"/>
                <w:szCs w:val="20"/>
                <w:lang w:val="en-GB"/>
              </w:rPr>
              <w:t>13</w:t>
            </w:r>
          </w:p>
        </w:tc>
      </w:tr>
      <w:tr w:rsidR="006C31D9" w:rsidRPr="008C2286" w:rsidTr="00CB2054">
        <w:trPr>
          <w:trHeight w:val="227"/>
        </w:trPr>
        <w:tc>
          <w:tcPr>
            <w:tcW w:w="5320" w:type="dxa"/>
            <w:tcBorders>
              <w:top w:val="single" w:sz="4" w:space="0" w:color="999999"/>
              <w:bottom w:val="single" w:sz="4" w:space="0" w:color="999999"/>
            </w:tcBorders>
            <w:shd w:val="clear" w:color="auto" w:fill="auto"/>
            <w:vAlign w:val="bottom"/>
          </w:tcPr>
          <w:p w:rsidR="006C31D9" w:rsidRPr="008C2286" w:rsidRDefault="006C31D9" w:rsidP="00723455">
            <w:pPr>
              <w:rPr>
                <w:rFonts w:cs="Arial"/>
                <w:sz w:val="20"/>
                <w:szCs w:val="20"/>
                <w:lang w:val="en-GB"/>
              </w:rPr>
            </w:pPr>
            <w:r w:rsidRPr="008C2286">
              <w:rPr>
                <w:rFonts w:cs="Arial"/>
                <w:sz w:val="20"/>
                <w:szCs w:val="20"/>
                <w:lang w:val="en-GB"/>
              </w:rPr>
              <w:t xml:space="preserve">Proceeds from sale of property, plant and equipment </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6C31D9">
            <w:pPr>
              <w:jc w:val="right"/>
              <w:rPr>
                <w:rFonts w:cs="Arial"/>
                <w:sz w:val="20"/>
                <w:szCs w:val="20"/>
                <w:lang w:val="en-GB"/>
              </w:rPr>
            </w:pPr>
            <w:r w:rsidRPr="008C2286">
              <w:rPr>
                <w:rFonts w:cs="Arial"/>
                <w:sz w:val="20"/>
                <w:szCs w:val="20"/>
                <w:lang w:val="en-GB"/>
              </w:rPr>
              <w:t>516</w:t>
            </w:r>
          </w:p>
        </w:tc>
        <w:tc>
          <w:tcPr>
            <w:tcW w:w="1370" w:type="dxa"/>
            <w:tcBorders>
              <w:top w:val="single" w:sz="4" w:space="0" w:color="999999"/>
              <w:bottom w:val="single" w:sz="4" w:space="0" w:color="999999"/>
            </w:tcBorders>
            <w:shd w:val="clear" w:color="auto" w:fill="auto"/>
            <w:noWrap/>
            <w:vAlign w:val="bottom"/>
          </w:tcPr>
          <w:p w:rsidR="006C31D9" w:rsidRPr="008C2286" w:rsidRDefault="006C31D9">
            <w:pPr>
              <w:jc w:val="right"/>
              <w:rPr>
                <w:rFonts w:cs="Arial"/>
                <w:sz w:val="20"/>
                <w:szCs w:val="20"/>
                <w:lang w:val="en-GB"/>
              </w:rPr>
            </w:pPr>
            <w:r w:rsidRPr="008C2286">
              <w:rPr>
                <w:rFonts w:cs="Arial"/>
                <w:sz w:val="20"/>
                <w:szCs w:val="20"/>
                <w:lang w:val="en-GB"/>
              </w:rPr>
              <w:t>1,649</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sz w:val="20"/>
                <w:szCs w:val="20"/>
                <w:lang w:val="en-GB"/>
              </w:rPr>
            </w:pPr>
            <w:r w:rsidRPr="008C2286">
              <w:rPr>
                <w:rFonts w:cs="Arial"/>
                <w:sz w:val="20"/>
                <w:szCs w:val="20"/>
                <w:lang w:val="en-GB"/>
              </w:rPr>
              <w:t>Purchase of intangible assets</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r w:rsidRPr="008C2286">
              <w:rPr>
                <w:rFonts w:cs="Arial"/>
                <w:sz w:val="20"/>
                <w:szCs w:val="20"/>
                <w:lang w:val="en-GB"/>
              </w:rPr>
              <w:t>14</w:t>
            </w: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7,251</w:t>
            </w:r>
          </w:p>
        </w:tc>
        <w:tc>
          <w:tcPr>
            <w:tcW w:w="1370" w:type="dxa"/>
            <w:tcBorders>
              <w:top w:val="single" w:sz="4" w:space="0" w:color="999999"/>
              <w:bottom w:val="single" w:sz="4" w:space="0" w:color="999999"/>
            </w:tcBorders>
            <w:shd w:val="clear" w:color="auto" w:fill="auto"/>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8,065</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sz w:val="20"/>
                <w:szCs w:val="20"/>
                <w:lang w:val="en-GB"/>
              </w:rPr>
            </w:pPr>
            <w:r w:rsidRPr="008C2286">
              <w:rPr>
                <w:rFonts w:cs="Arial"/>
                <w:sz w:val="20"/>
                <w:szCs w:val="20"/>
                <w:lang w:val="en-GB"/>
              </w:rPr>
              <w:t>Purchase of property, plant and equipment</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r w:rsidRPr="008C2286">
              <w:rPr>
                <w:rFonts w:cs="Arial"/>
                <w:sz w:val="20"/>
                <w:szCs w:val="20"/>
                <w:lang w:val="en-GB"/>
              </w:rPr>
              <w:t>13</w:t>
            </w: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107,922</w:t>
            </w:r>
          </w:p>
        </w:tc>
        <w:tc>
          <w:tcPr>
            <w:tcW w:w="1370" w:type="dxa"/>
            <w:tcBorders>
              <w:top w:val="single" w:sz="4" w:space="0" w:color="999999"/>
              <w:bottom w:val="single" w:sz="4" w:space="0" w:color="999999"/>
            </w:tcBorders>
            <w:shd w:val="clear" w:color="auto" w:fill="auto"/>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83,419</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sz w:val="20"/>
                <w:szCs w:val="20"/>
                <w:lang w:val="en-GB"/>
              </w:rPr>
            </w:pPr>
            <w:r w:rsidRPr="008C2286">
              <w:rPr>
                <w:rFonts w:cs="Arial"/>
                <w:sz w:val="20"/>
                <w:szCs w:val="20"/>
                <w:lang w:val="en-GB"/>
              </w:rPr>
              <w:t xml:space="preserve">Proceeds from sale of property, plant and equipment </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1,373</w:t>
            </w:r>
          </w:p>
        </w:tc>
        <w:tc>
          <w:tcPr>
            <w:tcW w:w="1370" w:type="dxa"/>
            <w:tcBorders>
              <w:top w:val="single" w:sz="4" w:space="0" w:color="999999"/>
              <w:bottom w:val="single" w:sz="4" w:space="0" w:color="999999"/>
            </w:tcBorders>
            <w:shd w:val="clear" w:color="auto" w:fill="auto"/>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1,238</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sz w:val="20"/>
                <w:szCs w:val="20"/>
                <w:lang w:val="en-GB"/>
              </w:rPr>
            </w:pPr>
            <w:r w:rsidRPr="008C2286">
              <w:rPr>
                <w:rFonts w:cs="Arial"/>
                <w:sz w:val="20"/>
                <w:szCs w:val="20"/>
                <w:lang w:val="en-GB"/>
              </w:rPr>
              <w:t>Purchase of intangible assets</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6C31D9">
            <w:pPr>
              <w:jc w:val="right"/>
              <w:rPr>
                <w:rFonts w:cs="Arial"/>
                <w:sz w:val="20"/>
                <w:szCs w:val="20"/>
                <w:lang w:val="en-GB"/>
              </w:rPr>
            </w:pPr>
            <w:r w:rsidRPr="008C2286">
              <w:rPr>
                <w:rFonts w:cs="Arial"/>
                <w:sz w:val="20"/>
                <w:szCs w:val="20"/>
                <w:lang w:val="en-GB"/>
              </w:rPr>
              <w:t>1,063</w:t>
            </w:r>
          </w:p>
        </w:tc>
        <w:tc>
          <w:tcPr>
            <w:tcW w:w="1370" w:type="dxa"/>
            <w:tcBorders>
              <w:top w:val="single" w:sz="4" w:space="0" w:color="999999"/>
              <w:bottom w:val="single" w:sz="4" w:space="0" w:color="999999"/>
            </w:tcBorders>
            <w:shd w:val="clear" w:color="auto" w:fill="auto"/>
            <w:noWrap/>
            <w:vAlign w:val="bottom"/>
          </w:tcPr>
          <w:p w:rsidR="006C31D9" w:rsidRPr="008C2286" w:rsidRDefault="006C31D9">
            <w:pPr>
              <w:jc w:val="right"/>
              <w:rPr>
                <w:rFonts w:cs="Arial"/>
                <w:sz w:val="20"/>
                <w:szCs w:val="20"/>
                <w:lang w:val="en-GB"/>
              </w:rPr>
            </w:pPr>
            <w:r w:rsidRPr="008C2286">
              <w:rPr>
                <w:rFonts w:cs="Arial"/>
                <w:sz w:val="20"/>
                <w:szCs w:val="20"/>
                <w:lang w:val="en-GB"/>
              </w:rPr>
              <w:t>1,034</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sz w:val="20"/>
                <w:szCs w:val="20"/>
                <w:lang w:val="en-GB"/>
              </w:rPr>
            </w:pPr>
            <w:r w:rsidRPr="008C2286">
              <w:rPr>
                <w:rFonts w:cs="Arial"/>
                <w:sz w:val="20"/>
                <w:szCs w:val="20"/>
                <w:lang w:val="en-GB"/>
              </w:rPr>
              <w:t>Purchase of property, plant and equipment</w:t>
            </w:r>
          </w:p>
        </w:tc>
        <w:tc>
          <w:tcPr>
            <w:tcW w:w="1006" w:type="dxa"/>
            <w:tcBorders>
              <w:top w:val="single" w:sz="4" w:space="0" w:color="999999"/>
              <w:bottom w:val="single" w:sz="4" w:space="0" w:color="999999"/>
            </w:tcBorders>
            <w:shd w:val="clear" w:color="auto" w:fill="auto"/>
            <w:vAlign w:val="bottom"/>
          </w:tcPr>
          <w:p w:rsidR="006C31D9" w:rsidRPr="008C2286" w:rsidRDefault="006C31D9" w:rsidP="0070730C">
            <w:pP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36</w:t>
            </w:r>
          </w:p>
        </w:tc>
        <w:tc>
          <w:tcPr>
            <w:tcW w:w="1370" w:type="dxa"/>
            <w:tcBorders>
              <w:top w:val="single" w:sz="4" w:space="0" w:color="999999"/>
              <w:bottom w:val="single" w:sz="4" w:space="0" w:color="999999"/>
            </w:tcBorders>
            <w:shd w:val="clear" w:color="auto" w:fill="auto"/>
            <w:noWrap/>
            <w:vAlign w:val="bottom"/>
          </w:tcPr>
          <w:p w:rsidR="006C31D9" w:rsidRPr="008C2286" w:rsidRDefault="00775BBE">
            <w:pPr>
              <w:jc w:val="right"/>
              <w:rPr>
                <w:rFonts w:cs="Arial"/>
                <w:sz w:val="20"/>
                <w:szCs w:val="20"/>
                <w:lang w:val="en-GB"/>
              </w:rPr>
            </w:pPr>
            <w:r w:rsidRPr="008C2286">
              <w:rPr>
                <w:rFonts w:cs="Arial"/>
                <w:sz w:val="20"/>
                <w:szCs w:val="20"/>
                <w:lang w:val="en-GB"/>
              </w:rPr>
              <w:t>–</w:t>
            </w:r>
            <w:r w:rsidR="006C31D9" w:rsidRPr="008C2286">
              <w:rPr>
                <w:rFonts w:cs="Arial"/>
                <w:sz w:val="20"/>
                <w:szCs w:val="20"/>
                <w:lang w:val="en-GB"/>
              </w:rPr>
              <w:t>65</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sz w:val="20"/>
                <w:szCs w:val="20"/>
                <w:lang w:val="en-GB"/>
              </w:rPr>
            </w:pPr>
            <w:r w:rsidRPr="008C2286">
              <w:rPr>
                <w:rFonts w:cs="Arial"/>
                <w:sz w:val="20"/>
                <w:szCs w:val="20"/>
                <w:lang w:val="en-GB"/>
              </w:rPr>
              <w:t xml:space="preserve">Proceeds from sale of property, plant and equipment </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6C31D9">
            <w:pPr>
              <w:jc w:val="right"/>
              <w:rPr>
                <w:rFonts w:cs="Arial"/>
                <w:sz w:val="20"/>
                <w:szCs w:val="20"/>
                <w:lang w:val="en-GB"/>
              </w:rPr>
            </w:pPr>
            <w:r w:rsidRPr="008C2286">
              <w:rPr>
                <w:rFonts w:cs="Arial"/>
                <w:sz w:val="20"/>
                <w:szCs w:val="20"/>
                <w:lang w:val="en-GB"/>
              </w:rPr>
              <w:t>42</w:t>
            </w:r>
          </w:p>
        </w:tc>
        <w:tc>
          <w:tcPr>
            <w:tcW w:w="1370" w:type="dxa"/>
            <w:tcBorders>
              <w:top w:val="single" w:sz="4" w:space="0" w:color="999999"/>
              <w:bottom w:val="single" w:sz="4" w:space="0" w:color="999999"/>
            </w:tcBorders>
            <w:shd w:val="clear" w:color="auto" w:fill="auto"/>
            <w:noWrap/>
            <w:vAlign w:val="bottom"/>
          </w:tcPr>
          <w:p w:rsidR="006C31D9" w:rsidRPr="008C2286" w:rsidRDefault="006C31D9">
            <w:pPr>
              <w:jc w:val="right"/>
              <w:rPr>
                <w:rFonts w:cs="Arial"/>
                <w:sz w:val="20"/>
                <w:szCs w:val="20"/>
                <w:lang w:val="en-GB"/>
              </w:rPr>
            </w:pPr>
            <w:r w:rsidRPr="008C2286">
              <w:rPr>
                <w:rFonts w:cs="Arial"/>
                <w:sz w:val="20"/>
                <w:szCs w:val="20"/>
                <w:lang w:val="en-GB"/>
              </w:rPr>
              <w:t>219</w:t>
            </w:r>
          </w:p>
        </w:tc>
      </w:tr>
      <w:tr w:rsidR="000025FE"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0025FE" w:rsidRPr="008C2286" w:rsidRDefault="006C31D9" w:rsidP="00F66E28">
            <w:pPr>
              <w:rPr>
                <w:rFonts w:cs="Arial"/>
                <w:sz w:val="20"/>
                <w:szCs w:val="20"/>
                <w:lang w:val="en-GB"/>
              </w:rPr>
            </w:pPr>
            <w:r w:rsidRPr="008C2286">
              <w:rPr>
                <w:rFonts w:cs="Arial"/>
                <w:sz w:val="20"/>
                <w:szCs w:val="20"/>
                <w:lang w:val="en-GB"/>
              </w:rPr>
              <w:t>Payments/</w:t>
            </w:r>
            <w:r w:rsidR="00F66E28" w:rsidRPr="008C2286">
              <w:rPr>
                <w:rFonts w:cs="Arial"/>
                <w:sz w:val="20"/>
                <w:szCs w:val="20"/>
                <w:lang w:val="en-GB"/>
              </w:rPr>
              <w:t>P</w:t>
            </w:r>
            <w:r w:rsidRPr="008C2286">
              <w:rPr>
                <w:rFonts w:cs="Arial"/>
                <w:sz w:val="20"/>
                <w:szCs w:val="20"/>
                <w:lang w:val="en-GB"/>
              </w:rPr>
              <w:t xml:space="preserve">roceeds in connection with current investments and loans </w:t>
            </w:r>
          </w:p>
        </w:tc>
        <w:tc>
          <w:tcPr>
            <w:tcW w:w="1006" w:type="dxa"/>
            <w:tcBorders>
              <w:top w:val="single" w:sz="4" w:space="0" w:color="999999"/>
              <w:bottom w:val="single" w:sz="4" w:space="0" w:color="999999"/>
            </w:tcBorders>
            <w:shd w:val="clear" w:color="auto" w:fill="auto"/>
            <w:vAlign w:val="bottom"/>
          </w:tcPr>
          <w:p w:rsidR="000025FE" w:rsidRPr="008C2286" w:rsidRDefault="000025FE"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0025FE" w:rsidRPr="008C2286" w:rsidRDefault="000025FE">
            <w:pPr>
              <w:jc w:val="right"/>
              <w:rPr>
                <w:rFonts w:cs="Arial"/>
                <w:sz w:val="20"/>
                <w:szCs w:val="20"/>
                <w:lang w:val="en-GB"/>
              </w:rPr>
            </w:pPr>
            <w:r w:rsidRPr="008C2286">
              <w:rPr>
                <w:rFonts w:cs="Arial"/>
                <w:sz w:val="20"/>
                <w:szCs w:val="20"/>
                <w:lang w:val="en-GB"/>
              </w:rPr>
              <w:t>1</w:t>
            </w:r>
            <w:r w:rsidR="00AA4807" w:rsidRPr="008C2286">
              <w:rPr>
                <w:rFonts w:cs="Arial"/>
                <w:sz w:val="20"/>
                <w:szCs w:val="20"/>
                <w:lang w:val="en-GB"/>
              </w:rPr>
              <w:t>,</w:t>
            </w:r>
            <w:r w:rsidRPr="008C2286">
              <w:rPr>
                <w:rFonts w:cs="Arial"/>
                <w:sz w:val="20"/>
                <w:szCs w:val="20"/>
                <w:lang w:val="en-GB"/>
              </w:rPr>
              <w:t>534</w:t>
            </w:r>
          </w:p>
        </w:tc>
        <w:tc>
          <w:tcPr>
            <w:tcW w:w="1370" w:type="dxa"/>
            <w:tcBorders>
              <w:top w:val="single" w:sz="4" w:space="0" w:color="999999"/>
              <w:bottom w:val="single" w:sz="4" w:space="0" w:color="999999"/>
            </w:tcBorders>
            <w:shd w:val="clear" w:color="auto" w:fill="auto"/>
            <w:noWrap/>
            <w:vAlign w:val="bottom"/>
          </w:tcPr>
          <w:p w:rsidR="000025FE" w:rsidRPr="008C2286" w:rsidRDefault="00775BBE">
            <w:pPr>
              <w:jc w:val="right"/>
              <w:rPr>
                <w:rFonts w:cs="Arial"/>
                <w:sz w:val="20"/>
                <w:szCs w:val="20"/>
                <w:lang w:val="en-GB"/>
              </w:rPr>
            </w:pPr>
            <w:r w:rsidRPr="008C2286">
              <w:rPr>
                <w:rFonts w:cs="Arial"/>
                <w:sz w:val="20"/>
                <w:szCs w:val="20"/>
                <w:lang w:val="en-GB"/>
              </w:rPr>
              <w:t>–</w:t>
            </w:r>
            <w:r w:rsidR="000025FE" w:rsidRPr="008C2286">
              <w:rPr>
                <w:rFonts w:cs="Arial"/>
                <w:sz w:val="20"/>
                <w:szCs w:val="20"/>
                <w:lang w:val="en-GB"/>
              </w:rPr>
              <w:t>1</w:t>
            </w:r>
            <w:r w:rsidR="00AA4807" w:rsidRPr="008C2286">
              <w:rPr>
                <w:rFonts w:cs="Arial"/>
                <w:sz w:val="20"/>
                <w:szCs w:val="20"/>
                <w:lang w:val="en-GB"/>
              </w:rPr>
              <w:t>,</w:t>
            </w:r>
            <w:r w:rsidR="000025FE" w:rsidRPr="008C2286">
              <w:rPr>
                <w:rFonts w:cs="Arial"/>
                <w:sz w:val="20"/>
                <w:szCs w:val="20"/>
                <w:lang w:val="en-GB"/>
              </w:rPr>
              <w:t>041</w:t>
            </w:r>
          </w:p>
        </w:tc>
      </w:tr>
      <w:tr w:rsidR="000025FE"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0025FE" w:rsidRPr="008C2286" w:rsidRDefault="006C31D9">
            <w:pPr>
              <w:rPr>
                <w:rFonts w:cs="Arial"/>
                <w:sz w:val="20"/>
                <w:szCs w:val="20"/>
                <w:lang w:val="en-GB"/>
              </w:rPr>
            </w:pPr>
            <w:r w:rsidRPr="008C2286">
              <w:rPr>
                <w:rFonts w:cs="Arial"/>
                <w:sz w:val="20"/>
                <w:szCs w:val="20"/>
                <w:lang w:val="en-GB"/>
              </w:rPr>
              <w:t xml:space="preserve">Payments in connection with </w:t>
            </w:r>
            <w:r w:rsidRPr="008C2286">
              <w:rPr>
                <w:sz w:val="20"/>
                <w:szCs w:val="20"/>
                <w:lang w:val="en-GB"/>
              </w:rPr>
              <w:t>derivative financial instruments</w:t>
            </w:r>
          </w:p>
        </w:tc>
        <w:tc>
          <w:tcPr>
            <w:tcW w:w="1006" w:type="dxa"/>
            <w:tcBorders>
              <w:top w:val="single" w:sz="4" w:space="0" w:color="999999"/>
              <w:bottom w:val="single" w:sz="4" w:space="0" w:color="999999"/>
            </w:tcBorders>
            <w:shd w:val="clear" w:color="auto" w:fill="auto"/>
            <w:vAlign w:val="bottom"/>
          </w:tcPr>
          <w:p w:rsidR="000025FE" w:rsidRPr="008C2286" w:rsidRDefault="000025FE" w:rsidP="00D51623">
            <w:pPr>
              <w:jc w:val="center"/>
              <w:rPr>
                <w:rFonts w:cs="Arial"/>
                <w:sz w:val="20"/>
                <w:szCs w:val="20"/>
                <w:lang w:val="en-GB"/>
              </w:rPr>
            </w:pPr>
            <w:r w:rsidRPr="008C2286">
              <w:rPr>
                <w:rFonts w:cs="Arial"/>
                <w:sz w:val="20"/>
                <w:szCs w:val="20"/>
                <w:lang w:val="en-GB"/>
              </w:rPr>
              <w:t>11</w:t>
            </w:r>
          </w:p>
        </w:tc>
        <w:tc>
          <w:tcPr>
            <w:tcW w:w="1460" w:type="dxa"/>
            <w:tcBorders>
              <w:top w:val="single" w:sz="4" w:space="0" w:color="999999"/>
              <w:bottom w:val="single" w:sz="4" w:space="0" w:color="999999"/>
            </w:tcBorders>
            <w:shd w:val="clear" w:color="auto" w:fill="F5EBFA" w:themeFill="accent4"/>
            <w:noWrap/>
            <w:vAlign w:val="bottom"/>
          </w:tcPr>
          <w:p w:rsidR="000025FE" w:rsidRPr="008C2286" w:rsidRDefault="000025FE">
            <w:pPr>
              <w:jc w:val="right"/>
              <w:rPr>
                <w:rFonts w:cs="Arial"/>
                <w:sz w:val="20"/>
                <w:szCs w:val="20"/>
                <w:lang w:val="en-GB"/>
              </w:rPr>
            </w:pPr>
            <w:r w:rsidRPr="008C2286">
              <w:rPr>
                <w:rFonts w:cs="Arial"/>
                <w:sz w:val="20"/>
                <w:szCs w:val="20"/>
                <w:lang w:val="en-GB"/>
              </w:rPr>
              <w:t>0</w:t>
            </w:r>
          </w:p>
        </w:tc>
        <w:tc>
          <w:tcPr>
            <w:tcW w:w="1370" w:type="dxa"/>
            <w:tcBorders>
              <w:top w:val="single" w:sz="4" w:space="0" w:color="999999"/>
              <w:bottom w:val="single" w:sz="4" w:space="0" w:color="999999"/>
            </w:tcBorders>
            <w:shd w:val="clear" w:color="auto" w:fill="auto"/>
            <w:noWrap/>
            <w:vAlign w:val="bottom"/>
          </w:tcPr>
          <w:p w:rsidR="000025FE" w:rsidRPr="008C2286" w:rsidRDefault="00775BBE">
            <w:pPr>
              <w:jc w:val="right"/>
              <w:rPr>
                <w:rFonts w:cs="Arial"/>
                <w:sz w:val="20"/>
                <w:szCs w:val="20"/>
                <w:lang w:val="en-GB"/>
              </w:rPr>
            </w:pPr>
            <w:r w:rsidRPr="008C2286">
              <w:rPr>
                <w:rFonts w:cs="Arial"/>
                <w:sz w:val="20"/>
                <w:szCs w:val="20"/>
                <w:lang w:val="en-GB"/>
              </w:rPr>
              <w:t>–</w:t>
            </w:r>
            <w:r w:rsidR="000025FE" w:rsidRPr="008C2286">
              <w:rPr>
                <w:rFonts w:cs="Arial"/>
                <w:sz w:val="20"/>
                <w:szCs w:val="20"/>
                <w:lang w:val="en-GB"/>
              </w:rPr>
              <w:t>1</w:t>
            </w:r>
            <w:r w:rsidR="00AA4807" w:rsidRPr="008C2286">
              <w:rPr>
                <w:rFonts w:cs="Arial"/>
                <w:sz w:val="20"/>
                <w:szCs w:val="20"/>
                <w:lang w:val="en-GB"/>
              </w:rPr>
              <w:t>,</w:t>
            </w:r>
            <w:r w:rsidR="000025FE" w:rsidRPr="008C2286">
              <w:rPr>
                <w:rFonts w:cs="Arial"/>
                <w:sz w:val="20"/>
                <w:szCs w:val="20"/>
                <w:lang w:val="en-GB"/>
              </w:rPr>
              <w:t>035</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b/>
                <w:bCs/>
                <w:sz w:val="20"/>
                <w:szCs w:val="20"/>
                <w:lang w:val="en-GB"/>
              </w:rPr>
            </w:pPr>
            <w:r w:rsidRPr="008C2286">
              <w:rPr>
                <w:b/>
                <w:bCs/>
                <w:sz w:val="20"/>
                <w:szCs w:val="20"/>
                <w:lang w:val="en-GB"/>
              </w:rPr>
              <w:t>Net cash used in investing activities</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775BBE">
            <w:pPr>
              <w:jc w:val="right"/>
              <w:rPr>
                <w:rFonts w:cs="Arial"/>
                <w:b/>
                <w:bCs/>
                <w:sz w:val="20"/>
                <w:szCs w:val="20"/>
                <w:lang w:val="en-GB"/>
              </w:rPr>
            </w:pPr>
            <w:r w:rsidRPr="008C2286">
              <w:rPr>
                <w:rFonts w:cs="Arial"/>
                <w:b/>
                <w:bCs/>
                <w:sz w:val="20"/>
                <w:szCs w:val="20"/>
                <w:lang w:val="en-GB"/>
              </w:rPr>
              <w:t>–</w:t>
            </w:r>
            <w:r w:rsidR="006C31D9" w:rsidRPr="008C2286">
              <w:rPr>
                <w:rFonts w:cs="Arial"/>
                <w:b/>
                <w:bCs/>
                <w:sz w:val="20"/>
                <w:szCs w:val="20"/>
                <w:lang w:val="en-GB"/>
              </w:rPr>
              <w:t>112,615</w:t>
            </w:r>
          </w:p>
        </w:tc>
        <w:tc>
          <w:tcPr>
            <w:tcW w:w="1370" w:type="dxa"/>
            <w:tcBorders>
              <w:top w:val="single" w:sz="4" w:space="0" w:color="999999"/>
              <w:bottom w:val="single" w:sz="4" w:space="0" w:color="999999"/>
            </w:tcBorders>
            <w:shd w:val="clear" w:color="auto" w:fill="auto"/>
            <w:noWrap/>
            <w:vAlign w:val="bottom"/>
          </w:tcPr>
          <w:p w:rsidR="006C31D9" w:rsidRPr="008C2286" w:rsidRDefault="00775BBE">
            <w:pPr>
              <w:jc w:val="right"/>
              <w:rPr>
                <w:rFonts w:cs="Arial"/>
                <w:b/>
                <w:bCs/>
                <w:sz w:val="20"/>
                <w:szCs w:val="20"/>
                <w:lang w:val="en-GB"/>
              </w:rPr>
            </w:pPr>
            <w:r w:rsidRPr="008C2286">
              <w:rPr>
                <w:rFonts w:cs="Arial"/>
                <w:b/>
                <w:bCs/>
                <w:sz w:val="20"/>
                <w:szCs w:val="20"/>
                <w:lang w:val="en-GB"/>
              </w:rPr>
              <w:t>–</w:t>
            </w:r>
            <w:r w:rsidR="006C31D9" w:rsidRPr="008C2286">
              <w:rPr>
                <w:rFonts w:cs="Arial"/>
                <w:b/>
                <w:bCs/>
                <w:sz w:val="20"/>
                <w:szCs w:val="20"/>
                <w:lang w:val="en-GB"/>
              </w:rPr>
              <w:t>91,211</w:t>
            </w:r>
          </w:p>
        </w:tc>
      </w:tr>
      <w:tr w:rsidR="006C31D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6C31D9" w:rsidRPr="008C2286" w:rsidRDefault="006C31D9" w:rsidP="00723455">
            <w:pPr>
              <w:rPr>
                <w:rFonts w:cs="Arial"/>
                <w:b/>
                <w:bCs/>
                <w:sz w:val="20"/>
                <w:szCs w:val="20"/>
                <w:lang w:val="en-GB"/>
              </w:rPr>
            </w:pPr>
            <w:r w:rsidRPr="008C2286">
              <w:rPr>
                <w:b/>
                <w:bCs/>
                <w:sz w:val="20"/>
                <w:szCs w:val="20"/>
                <w:lang w:val="en-GB"/>
              </w:rPr>
              <w:t>CASH FLOWS FROM FINANCING ACTIVITIES</w:t>
            </w:r>
          </w:p>
        </w:tc>
        <w:tc>
          <w:tcPr>
            <w:tcW w:w="1006" w:type="dxa"/>
            <w:tcBorders>
              <w:top w:val="single" w:sz="4" w:space="0" w:color="999999"/>
              <w:bottom w:val="single" w:sz="4" w:space="0" w:color="999999"/>
            </w:tcBorders>
            <w:shd w:val="clear" w:color="auto" w:fill="auto"/>
            <w:vAlign w:val="bottom"/>
          </w:tcPr>
          <w:p w:rsidR="006C31D9" w:rsidRPr="008C2286" w:rsidRDefault="006C31D9"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6C31D9" w:rsidRPr="008C2286" w:rsidRDefault="006C31D9">
            <w:pPr>
              <w:rPr>
                <w:rFonts w:cs="Arial"/>
                <w:b/>
                <w:bCs/>
                <w:sz w:val="20"/>
                <w:szCs w:val="20"/>
                <w:lang w:val="en-GB"/>
              </w:rPr>
            </w:pPr>
            <w:r w:rsidRPr="008C2286">
              <w:rPr>
                <w:rFonts w:cs="Arial"/>
                <w:b/>
                <w:bCs/>
                <w:sz w:val="20"/>
                <w:szCs w:val="20"/>
                <w:lang w:val="en-GB"/>
              </w:rPr>
              <w:t> </w:t>
            </w:r>
          </w:p>
        </w:tc>
        <w:tc>
          <w:tcPr>
            <w:tcW w:w="1370" w:type="dxa"/>
            <w:tcBorders>
              <w:top w:val="single" w:sz="4" w:space="0" w:color="999999"/>
              <w:bottom w:val="single" w:sz="4" w:space="0" w:color="999999"/>
            </w:tcBorders>
            <w:shd w:val="clear" w:color="auto" w:fill="auto"/>
            <w:noWrap/>
            <w:vAlign w:val="bottom"/>
          </w:tcPr>
          <w:p w:rsidR="006C31D9" w:rsidRPr="008C2286" w:rsidRDefault="006C31D9">
            <w:pPr>
              <w:rPr>
                <w:rFonts w:cs="Arial"/>
                <w:b/>
                <w:bCs/>
                <w:sz w:val="20"/>
                <w:szCs w:val="20"/>
                <w:lang w:val="en-GB"/>
              </w:rPr>
            </w:pPr>
            <w:r w:rsidRPr="008C2286">
              <w:rPr>
                <w:rFonts w:cs="Arial"/>
                <w:b/>
                <w:bCs/>
                <w:sz w:val="20"/>
                <w:szCs w:val="20"/>
                <w:lang w:val="en-GB"/>
              </w:rPr>
              <w:t> </w:t>
            </w:r>
          </w:p>
        </w:tc>
      </w:tr>
      <w:tr w:rsidR="005812F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812F9" w:rsidRPr="008C2286" w:rsidRDefault="005812F9" w:rsidP="00723455">
            <w:pPr>
              <w:rPr>
                <w:rFonts w:cs="Arial"/>
                <w:sz w:val="20"/>
                <w:szCs w:val="20"/>
                <w:lang w:val="en-GB"/>
              </w:rPr>
            </w:pPr>
            <w:r w:rsidRPr="008C2286">
              <w:rPr>
                <w:sz w:val="20"/>
                <w:szCs w:val="20"/>
                <w:lang w:val="en-GB"/>
              </w:rPr>
              <w:t>Interest paid</w:t>
            </w:r>
          </w:p>
        </w:tc>
        <w:tc>
          <w:tcPr>
            <w:tcW w:w="1006" w:type="dxa"/>
            <w:tcBorders>
              <w:top w:val="single" w:sz="4" w:space="0" w:color="999999"/>
              <w:bottom w:val="single" w:sz="4" w:space="0" w:color="999999"/>
            </w:tcBorders>
            <w:shd w:val="clear" w:color="auto" w:fill="auto"/>
            <w:vAlign w:val="bottom"/>
          </w:tcPr>
          <w:p w:rsidR="005812F9" w:rsidRPr="008C2286" w:rsidRDefault="005812F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812F9" w:rsidRPr="008C2286" w:rsidRDefault="00775BBE">
            <w:pPr>
              <w:jc w:val="right"/>
              <w:rPr>
                <w:rFonts w:cs="Arial"/>
                <w:sz w:val="20"/>
                <w:szCs w:val="20"/>
                <w:lang w:val="en-GB"/>
              </w:rPr>
            </w:pPr>
            <w:r w:rsidRPr="008C2286">
              <w:rPr>
                <w:rFonts w:cs="Arial"/>
                <w:sz w:val="20"/>
                <w:szCs w:val="20"/>
                <w:lang w:val="en-GB"/>
              </w:rPr>
              <w:t>–</w:t>
            </w:r>
            <w:r w:rsidR="005812F9" w:rsidRPr="008C2286">
              <w:rPr>
                <w:rFonts w:cs="Arial"/>
                <w:sz w:val="20"/>
                <w:szCs w:val="20"/>
                <w:lang w:val="en-GB"/>
              </w:rPr>
              <w:t>4,278</w:t>
            </w:r>
          </w:p>
        </w:tc>
        <w:tc>
          <w:tcPr>
            <w:tcW w:w="1370" w:type="dxa"/>
            <w:tcBorders>
              <w:top w:val="single" w:sz="4" w:space="0" w:color="999999"/>
              <w:bottom w:val="single" w:sz="4" w:space="0" w:color="999999"/>
            </w:tcBorders>
            <w:shd w:val="clear" w:color="auto" w:fill="auto"/>
            <w:noWrap/>
            <w:vAlign w:val="bottom"/>
          </w:tcPr>
          <w:p w:rsidR="005812F9" w:rsidRPr="008C2286" w:rsidRDefault="00775BBE">
            <w:pPr>
              <w:jc w:val="right"/>
              <w:rPr>
                <w:rFonts w:cs="Arial"/>
                <w:sz w:val="20"/>
                <w:szCs w:val="20"/>
                <w:lang w:val="en-GB"/>
              </w:rPr>
            </w:pPr>
            <w:r w:rsidRPr="008C2286">
              <w:rPr>
                <w:rFonts w:cs="Arial"/>
                <w:sz w:val="20"/>
                <w:szCs w:val="20"/>
                <w:lang w:val="en-GB"/>
              </w:rPr>
              <w:t>–</w:t>
            </w:r>
            <w:r w:rsidR="005812F9" w:rsidRPr="008C2286">
              <w:rPr>
                <w:rFonts w:cs="Arial"/>
                <w:sz w:val="20"/>
                <w:szCs w:val="20"/>
                <w:lang w:val="en-GB"/>
              </w:rPr>
              <w:t>6,942</w:t>
            </w:r>
          </w:p>
        </w:tc>
      </w:tr>
      <w:tr w:rsidR="005812F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812F9" w:rsidRPr="008C2286" w:rsidRDefault="005812F9" w:rsidP="00723455">
            <w:pPr>
              <w:rPr>
                <w:rFonts w:cs="Arial"/>
                <w:sz w:val="20"/>
                <w:szCs w:val="20"/>
                <w:lang w:val="en-GB"/>
              </w:rPr>
            </w:pPr>
            <w:r w:rsidRPr="008C2286">
              <w:rPr>
                <w:rFonts w:cs="Arial"/>
                <w:sz w:val="20"/>
                <w:szCs w:val="20"/>
                <w:lang w:val="en-GB"/>
              </w:rPr>
              <w:t>Repayment of long-term borrowings</w:t>
            </w:r>
          </w:p>
        </w:tc>
        <w:tc>
          <w:tcPr>
            <w:tcW w:w="1006" w:type="dxa"/>
            <w:tcBorders>
              <w:top w:val="single" w:sz="4" w:space="0" w:color="999999"/>
              <w:bottom w:val="single" w:sz="4" w:space="0" w:color="999999"/>
            </w:tcBorders>
            <w:shd w:val="clear" w:color="auto" w:fill="auto"/>
            <w:vAlign w:val="bottom"/>
          </w:tcPr>
          <w:p w:rsidR="005812F9" w:rsidRPr="008C2286" w:rsidRDefault="005812F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812F9" w:rsidRPr="008C2286" w:rsidRDefault="00775BBE">
            <w:pPr>
              <w:jc w:val="right"/>
              <w:rPr>
                <w:rFonts w:cs="Arial"/>
                <w:sz w:val="20"/>
                <w:szCs w:val="20"/>
                <w:lang w:val="en-GB"/>
              </w:rPr>
            </w:pPr>
            <w:r w:rsidRPr="008C2286">
              <w:rPr>
                <w:rFonts w:cs="Arial"/>
                <w:sz w:val="20"/>
                <w:szCs w:val="20"/>
                <w:lang w:val="en-GB"/>
              </w:rPr>
              <w:t>–</w:t>
            </w:r>
            <w:r w:rsidR="005812F9" w:rsidRPr="008C2286">
              <w:rPr>
                <w:rFonts w:cs="Arial"/>
                <w:sz w:val="20"/>
                <w:szCs w:val="20"/>
                <w:lang w:val="en-GB"/>
              </w:rPr>
              <w:t>38,653</w:t>
            </w:r>
          </w:p>
        </w:tc>
        <w:tc>
          <w:tcPr>
            <w:tcW w:w="1370" w:type="dxa"/>
            <w:tcBorders>
              <w:top w:val="single" w:sz="4" w:space="0" w:color="999999"/>
              <w:bottom w:val="single" w:sz="4" w:space="0" w:color="999999"/>
            </w:tcBorders>
            <w:shd w:val="clear" w:color="auto" w:fill="auto"/>
            <w:noWrap/>
            <w:vAlign w:val="bottom"/>
          </w:tcPr>
          <w:p w:rsidR="005812F9" w:rsidRPr="008C2286" w:rsidRDefault="00775BBE">
            <w:pPr>
              <w:jc w:val="right"/>
              <w:rPr>
                <w:rFonts w:cs="Arial"/>
                <w:sz w:val="20"/>
                <w:szCs w:val="20"/>
                <w:lang w:val="en-GB"/>
              </w:rPr>
            </w:pPr>
            <w:r w:rsidRPr="008C2286">
              <w:rPr>
                <w:rFonts w:cs="Arial"/>
                <w:sz w:val="20"/>
                <w:szCs w:val="20"/>
                <w:lang w:val="en-GB"/>
              </w:rPr>
              <w:t>–</w:t>
            </w:r>
            <w:r w:rsidR="005812F9" w:rsidRPr="008C2286">
              <w:rPr>
                <w:rFonts w:cs="Arial"/>
                <w:sz w:val="20"/>
                <w:szCs w:val="20"/>
                <w:lang w:val="en-GB"/>
              </w:rPr>
              <w:t>29,541</w:t>
            </w:r>
          </w:p>
        </w:tc>
      </w:tr>
      <w:tr w:rsidR="005812F9" w:rsidRPr="008C2286" w:rsidTr="00CB2054">
        <w:trPr>
          <w:trHeight w:val="227"/>
        </w:trPr>
        <w:tc>
          <w:tcPr>
            <w:tcW w:w="5320" w:type="dxa"/>
            <w:tcBorders>
              <w:top w:val="single" w:sz="4" w:space="0" w:color="999999"/>
              <w:bottom w:val="single" w:sz="4" w:space="0" w:color="999999"/>
            </w:tcBorders>
            <w:shd w:val="clear" w:color="auto" w:fill="auto"/>
            <w:vAlign w:val="bottom"/>
          </w:tcPr>
          <w:p w:rsidR="005812F9" w:rsidRPr="008C2286" w:rsidRDefault="005812F9" w:rsidP="00723455">
            <w:pPr>
              <w:rPr>
                <w:rFonts w:cs="Arial"/>
                <w:sz w:val="20"/>
                <w:szCs w:val="20"/>
                <w:lang w:val="en-GB"/>
              </w:rPr>
            </w:pPr>
            <w:r w:rsidRPr="008C2286">
              <w:rPr>
                <w:rFonts w:cs="Arial"/>
                <w:sz w:val="20"/>
                <w:szCs w:val="20"/>
                <w:lang w:val="en-GB"/>
              </w:rPr>
              <w:t>Acquisition of long-term borrowings</w:t>
            </w:r>
          </w:p>
        </w:tc>
        <w:tc>
          <w:tcPr>
            <w:tcW w:w="1006" w:type="dxa"/>
            <w:tcBorders>
              <w:top w:val="single" w:sz="4" w:space="0" w:color="999999"/>
              <w:bottom w:val="single" w:sz="4" w:space="0" w:color="999999"/>
            </w:tcBorders>
            <w:shd w:val="clear" w:color="auto" w:fill="auto"/>
            <w:vAlign w:val="bottom"/>
          </w:tcPr>
          <w:p w:rsidR="005812F9" w:rsidRPr="008C2286" w:rsidRDefault="005812F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812F9" w:rsidRPr="008C2286" w:rsidRDefault="005812F9">
            <w:pPr>
              <w:jc w:val="right"/>
              <w:rPr>
                <w:rFonts w:cs="Arial"/>
                <w:sz w:val="20"/>
                <w:szCs w:val="20"/>
                <w:lang w:val="en-GB"/>
              </w:rPr>
            </w:pPr>
            <w:r w:rsidRPr="008C2286">
              <w:rPr>
                <w:rFonts w:cs="Arial"/>
                <w:sz w:val="20"/>
                <w:szCs w:val="20"/>
                <w:lang w:val="en-GB"/>
              </w:rPr>
              <w:t>0</w:t>
            </w:r>
          </w:p>
        </w:tc>
        <w:tc>
          <w:tcPr>
            <w:tcW w:w="1370" w:type="dxa"/>
            <w:tcBorders>
              <w:top w:val="single" w:sz="4" w:space="0" w:color="999999"/>
              <w:bottom w:val="single" w:sz="4" w:space="0" w:color="999999"/>
            </w:tcBorders>
            <w:shd w:val="clear" w:color="auto" w:fill="auto"/>
            <w:noWrap/>
            <w:vAlign w:val="bottom"/>
          </w:tcPr>
          <w:p w:rsidR="005812F9" w:rsidRPr="008C2286" w:rsidRDefault="005812F9">
            <w:pPr>
              <w:jc w:val="right"/>
              <w:rPr>
                <w:rFonts w:cs="Arial"/>
                <w:sz w:val="20"/>
                <w:szCs w:val="20"/>
                <w:lang w:val="en-GB"/>
              </w:rPr>
            </w:pPr>
            <w:r w:rsidRPr="008C2286">
              <w:rPr>
                <w:rFonts w:cs="Arial"/>
                <w:sz w:val="20"/>
                <w:szCs w:val="20"/>
                <w:lang w:val="en-GB"/>
              </w:rPr>
              <w:t>60,000</w:t>
            </w:r>
          </w:p>
        </w:tc>
      </w:tr>
      <w:tr w:rsidR="005812F9"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812F9" w:rsidRPr="008C2286" w:rsidRDefault="005812F9" w:rsidP="00723455">
            <w:pPr>
              <w:rPr>
                <w:rFonts w:cs="Arial"/>
                <w:sz w:val="20"/>
                <w:szCs w:val="20"/>
                <w:lang w:val="en-GB"/>
              </w:rPr>
            </w:pPr>
            <w:r w:rsidRPr="008C2286">
              <w:rPr>
                <w:rFonts w:cs="Arial"/>
                <w:sz w:val="20"/>
                <w:szCs w:val="20"/>
                <w:lang w:val="en-GB"/>
              </w:rPr>
              <w:t>Repayment /Acquisition of short-term borrowings</w:t>
            </w:r>
          </w:p>
        </w:tc>
        <w:tc>
          <w:tcPr>
            <w:tcW w:w="1006" w:type="dxa"/>
            <w:tcBorders>
              <w:top w:val="single" w:sz="4" w:space="0" w:color="999999"/>
              <w:bottom w:val="single" w:sz="4" w:space="0" w:color="999999"/>
            </w:tcBorders>
            <w:shd w:val="clear" w:color="auto" w:fill="auto"/>
            <w:vAlign w:val="bottom"/>
          </w:tcPr>
          <w:p w:rsidR="005812F9" w:rsidRPr="008C2286" w:rsidRDefault="005812F9"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812F9" w:rsidRPr="008C2286" w:rsidRDefault="005812F9">
            <w:pPr>
              <w:jc w:val="right"/>
              <w:rPr>
                <w:rFonts w:cs="Arial"/>
                <w:sz w:val="20"/>
                <w:szCs w:val="20"/>
                <w:lang w:val="en-GB"/>
              </w:rPr>
            </w:pPr>
            <w:r w:rsidRPr="008C2286">
              <w:rPr>
                <w:rFonts w:cs="Arial"/>
                <w:sz w:val="20"/>
                <w:szCs w:val="20"/>
                <w:lang w:val="en-GB"/>
              </w:rPr>
              <w:t>8,029</w:t>
            </w:r>
          </w:p>
        </w:tc>
        <w:tc>
          <w:tcPr>
            <w:tcW w:w="1370" w:type="dxa"/>
            <w:tcBorders>
              <w:top w:val="single" w:sz="4" w:space="0" w:color="999999"/>
              <w:bottom w:val="single" w:sz="4" w:space="0" w:color="999999"/>
            </w:tcBorders>
            <w:shd w:val="clear" w:color="auto" w:fill="auto"/>
            <w:noWrap/>
            <w:vAlign w:val="bottom"/>
          </w:tcPr>
          <w:p w:rsidR="005812F9" w:rsidRPr="008C2286" w:rsidRDefault="00775BBE">
            <w:pPr>
              <w:jc w:val="right"/>
              <w:rPr>
                <w:rFonts w:cs="Arial"/>
                <w:sz w:val="20"/>
                <w:szCs w:val="20"/>
                <w:lang w:val="en-GB"/>
              </w:rPr>
            </w:pPr>
            <w:r w:rsidRPr="008C2286">
              <w:rPr>
                <w:rFonts w:cs="Arial"/>
                <w:sz w:val="20"/>
                <w:szCs w:val="20"/>
                <w:lang w:val="en-GB"/>
              </w:rPr>
              <w:t>–</w:t>
            </w:r>
            <w:r w:rsidR="005812F9" w:rsidRPr="008C2286">
              <w:rPr>
                <w:rFonts w:cs="Arial"/>
                <w:sz w:val="20"/>
                <w:szCs w:val="20"/>
                <w:lang w:val="en-GB"/>
              </w:rPr>
              <w:t>56,586</w:t>
            </w:r>
          </w:p>
        </w:tc>
      </w:tr>
      <w:tr w:rsidR="005E2E5B"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E2E5B" w:rsidRPr="008C2286" w:rsidRDefault="005E2E5B" w:rsidP="00723455">
            <w:pPr>
              <w:rPr>
                <w:rFonts w:cs="Arial"/>
                <w:sz w:val="20"/>
                <w:szCs w:val="20"/>
                <w:lang w:val="en-GB"/>
              </w:rPr>
            </w:pPr>
            <w:r w:rsidRPr="008C2286">
              <w:rPr>
                <w:sz w:val="20"/>
                <w:szCs w:val="20"/>
                <w:lang w:val="en-GB"/>
              </w:rPr>
              <w:t>Dividends paid</w:t>
            </w:r>
          </w:p>
        </w:tc>
        <w:tc>
          <w:tcPr>
            <w:tcW w:w="1006" w:type="dxa"/>
            <w:tcBorders>
              <w:top w:val="single" w:sz="4" w:space="0" w:color="999999"/>
              <w:bottom w:val="single" w:sz="4" w:space="0" w:color="999999"/>
            </w:tcBorders>
            <w:shd w:val="clear" w:color="auto" w:fill="auto"/>
            <w:vAlign w:val="bottom"/>
          </w:tcPr>
          <w:p w:rsidR="005E2E5B" w:rsidRPr="008C2286" w:rsidRDefault="005E2E5B"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E2E5B" w:rsidRPr="008C2286" w:rsidRDefault="00775BBE">
            <w:pPr>
              <w:jc w:val="right"/>
              <w:rPr>
                <w:rFonts w:cs="Arial"/>
                <w:sz w:val="20"/>
                <w:szCs w:val="20"/>
                <w:lang w:val="en-GB"/>
              </w:rPr>
            </w:pPr>
            <w:r w:rsidRPr="008C2286">
              <w:rPr>
                <w:rFonts w:cs="Arial"/>
                <w:sz w:val="20"/>
                <w:szCs w:val="20"/>
                <w:lang w:val="en-GB"/>
              </w:rPr>
              <w:t>–</w:t>
            </w:r>
            <w:r w:rsidR="005E2E5B" w:rsidRPr="008C2286">
              <w:rPr>
                <w:rFonts w:cs="Arial"/>
                <w:sz w:val="20"/>
                <w:szCs w:val="20"/>
                <w:lang w:val="en-GB"/>
              </w:rPr>
              <w:t>37,097</w:t>
            </w:r>
          </w:p>
        </w:tc>
        <w:tc>
          <w:tcPr>
            <w:tcW w:w="1370" w:type="dxa"/>
            <w:tcBorders>
              <w:top w:val="single" w:sz="4" w:space="0" w:color="999999"/>
              <w:bottom w:val="single" w:sz="4" w:space="0" w:color="999999"/>
            </w:tcBorders>
            <w:shd w:val="clear" w:color="auto" w:fill="auto"/>
            <w:noWrap/>
            <w:vAlign w:val="bottom"/>
          </w:tcPr>
          <w:p w:rsidR="005E2E5B" w:rsidRPr="008C2286" w:rsidRDefault="00775BBE">
            <w:pPr>
              <w:jc w:val="right"/>
              <w:rPr>
                <w:rFonts w:cs="Arial"/>
                <w:sz w:val="20"/>
                <w:szCs w:val="20"/>
                <w:lang w:val="en-GB"/>
              </w:rPr>
            </w:pPr>
            <w:r w:rsidRPr="008C2286">
              <w:rPr>
                <w:rFonts w:cs="Arial"/>
                <w:sz w:val="20"/>
                <w:szCs w:val="20"/>
                <w:lang w:val="en-GB"/>
              </w:rPr>
              <w:t>–</w:t>
            </w:r>
            <w:r w:rsidR="005E2E5B" w:rsidRPr="008C2286">
              <w:rPr>
                <w:rFonts w:cs="Arial"/>
                <w:sz w:val="20"/>
                <w:szCs w:val="20"/>
                <w:lang w:val="en-GB"/>
              </w:rPr>
              <w:t>35,327</w:t>
            </w:r>
          </w:p>
        </w:tc>
      </w:tr>
      <w:tr w:rsidR="005E2E5B"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E2E5B" w:rsidRPr="008C2286" w:rsidRDefault="005E2E5B" w:rsidP="00723455">
            <w:pPr>
              <w:rPr>
                <w:rFonts w:cs="Arial"/>
                <w:sz w:val="20"/>
                <w:szCs w:val="20"/>
                <w:lang w:val="en-GB"/>
              </w:rPr>
            </w:pPr>
            <w:r w:rsidRPr="008C2286">
              <w:rPr>
                <w:rFonts w:cs="Arial"/>
                <w:sz w:val="20"/>
                <w:szCs w:val="20"/>
                <w:lang w:val="en-GB"/>
              </w:rPr>
              <w:t>Repurchase of own shares</w:t>
            </w:r>
          </w:p>
        </w:tc>
        <w:tc>
          <w:tcPr>
            <w:tcW w:w="1006" w:type="dxa"/>
            <w:tcBorders>
              <w:top w:val="single" w:sz="4" w:space="0" w:color="999999"/>
              <w:bottom w:val="single" w:sz="4" w:space="0" w:color="999999"/>
            </w:tcBorders>
            <w:shd w:val="clear" w:color="auto" w:fill="auto"/>
            <w:vAlign w:val="bottom"/>
          </w:tcPr>
          <w:p w:rsidR="005E2E5B" w:rsidRPr="008C2286" w:rsidRDefault="005E2E5B" w:rsidP="00D51623">
            <w:pPr>
              <w:jc w:val="center"/>
              <w:rPr>
                <w:rFonts w:cs="Arial"/>
                <w:sz w:val="20"/>
                <w:szCs w:val="20"/>
                <w:lang w:val="en-GB"/>
              </w:rPr>
            </w:pPr>
            <w:r w:rsidRPr="008C2286">
              <w:rPr>
                <w:rFonts w:cs="Arial"/>
                <w:sz w:val="20"/>
                <w:szCs w:val="20"/>
                <w:lang w:val="en-GB"/>
              </w:rPr>
              <w:t>21</w:t>
            </w:r>
          </w:p>
        </w:tc>
        <w:tc>
          <w:tcPr>
            <w:tcW w:w="1460" w:type="dxa"/>
            <w:tcBorders>
              <w:top w:val="single" w:sz="4" w:space="0" w:color="999999"/>
              <w:bottom w:val="single" w:sz="4" w:space="0" w:color="999999"/>
            </w:tcBorders>
            <w:shd w:val="clear" w:color="auto" w:fill="F5EBFA" w:themeFill="accent4"/>
            <w:noWrap/>
            <w:vAlign w:val="bottom"/>
          </w:tcPr>
          <w:p w:rsidR="005E2E5B" w:rsidRPr="008C2286" w:rsidRDefault="00775BBE">
            <w:pPr>
              <w:jc w:val="right"/>
              <w:rPr>
                <w:rFonts w:cs="Arial"/>
                <w:sz w:val="20"/>
                <w:szCs w:val="20"/>
                <w:lang w:val="en-GB"/>
              </w:rPr>
            </w:pPr>
            <w:r w:rsidRPr="008C2286">
              <w:rPr>
                <w:rFonts w:cs="Arial"/>
                <w:sz w:val="20"/>
                <w:szCs w:val="20"/>
                <w:lang w:val="en-GB"/>
              </w:rPr>
              <w:t>–</w:t>
            </w:r>
            <w:r w:rsidR="005E2E5B" w:rsidRPr="008C2286">
              <w:rPr>
                <w:rFonts w:cs="Arial"/>
                <w:sz w:val="20"/>
                <w:szCs w:val="20"/>
                <w:lang w:val="en-GB"/>
              </w:rPr>
              <w:t>2,260</w:t>
            </w:r>
          </w:p>
        </w:tc>
        <w:tc>
          <w:tcPr>
            <w:tcW w:w="1370" w:type="dxa"/>
            <w:tcBorders>
              <w:top w:val="single" w:sz="4" w:space="0" w:color="999999"/>
              <w:bottom w:val="single" w:sz="4" w:space="0" w:color="999999"/>
            </w:tcBorders>
            <w:shd w:val="clear" w:color="auto" w:fill="auto"/>
            <w:noWrap/>
            <w:vAlign w:val="bottom"/>
          </w:tcPr>
          <w:p w:rsidR="005E2E5B" w:rsidRPr="008C2286" w:rsidRDefault="005E2E5B">
            <w:pPr>
              <w:jc w:val="right"/>
              <w:rPr>
                <w:rFonts w:cs="Arial"/>
                <w:sz w:val="20"/>
                <w:szCs w:val="20"/>
                <w:lang w:val="en-GB"/>
              </w:rPr>
            </w:pPr>
            <w:r w:rsidRPr="008C2286">
              <w:rPr>
                <w:rFonts w:cs="Arial"/>
                <w:sz w:val="20"/>
                <w:szCs w:val="20"/>
                <w:lang w:val="en-GB"/>
              </w:rPr>
              <w:t>0</w:t>
            </w:r>
          </w:p>
        </w:tc>
      </w:tr>
      <w:tr w:rsidR="005E2E5B"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E2E5B" w:rsidRPr="008C2286" w:rsidRDefault="005E2E5B" w:rsidP="00723455">
            <w:pPr>
              <w:rPr>
                <w:rFonts w:cs="Arial"/>
                <w:b/>
                <w:bCs/>
                <w:sz w:val="20"/>
                <w:szCs w:val="20"/>
                <w:lang w:val="en-GB"/>
              </w:rPr>
            </w:pPr>
            <w:r w:rsidRPr="008C2286">
              <w:rPr>
                <w:b/>
                <w:bCs/>
                <w:sz w:val="20"/>
                <w:szCs w:val="20"/>
                <w:lang w:val="en-GB"/>
              </w:rPr>
              <w:t>Net cash used in financing activities</w:t>
            </w:r>
          </w:p>
        </w:tc>
        <w:tc>
          <w:tcPr>
            <w:tcW w:w="1006" w:type="dxa"/>
            <w:tcBorders>
              <w:top w:val="single" w:sz="4" w:space="0" w:color="999999"/>
              <w:bottom w:val="single" w:sz="4" w:space="0" w:color="999999"/>
            </w:tcBorders>
            <w:shd w:val="clear" w:color="auto" w:fill="auto"/>
            <w:vAlign w:val="bottom"/>
          </w:tcPr>
          <w:p w:rsidR="005E2E5B" w:rsidRPr="008C2286" w:rsidRDefault="005E2E5B"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E2E5B" w:rsidRPr="008C2286" w:rsidRDefault="00775BBE">
            <w:pPr>
              <w:jc w:val="right"/>
              <w:rPr>
                <w:rFonts w:cs="Arial"/>
                <w:b/>
                <w:bCs/>
                <w:sz w:val="20"/>
                <w:szCs w:val="20"/>
                <w:lang w:val="en-GB"/>
              </w:rPr>
            </w:pPr>
            <w:r w:rsidRPr="008C2286">
              <w:rPr>
                <w:rFonts w:cs="Arial"/>
                <w:b/>
                <w:bCs/>
                <w:sz w:val="20"/>
                <w:szCs w:val="20"/>
                <w:lang w:val="en-GB"/>
              </w:rPr>
              <w:t>–</w:t>
            </w:r>
            <w:r w:rsidR="005E2E5B" w:rsidRPr="008C2286">
              <w:rPr>
                <w:rFonts w:cs="Arial"/>
                <w:b/>
                <w:bCs/>
                <w:sz w:val="20"/>
                <w:szCs w:val="20"/>
                <w:lang w:val="en-GB"/>
              </w:rPr>
              <w:t>74,259</w:t>
            </w:r>
          </w:p>
        </w:tc>
        <w:tc>
          <w:tcPr>
            <w:tcW w:w="1370" w:type="dxa"/>
            <w:tcBorders>
              <w:top w:val="single" w:sz="4" w:space="0" w:color="999999"/>
              <w:bottom w:val="single" w:sz="4" w:space="0" w:color="999999"/>
            </w:tcBorders>
            <w:shd w:val="clear" w:color="auto" w:fill="auto"/>
            <w:noWrap/>
            <w:vAlign w:val="bottom"/>
          </w:tcPr>
          <w:p w:rsidR="005E2E5B" w:rsidRPr="008C2286" w:rsidRDefault="00775BBE">
            <w:pPr>
              <w:jc w:val="right"/>
              <w:rPr>
                <w:rFonts w:cs="Arial"/>
                <w:b/>
                <w:bCs/>
                <w:sz w:val="20"/>
                <w:szCs w:val="20"/>
                <w:lang w:val="en-GB"/>
              </w:rPr>
            </w:pPr>
            <w:r w:rsidRPr="008C2286">
              <w:rPr>
                <w:rFonts w:cs="Arial"/>
                <w:b/>
                <w:bCs/>
                <w:sz w:val="20"/>
                <w:szCs w:val="20"/>
                <w:lang w:val="en-GB"/>
              </w:rPr>
              <w:t>–</w:t>
            </w:r>
            <w:r w:rsidR="005E2E5B" w:rsidRPr="008C2286">
              <w:rPr>
                <w:rFonts w:cs="Arial"/>
                <w:b/>
                <w:bCs/>
                <w:sz w:val="20"/>
                <w:szCs w:val="20"/>
                <w:lang w:val="en-GB"/>
              </w:rPr>
              <w:t>68,396</w:t>
            </w:r>
          </w:p>
        </w:tc>
      </w:tr>
      <w:tr w:rsidR="005E2E5B"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E2E5B" w:rsidRPr="008C2286" w:rsidRDefault="005E2E5B" w:rsidP="00723455">
            <w:pPr>
              <w:rPr>
                <w:rFonts w:cs="Arial"/>
                <w:b/>
                <w:bCs/>
                <w:sz w:val="20"/>
                <w:szCs w:val="20"/>
                <w:lang w:val="en-GB"/>
              </w:rPr>
            </w:pPr>
            <w:r w:rsidRPr="008C2286">
              <w:rPr>
                <w:b/>
                <w:sz w:val="20"/>
                <w:szCs w:val="20"/>
                <w:lang w:val="en-GB"/>
              </w:rPr>
              <w:t>Net increase/decrease in cash and cash equivalents</w:t>
            </w:r>
          </w:p>
        </w:tc>
        <w:tc>
          <w:tcPr>
            <w:tcW w:w="1006" w:type="dxa"/>
            <w:tcBorders>
              <w:top w:val="single" w:sz="4" w:space="0" w:color="999999"/>
              <w:bottom w:val="single" w:sz="4" w:space="0" w:color="999999"/>
            </w:tcBorders>
            <w:shd w:val="clear" w:color="auto" w:fill="auto"/>
            <w:vAlign w:val="bottom"/>
          </w:tcPr>
          <w:p w:rsidR="005E2E5B" w:rsidRPr="008C2286" w:rsidRDefault="005E2E5B" w:rsidP="00D51623">
            <w:pPr>
              <w:jc w:val="center"/>
              <w:rPr>
                <w:rFonts w:cs="Arial"/>
                <w:b/>
                <w:bCs/>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E2E5B" w:rsidRPr="008C2286" w:rsidRDefault="00775BBE">
            <w:pPr>
              <w:jc w:val="right"/>
              <w:rPr>
                <w:rFonts w:cs="Arial"/>
                <w:b/>
                <w:bCs/>
                <w:sz w:val="20"/>
                <w:szCs w:val="20"/>
                <w:lang w:val="en-GB"/>
              </w:rPr>
            </w:pPr>
            <w:r w:rsidRPr="008C2286">
              <w:rPr>
                <w:rFonts w:cs="Arial"/>
                <w:b/>
                <w:bCs/>
                <w:sz w:val="20"/>
                <w:szCs w:val="20"/>
                <w:lang w:val="en-GB"/>
              </w:rPr>
              <w:t>–</w:t>
            </w:r>
            <w:r w:rsidR="005E2E5B" w:rsidRPr="008C2286">
              <w:rPr>
                <w:rFonts w:cs="Arial"/>
                <w:b/>
                <w:bCs/>
                <w:sz w:val="20"/>
                <w:szCs w:val="20"/>
                <w:lang w:val="en-GB"/>
              </w:rPr>
              <w:t>5,358</w:t>
            </w:r>
          </w:p>
        </w:tc>
        <w:tc>
          <w:tcPr>
            <w:tcW w:w="1370" w:type="dxa"/>
            <w:tcBorders>
              <w:top w:val="single" w:sz="4" w:space="0" w:color="999999"/>
              <w:bottom w:val="single" w:sz="4" w:space="0" w:color="999999"/>
            </w:tcBorders>
            <w:shd w:val="clear" w:color="auto" w:fill="auto"/>
            <w:noWrap/>
            <w:vAlign w:val="bottom"/>
          </w:tcPr>
          <w:p w:rsidR="005E2E5B" w:rsidRPr="008C2286" w:rsidRDefault="005E2E5B">
            <w:pPr>
              <w:jc w:val="right"/>
              <w:rPr>
                <w:rFonts w:cs="Arial"/>
                <w:b/>
                <w:bCs/>
                <w:sz w:val="20"/>
                <w:szCs w:val="20"/>
                <w:lang w:val="en-GB"/>
              </w:rPr>
            </w:pPr>
            <w:r w:rsidRPr="008C2286">
              <w:rPr>
                <w:rFonts w:cs="Arial"/>
                <w:b/>
                <w:bCs/>
                <w:sz w:val="20"/>
                <w:szCs w:val="20"/>
                <w:lang w:val="en-GB"/>
              </w:rPr>
              <w:t>6,133</w:t>
            </w:r>
          </w:p>
        </w:tc>
      </w:tr>
      <w:tr w:rsidR="005E2E5B" w:rsidRPr="008C2286" w:rsidTr="00CB2054">
        <w:trPr>
          <w:trHeight w:val="227"/>
        </w:trPr>
        <w:tc>
          <w:tcPr>
            <w:tcW w:w="5320" w:type="dxa"/>
            <w:tcBorders>
              <w:top w:val="single" w:sz="4" w:space="0" w:color="999999"/>
              <w:bottom w:val="single" w:sz="4" w:space="0" w:color="999999"/>
            </w:tcBorders>
            <w:shd w:val="clear" w:color="auto" w:fill="auto"/>
            <w:noWrap/>
            <w:vAlign w:val="bottom"/>
          </w:tcPr>
          <w:p w:rsidR="005E2E5B" w:rsidRPr="008C2286" w:rsidRDefault="005E2E5B" w:rsidP="00723455">
            <w:pPr>
              <w:rPr>
                <w:rFonts w:cs="Arial"/>
                <w:sz w:val="20"/>
                <w:szCs w:val="20"/>
                <w:lang w:val="en-GB"/>
              </w:rPr>
            </w:pPr>
            <w:r w:rsidRPr="008C2286">
              <w:rPr>
                <w:sz w:val="20"/>
                <w:szCs w:val="20"/>
                <w:lang w:val="en-GB"/>
              </w:rPr>
              <w:t>Cash and cash equivalents at beginning of period</w:t>
            </w:r>
          </w:p>
        </w:tc>
        <w:tc>
          <w:tcPr>
            <w:tcW w:w="1006" w:type="dxa"/>
            <w:tcBorders>
              <w:top w:val="single" w:sz="4" w:space="0" w:color="999999"/>
              <w:bottom w:val="single" w:sz="4" w:space="0" w:color="999999"/>
            </w:tcBorders>
            <w:shd w:val="clear" w:color="auto" w:fill="auto"/>
            <w:vAlign w:val="bottom"/>
          </w:tcPr>
          <w:p w:rsidR="005E2E5B" w:rsidRPr="008C2286" w:rsidRDefault="005E2E5B"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E2E5B" w:rsidRPr="008C2286" w:rsidRDefault="005E2E5B">
            <w:pPr>
              <w:jc w:val="right"/>
              <w:rPr>
                <w:rFonts w:cs="Arial"/>
                <w:sz w:val="20"/>
                <w:szCs w:val="20"/>
                <w:lang w:val="en-GB"/>
              </w:rPr>
            </w:pPr>
            <w:r w:rsidRPr="008C2286">
              <w:rPr>
                <w:rFonts w:cs="Arial"/>
                <w:sz w:val="20"/>
                <w:szCs w:val="20"/>
                <w:lang w:val="en-GB"/>
              </w:rPr>
              <w:t>13,411</w:t>
            </w:r>
          </w:p>
        </w:tc>
        <w:tc>
          <w:tcPr>
            <w:tcW w:w="1370" w:type="dxa"/>
            <w:tcBorders>
              <w:top w:val="single" w:sz="4" w:space="0" w:color="999999"/>
              <w:bottom w:val="single" w:sz="4" w:space="0" w:color="999999"/>
            </w:tcBorders>
            <w:shd w:val="clear" w:color="auto" w:fill="auto"/>
            <w:noWrap/>
            <w:vAlign w:val="bottom"/>
          </w:tcPr>
          <w:p w:rsidR="005E2E5B" w:rsidRPr="008C2286" w:rsidRDefault="005E2E5B">
            <w:pPr>
              <w:jc w:val="right"/>
              <w:rPr>
                <w:rFonts w:cs="Arial"/>
                <w:sz w:val="20"/>
                <w:szCs w:val="20"/>
                <w:lang w:val="en-GB"/>
              </w:rPr>
            </w:pPr>
            <w:r w:rsidRPr="008C2286">
              <w:rPr>
                <w:rFonts w:cs="Arial"/>
                <w:sz w:val="20"/>
                <w:szCs w:val="20"/>
                <w:lang w:val="en-GB"/>
              </w:rPr>
              <w:t>7,604</w:t>
            </w:r>
          </w:p>
        </w:tc>
      </w:tr>
      <w:tr w:rsidR="005E2E5B" w:rsidRPr="008C2286" w:rsidTr="00A1276A">
        <w:trPr>
          <w:trHeight w:val="70"/>
        </w:trPr>
        <w:tc>
          <w:tcPr>
            <w:tcW w:w="5320" w:type="dxa"/>
            <w:tcBorders>
              <w:top w:val="single" w:sz="4" w:space="0" w:color="999999"/>
              <w:bottom w:val="single" w:sz="4" w:space="0" w:color="999999"/>
            </w:tcBorders>
            <w:shd w:val="clear" w:color="auto" w:fill="auto"/>
            <w:noWrap/>
            <w:vAlign w:val="bottom"/>
          </w:tcPr>
          <w:p w:rsidR="005E2E5B" w:rsidRPr="008C2286" w:rsidRDefault="005E2E5B" w:rsidP="00723455">
            <w:pPr>
              <w:rPr>
                <w:rFonts w:cs="Arial"/>
                <w:sz w:val="20"/>
                <w:szCs w:val="20"/>
                <w:lang w:val="en-GB"/>
              </w:rPr>
            </w:pPr>
            <w:r w:rsidRPr="008C2286">
              <w:rPr>
                <w:sz w:val="20"/>
                <w:szCs w:val="20"/>
                <w:lang w:val="en-GB"/>
              </w:rPr>
              <w:t>Effect of exchange rate fluctuations on cash held</w:t>
            </w:r>
          </w:p>
        </w:tc>
        <w:tc>
          <w:tcPr>
            <w:tcW w:w="1006" w:type="dxa"/>
            <w:tcBorders>
              <w:top w:val="single" w:sz="4" w:space="0" w:color="999999"/>
              <w:bottom w:val="single" w:sz="4" w:space="0" w:color="999999"/>
            </w:tcBorders>
            <w:shd w:val="clear" w:color="auto" w:fill="auto"/>
            <w:vAlign w:val="bottom"/>
          </w:tcPr>
          <w:p w:rsidR="005E2E5B" w:rsidRPr="008C2286" w:rsidRDefault="005E2E5B" w:rsidP="00D51623">
            <w:pPr>
              <w:jc w:val="center"/>
              <w:rPr>
                <w:rFonts w:cs="Arial"/>
                <w:sz w:val="20"/>
                <w:szCs w:val="20"/>
                <w:lang w:val="en-GB"/>
              </w:rPr>
            </w:pPr>
          </w:p>
        </w:tc>
        <w:tc>
          <w:tcPr>
            <w:tcW w:w="1460" w:type="dxa"/>
            <w:tcBorders>
              <w:top w:val="single" w:sz="4" w:space="0" w:color="999999"/>
              <w:bottom w:val="single" w:sz="4" w:space="0" w:color="999999"/>
            </w:tcBorders>
            <w:shd w:val="clear" w:color="auto" w:fill="F5EBFA" w:themeFill="accent4"/>
            <w:noWrap/>
            <w:vAlign w:val="bottom"/>
          </w:tcPr>
          <w:p w:rsidR="005E2E5B" w:rsidRPr="008C2286" w:rsidRDefault="00775BBE">
            <w:pPr>
              <w:jc w:val="right"/>
              <w:rPr>
                <w:rFonts w:cs="Arial"/>
                <w:sz w:val="20"/>
                <w:szCs w:val="20"/>
                <w:lang w:val="en-GB"/>
              </w:rPr>
            </w:pPr>
            <w:r w:rsidRPr="008C2286">
              <w:rPr>
                <w:rFonts w:cs="Arial"/>
                <w:sz w:val="20"/>
                <w:szCs w:val="20"/>
                <w:lang w:val="en-GB"/>
              </w:rPr>
              <w:t>–</w:t>
            </w:r>
            <w:r w:rsidR="005E2E5B" w:rsidRPr="008C2286">
              <w:rPr>
                <w:rFonts w:cs="Arial"/>
                <w:sz w:val="20"/>
                <w:szCs w:val="20"/>
                <w:lang w:val="en-GB"/>
              </w:rPr>
              <w:t>264</w:t>
            </w:r>
          </w:p>
        </w:tc>
        <w:tc>
          <w:tcPr>
            <w:tcW w:w="1370" w:type="dxa"/>
            <w:tcBorders>
              <w:top w:val="single" w:sz="4" w:space="0" w:color="999999"/>
              <w:bottom w:val="single" w:sz="4" w:space="0" w:color="999999"/>
            </w:tcBorders>
            <w:shd w:val="clear" w:color="auto" w:fill="auto"/>
            <w:noWrap/>
            <w:vAlign w:val="bottom"/>
          </w:tcPr>
          <w:p w:rsidR="005E2E5B" w:rsidRPr="008C2286" w:rsidRDefault="00775BBE">
            <w:pPr>
              <w:jc w:val="right"/>
              <w:rPr>
                <w:rFonts w:cs="Arial"/>
                <w:sz w:val="20"/>
                <w:szCs w:val="20"/>
                <w:lang w:val="en-GB"/>
              </w:rPr>
            </w:pPr>
            <w:r w:rsidRPr="008C2286">
              <w:rPr>
                <w:rFonts w:cs="Arial"/>
                <w:sz w:val="20"/>
                <w:szCs w:val="20"/>
                <w:lang w:val="en-GB"/>
              </w:rPr>
              <w:t>–</w:t>
            </w:r>
            <w:r w:rsidR="005E2E5B" w:rsidRPr="008C2286">
              <w:rPr>
                <w:rFonts w:cs="Arial"/>
                <w:sz w:val="20"/>
                <w:szCs w:val="20"/>
                <w:lang w:val="en-GB"/>
              </w:rPr>
              <w:t>326</w:t>
            </w:r>
          </w:p>
        </w:tc>
      </w:tr>
      <w:tr w:rsidR="005E2E5B" w:rsidRPr="008C2286" w:rsidTr="00A1276A">
        <w:trPr>
          <w:trHeight w:val="227"/>
        </w:trPr>
        <w:tc>
          <w:tcPr>
            <w:tcW w:w="5320" w:type="dxa"/>
            <w:tcBorders>
              <w:top w:val="single" w:sz="4" w:space="0" w:color="999999"/>
              <w:bottom w:val="single" w:sz="12" w:space="0" w:color="999999"/>
            </w:tcBorders>
            <w:shd w:val="clear" w:color="auto" w:fill="auto"/>
            <w:noWrap/>
            <w:vAlign w:val="bottom"/>
          </w:tcPr>
          <w:p w:rsidR="005E2E5B" w:rsidRPr="008C2286" w:rsidRDefault="005E2E5B" w:rsidP="00723455">
            <w:pPr>
              <w:rPr>
                <w:rFonts w:cs="Arial"/>
                <w:b/>
                <w:bCs/>
                <w:sz w:val="20"/>
                <w:szCs w:val="20"/>
                <w:lang w:val="en-GB"/>
              </w:rPr>
            </w:pPr>
            <w:r w:rsidRPr="008C2286">
              <w:rPr>
                <w:b/>
                <w:bCs/>
                <w:sz w:val="20"/>
                <w:szCs w:val="20"/>
                <w:lang w:val="en-GB"/>
              </w:rPr>
              <w:t>Net cash and cash equivalents at end of period</w:t>
            </w:r>
          </w:p>
        </w:tc>
        <w:tc>
          <w:tcPr>
            <w:tcW w:w="1006" w:type="dxa"/>
            <w:tcBorders>
              <w:top w:val="single" w:sz="4" w:space="0" w:color="999999"/>
              <w:bottom w:val="single" w:sz="12" w:space="0" w:color="999999"/>
            </w:tcBorders>
            <w:shd w:val="clear" w:color="auto" w:fill="auto"/>
            <w:vAlign w:val="bottom"/>
          </w:tcPr>
          <w:p w:rsidR="005E2E5B" w:rsidRPr="008C2286" w:rsidRDefault="005E2E5B" w:rsidP="00D51623">
            <w:pPr>
              <w:jc w:val="center"/>
              <w:rPr>
                <w:rFonts w:cs="Arial"/>
                <w:b/>
                <w:bCs/>
                <w:sz w:val="20"/>
                <w:szCs w:val="20"/>
                <w:lang w:val="en-GB"/>
              </w:rPr>
            </w:pPr>
          </w:p>
        </w:tc>
        <w:tc>
          <w:tcPr>
            <w:tcW w:w="1460" w:type="dxa"/>
            <w:tcBorders>
              <w:top w:val="single" w:sz="4" w:space="0" w:color="999999"/>
              <w:bottom w:val="single" w:sz="12" w:space="0" w:color="999999"/>
            </w:tcBorders>
            <w:shd w:val="clear" w:color="auto" w:fill="F5EBFA" w:themeFill="accent4"/>
            <w:noWrap/>
            <w:vAlign w:val="bottom"/>
          </w:tcPr>
          <w:p w:rsidR="005E2E5B" w:rsidRPr="008C2286" w:rsidRDefault="005E2E5B">
            <w:pPr>
              <w:jc w:val="right"/>
              <w:rPr>
                <w:rFonts w:cs="Arial"/>
                <w:b/>
                <w:bCs/>
                <w:sz w:val="20"/>
                <w:szCs w:val="20"/>
                <w:lang w:val="en-GB"/>
              </w:rPr>
            </w:pPr>
            <w:r w:rsidRPr="008C2286">
              <w:rPr>
                <w:rFonts w:cs="Arial"/>
                <w:b/>
                <w:bCs/>
                <w:sz w:val="20"/>
                <w:szCs w:val="20"/>
                <w:lang w:val="en-GB"/>
              </w:rPr>
              <w:t>7,789</w:t>
            </w:r>
          </w:p>
        </w:tc>
        <w:tc>
          <w:tcPr>
            <w:tcW w:w="1370" w:type="dxa"/>
            <w:tcBorders>
              <w:top w:val="single" w:sz="4" w:space="0" w:color="999999"/>
              <w:bottom w:val="single" w:sz="12" w:space="0" w:color="999999"/>
            </w:tcBorders>
            <w:shd w:val="clear" w:color="auto" w:fill="auto"/>
            <w:noWrap/>
            <w:vAlign w:val="bottom"/>
          </w:tcPr>
          <w:p w:rsidR="005E2E5B" w:rsidRPr="008C2286" w:rsidRDefault="005E2E5B">
            <w:pPr>
              <w:jc w:val="right"/>
              <w:rPr>
                <w:rFonts w:cs="Arial"/>
                <w:b/>
                <w:bCs/>
                <w:sz w:val="20"/>
                <w:szCs w:val="20"/>
                <w:lang w:val="en-GB"/>
              </w:rPr>
            </w:pPr>
            <w:r w:rsidRPr="008C2286">
              <w:rPr>
                <w:rFonts w:cs="Arial"/>
                <w:b/>
                <w:bCs/>
                <w:sz w:val="20"/>
                <w:szCs w:val="20"/>
                <w:lang w:val="en-GB"/>
              </w:rPr>
              <w:t>13,411</w:t>
            </w:r>
          </w:p>
        </w:tc>
      </w:tr>
    </w:tbl>
    <w:p w:rsidR="00C76221" w:rsidRPr="008C2286" w:rsidRDefault="00C76221" w:rsidP="00C76221">
      <w:pPr>
        <w:rPr>
          <w:lang w:val="en-GB"/>
        </w:rPr>
        <w:sectPr w:rsidR="00C76221" w:rsidRPr="008C2286" w:rsidSect="0045146A">
          <w:pgSz w:w="11907" w:h="16840" w:code="9"/>
          <w:pgMar w:top="1418" w:right="1418" w:bottom="1418" w:left="1418" w:header="709" w:footer="709" w:gutter="0"/>
          <w:cols w:space="708"/>
        </w:sectPr>
      </w:pPr>
    </w:p>
    <w:p w:rsidR="00C76221" w:rsidRPr="008C2286" w:rsidRDefault="00E535D3" w:rsidP="00CB2054">
      <w:pPr>
        <w:pStyle w:val="Naslov3letnoporoilo"/>
        <w:tabs>
          <w:tab w:val="left" w:pos="7890"/>
        </w:tabs>
        <w:rPr>
          <w:color w:val="808080"/>
          <w:lang w:val="en-GB"/>
        </w:rPr>
      </w:pPr>
      <w:bookmarkStart w:id="213" w:name="_Toc290468131"/>
      <w:r w:rsidRPr="008C2286">
        <w:rPr>
          <w:color w:val="808080"/>
          <w:lang w:val="en-GB"/>
        </w:rPr>
        <w:lastRenderedPageBreak/>
        <w:t>Notes to the consolidated financial statements</w:t>
      </w:r>
      <w:bookmarkEnd w:id="213"/>
    </w:p>
    <w:p w:rsidR="00E535D3" w:rsidRPr="008C2286" w:rsidRDefault="00E535D3" w:rsidP="00E535D3">
      <w:pPr>
        <w:rPr>
          <w:lang w:val="en-GB"/>
        </w:rPr>
      </w:pPr>
      <w:r w:rsidRPr="008C2286">
        <w:rPr>
          <w:rFonts w:cs="Arial"/>
          <w:szCs w:val="22"/>
          <w:lang w:val="en-GB"/>
        </w:rPr>
        <w:t>Krka, d. d., Novo mesto (hereinafter ‘Company’) is the controlling company in the Krka Group with its registered seat at Šmarješka</w:t>
      </w:r>
      <w:r w:rsidRPr="008C2286">
        <w:rPr>
          <w:rFonts w:cs="Arial"/>
          <w:sz w:val="20"/>
          <w:szCs w:val="20"/>
          <w:lang w:val="en-GB"/>
        </w:rPr>
        <w:t xml:space="preserve"> </w:t>
      </w:r>
      <w:r w:rsidRPr="008C2286">
        <w:rPr>
          <w:rFonts w:cs="Arial"/>
          <w:szCs w:val="22"/>
          <w:lang w:val="en-GB"/>
        </w:rPr>
        <w:t xml:space="preserve">cesta 6, 8501 Novo mesto, Slovenia. The consolidated financial statements for the year ended </w:t>
      </w:r>
      <w:r w:rsidRPr="008C2286">
        <w:rPr>
          <w:lang w:val="en-GB"/>
        </w:rPr>
        <w:t xml:space="preserve">31 December 2010 relate to the Krka Group </w:t>
      </w:r>
      <w:r w:rsidRPr="008C2286">
        <w:rPr>
          <w:rFonts w:cs="Arial"/>
          <w:szCs w:val="22"/>
          <w:lang w:val="en-GB"/>
        </w:rPr>
        <w:t xml:space="preserve">(hereinafter ‘Group’) </w:t>
      </w:r>
      <w:r w:rsidRPr="008C2286">
        <w:rPr>
          <w:lang w:val="en-GB"/>
        </w:rPr>
        <w:t>consisting of the controlling company and its subsidiaries in Slovenia as well as abroad.</w:t>
      </w:r>
    </w:p>
    <w:p w:rsidR="00C76221" w:rsidRPr="008C2286" w:rsidRDefault="00C76221" w:rsidP="00C76221">
      <w:pPr>
        <w:rPr>
          <w:lang w:val="en-GB"/>
        </w:rPr>
      </w:pPr>
    </w:p>
    <w:p w:rsidR="00E535D3" w:rsidRPr="008C2286" w:rsidRDefault="00E535D3" w:rsidP="00E535D3">
      <w:pPr>
        <w:pStyle w:val="LPNavadentekst"/>
        <w:rPr>
          <w:lang w:val="en-GB"/>
        </w:rPr>
      </w:pPr>
      <w:r w:rsidRPr="008C2286">
        <w:rPr>
          <w:lang w:val="en-GB"/>
        </w:rPr>
        <w:t xml:space="preserve">The Group is engaged in development, production, marketing and sale of human health products (prescription pharmaceuticals, self-treatment products and cosmetics), veterinary products, and health-resort and tourist services. </w:t>
      </w:r>
    </w:p>
    <w:p w:rsidR="00E535D3" w:rsidRPr="008C2286" w:rsidRDefault="00E535D3" w:rsidP="0015666D">
      <w:pPr>
        <w:pStyle w:val="LPNavadentekst"/>
        <w:rPr>
          <w:lang w:val="en-GB"/>
        </w:rPr>
      </w:pPr>
    </w:p>
    <w:p w:rsidR="0015666D" w:rsidRPr="008C2286" w:rsidRDefault="0015666D" w:rsidP="00C76221">
      <w:pPr>
        <w:rPr>
          <w:lang w:val="en-GB"/>
        </w:rPr>
      </w:pPr>
    </w:p>
    <w:p w:rsidR="00C76221" w:rsidRPr="008C2286" w:rsidRDefault="00E535D3" w:rsidP="00C76221">
      <w:pPr>
        <w:pStyle w:val="SlogPojasnilasvetlooranna1"/>
        <w:tabs>
          <w:tab w:val="clear" w:pos="540"/>
          <w:tab w:val="num" w:pos="360"/>
        </w:tabs>
        <w:ind w:left="360"/>
        <w:rPr>
          <w:color w:val="808080"/>
          <w:sz w:val="28"/>
          <w:szCs w:val="28"/>
          <w:lang w:val="en-GB"/>
        </w:rPr>
      </w:pPr>
      <w:r w:rsidRPr="008C2286">
        <w:rPr>
          <w:color w:val="808080"/>
          <w:sz w:val="28"/>
          <w:szCs w:val="28"/>
          <w:lang w:val="en-GB"/>
        </w:rPr>
        <w:t>Basis for the preparation of financial statements</w:t>
      </w:r>
    </w:p>
    <w:p w:rsidR="00C76221" w:rsidRPr="008C2286" w:rsidRDefault="00C76221" w:rsidP="00C76221">
      <w:pPr>
        <w:rPr>
          <w:lang w:val="en-GB"/>
        </w:rPr>
      </w:pPr>
    </w:p>
    <w:p w:rsidR="00C76221" w:rsidRPr="008C2286" w:rsidRDefault="00C76221" w:rsidP="00C76221">
      <w:pPr>
        <w:rPr>
          <w:lang w:val="en-GB"/>
        </w:rPr>
      </w:pPr>
    </w:p>
    <w:p w:rsidR="00E535D3" w:rsidRPr="008C2286" w:rsidRDefault="00E535D3" w:rsidP="00E535D3">
      <w:pPr>
        <w:pStyle w:val="Vmesninaslov-usmeritve"/>
        <w:rPr>
          <w:color w:val="808080"/>
          <w:sz w:val="26"/>
          <w:szCs w:val="26"/>
          <w:lang w:val="en-GB"/>
        </w:rPr>
      </w:pPr>
      <w:r w:rsidRPr="008C2286">
        <w:rPr>
          <w:color w:val="808080"/>
          <w:sz w:val="26"/>
          <w:szCs w:val="26"/>
          <w:lang w:val="en-GB"/>
        </w:rPr>
        <w:t>Statement of compliance</w:t>
      </w:r>
    </w:p>
    <w:p w:rsidR="00E535D3" w:rsidRPr="008C2286" w:rsidRDefault="00E535D3" w:rsidP="00E535D3">
      <w:pPr>
        <w:rPr>
          <w:rFonts w:cs="Arial"/>
          <w:strike/>
          <w:szCs w:val="22"/>
          <w:lang w:val="en-GB"/>
        </w:rPr>
      </w:pPr>
      <w:r w:rsidRPr="008C2286">
        <w:rPr>
          <w:rFonts w:cs="Arial"/>
          <w:szCs w:val="22"/>
          <w:lang w:val="en-GB"/>
        </w:rPr>
        <w:t xml:space="preserve">The consolidated financial statements have been prepared </w:t>
      </w:r>
      <w:r w:rsidRPr="008C2286">
        <w:rPr>
          <w:szCs w:val="22"/>
          <w:lang w:val="en-GB"/>
        </w:rPr>
        <w:t xml:space="preserve">in accordance with </w:t>
      </w:r>
      <w:r w:rsidR="001A6F98" w:rsidRPr="008C2286">
        <w:rPr>
          <w:szCs w:val="22"/>
          <w:lang w:val="en-GB"/>
        </w:rPr>
        <w:t>IFRS</w:t>
      </w:r>
      <w:r w:rsidRPr="008C2286">
        <w:rPr>
          <w:szCs w:val="22"/>
          <w:lang w:val="en-GB"/>
        </w:rPr>
        <w:t xml:space="preserve"> as adopted by the </w:t>
      </w:r>
      <w:r w:rsidRPr="008C2286">
        <w:rPr>
          <w:rFonts w:cs="Arial"/>
          <w:szCs w:val="22"/>
          <w:lang w:val="en-GB"/>
        </w:rPr>
        <w:t>European Union and in compliance with the Companies Act.</w:t>
      </w:r>
    </w:p>
    <w:p w:rsidR="00E535D3" w:rsidRPr="008C2286" w:rsidRDefault="00E535D3" w:rsidP="00E535D3">
      <w:pPr>
        <w:rPr>
          <w:rFonts w:cs="Arial"/>
          <w:szCs w:val="22"/>
          <w:lang w:val="en-GB"/>
        </w:rPr>
      </w:pPr>
    </w:p>
    <w:p w:rsidR="00E535D3" w:rsidRPr="008C2286" w:rsidRDefault="00E535D3" w:rsidP="00E535D3">
      <w:pPr>
        <w:rPr>
          <w:rFonts w:cs="Arial"/>
          <w:szCs w:val="22"/>
          <w:lang w:val="en-GB"/>
        </w:rPr>
      </w:pPr>
      <w:r w:rsidRPr="008C2286">
        <w:rPr>
          <w:lang w:val="en-GB"/>
        </w:rPr>
        <w:t>The consolidated financial statements were approved by the Company’s Management Board on</w:t>
      </w:r>
      <w:r w:rsidRPr="008C2286">
        <w:rPr>
          <w:rFonts w:cs="Arial"/>
          <w:szCs w:val="22"/>
          <w:lang w:val="en-GB"/>
        </w:rPr>
        <w:t xml:space="preserve"> 18 February 2011.</w:t>
      </w:r>
    </w:p>
    <w:p w:rsidR="00E535D3" w:rsidRPr="008C2286" w:rsidRDefault="00E535D3" w:rsidP="00C76221">
      <w:pPr>
        <w:pStyle w:val="Vmesninaslov-usmeritve"/>
        <w:rPr>
          <w:color w:val="808080"/>
          <w:sz w:val="26"/>
          <w:szCs w:val="26"/>
          <w:lang w:val="en-GB"/>
        </w:rPr>
      </w:pPr>
    </w:p>
    <w:p w:rsidR="00E535D3" w:rsidRPr="008C2286" w:rsidRDefault="00E535D3" w:rsidP="00E535D3">
      <w:pPr>
        <w:pStyle w:val="Vmesninaslov-usmeritve"/>
        <w:rPr>
          <w:color w:val="808080"/>
          <w:sz w:val="26"/>
          <w:szCs w:val="26"/>
          <w:lang w:val="en-GB"/>
        </w:rPr>
      </w:pPr>
      <w:r w:rsidRPr="008C2286">
        <w:rPr>
          <w:color w:val="808080"/>
          <w:sz w:val="26"/>
          <w:szCs w:val="26"/>
          <w:lang w:val="en-GB"/>
        </w:rPr>
        <w:t>Basis of measurement</w:t>
      </w:r>
    </w:p>
    <w:p w:rsidR="00C76221" w:rsidRPr="008C2286" w:rsidRDefault="00E535D3" w:rsidP="00E535D3">
      <w:pPr>
        <w:spacing w:line="244" w:lineRule="atLeast"/>
        <w:rPr>
          <w:lang w:val="en-GB"/>
        </w:rPr>
      </w:pPr>
      <w:r w:rsidRPr="008C2286">
        <w:rPr>
          <w:szCs w:val="22"/>
          <w:lang w:val="en-GB"/>
        </w:rPr>
        <w:t>The consolidated financial statements have been prepared on the historical cost basis, with the exception of derivative financial instruments, financial instruments at fair value through profit or loss and financial assets available for sale, where the fair value has been taken into account. Methods applied in the measurement of fair value are presented in Note 3</w:t>
      </w:r>
      <w:r w:rsidR="00C76221" w:rsidRPr="008C2286">
        <w:rPr>
          <w:lang w:val="en-GB"/>
        </w:rPr>
        <w:t>.</w:t>
      </w:r>
    </w:p>
    <w:p w:rsidR="00C76221" w:rsidRPr="008C2286" w:rsidRDefault="00C76221" w:rsidP="00C76221">
      <w:pPr>
        <w:rPr>
          <w:lang w:val="en-GB"/>
        </w:rPr>
      </w:pPr>
    </w:p>
    <w:p w:rsidR="00C76221" w:rsidRPr="008C2286" w:rsidRDefault="00C76221" w:rsidP="00C76221">
      <w:pPr>
        <w:rPr>
          <w:lang w:val="en-GB"/>
        </w:rPr>
      </w:pPr>
    </w:p>
    <w:p w:rsidR="00E535D3" w:rsidRPr="008C2286" w:rsidRDefault="00E535D3" w:rsidP="00E535D3">
      <w:pPr>
        <w:pStyle w:val="Vmesninaslov-usmeritve"/>
        <w:rPr>
          <w:bCs/>
          <w:color w:val="999999"/>
          <w:sz w:val="26"/>
          <w:szCs w:val="26"/>
          <w:lang w:val="en-GB"/>
        </w:rPr>
      </w:pPr>
      <w:r w:rsidRPr="008C2286">
        <w:rPr>
          <w:bCs/>
          <w:color w:val="999999"/>
          <w:sz w:val="26"/>
          <w:szCs w:val="26"/>
          <w:lang w:val="en-GB"/>
        </w:rPr>
        <w:t>Functional and reporting currency</w:t>
      </w:r>
    </w:p>
    <w:p w:rsidR="00C76221" w:rsidRPr="008C2286" w:rsidRDefault="00E535D3" w:rsidP="00E535D3">
      <w:pPr>
        <w:rPr>
          <w:lang w:val="en-GB"/>
        </w:rPr>
      </w:pPr>
      <w:r w:rsidRPr="008C2286">
        <w:rPr>
          <w:rFonts w:cs="Arial"/>
          <w:szCs w:val="22"/>
          <w:lang w:val="en-GB"/>
        </w:rPr>
        <w:t xml:space="preserve">The consolidated financial statements are presented in euro, which is the Company’s functional currency. </w:t>
      </w:r>
      <w:r w:rsidRPr="008C2286">
        <w:rPr>
          <w:spacing w:val="-2"/>
          <w:szCs w:val="22"/>
          <w:lang w:val="en-GB"/>
        </w:rPr>
        <w:t>All financial information presented in euro has been rounded to the nearest thousand</w:t>
      </w:r>
      <w:r w:rsidRPr="008C2286">
        <w:rPr>
          <w:szCs w:val="22"/>
          <w:lang w:val="en-GB"/>
        </w:rPr>
        <w:t>. As a result of rounding-off, insignificant deviations occur in figures presented</w:t>
      </w:r>
      <w:r w:rsidR="00C76221" w:rsidRPr="008C2286">
        <w:rPr>
          <w:lang w:val="en-GB"/>
        </w:rPr>
        <w:t>.</w:t>
      </w:r>
    </w:p>
    <w:p w:rsidR="00C76221" w:rsidRPr="008C2286" w:rsidRDefault="00C76221" w:rsidP="00C76221">
      <w:pPr>
        <w:rPr>
          <w:lang w:val="en-GB"/>
        </w:rPr>
      </w:pPr>
    </w:p>
    <w:p w:rsidR="00C76221" w:rsidRPr="008C2286" w:rsidRDefault="00C76221" w:rsidP="00C76221">
      <w:pPr>
        <w:rPr>
          <w:lang w:val="en-GB"/>
        </w:rPr>
      </w:pPr>
    </w:p>
    <w:p w:rsidR="004C0196" w:rsidRPr="008C2286" w:rsidRDefault="004C0196" w:rsidP="004C0196">
      <w:pPr>
        <w:pStyle w:val="Vmesninaslov-usmeritve"/>
        <w:rPr>
          <w:bCs/>
          <w:color w:val="999999"/>
          <w:sz w:val="26"/>
          <w:szCs w:val="26"/>
          <w:lang w:val="en-GB"/>
        </w:rPr>
      </w:pPr>
      <w:r w:rsidRPr="008C2286">
        <w:rPr>
          <w:bCs/>
          <w:color w:val="999999"/>
          <w:sz w:val="26"/>
          <w:szCs w:val="26"/>
          <w:lang w:val="en-GB"/>
        </w:rPr>
        <w:t>The use of estimates and judgements</w:t>
      </w:r>
    </w:p>
    <w:p w:rsidR="004C0196" w:rsidRPr="008C2286" w:rsidRDefault="004C0196" w:rsidP="004C0196">
      <w:pPr>
        <w:rPr>
          <w:rFonts w:cs="Arial"/>
          <w:lang w:val="en-GB"/>
        </w:rPr>
      </w:pPr>
      <w:r w:rsidRPr="008C2286">
        <w:rPr>
          <w:lang w:val="en-GB"/>
        </w:rPr>
        <w:t xml:space="preserve">The preparation of financial statements pursuant to IFRS requires management to make judgements, estimates and assumptions that affect the application of accounting policies and the reported amounts of assets, liabilities, income and expenses. Actual results may differ from these estimates. </w:t>
      </w:r>
    </w:p>
    <w:p w:rsidR="004C0196" w:rsidRPr="008C2286" w:rsidRDefault="004C0196" w:rsidP="004C0196">
      <w:pPr>
        <w:rPr>
          <w:rFonts w:cs="Arial"/>
          <w:lang w:val="en-GB"/>
        </w:rPr>
      </w:pPr>
    </w:p>
    <w:p w:rsidR="004C0196" w:rsidRPr="008C2286" w:rsidRDefault="004C0196" w:rsidP="004C0196">
      <w:pPr>
        <w:rPr>
          <w:rFonts w:cs="Arial"/>
          <w:lang w:val="en-GB"/>
        </w:rPr>
      </w:pPr>
      <w:r w:rsidRPr="008C2286">
        <w:rPr>
          <w:szCs w:val="22"/>
          <w:lang w:val="en-GB"/>
        </w:rPr>
        <w:t>Estimates and underlying assumptions are reviewed on an ongoing basis. Revisions to accounting estimates are recognised in the period in which the estimate is revised and in any future periods affected</w:t>
      </w:r>
      <w:r w:rsidRPr="008C2286">
        <w:rPr>
          <w:rFonts w:cs="Arial"/>
          <w:lang w:val="en-GB"/>
        </w:rPr>
        <w:t>.</w:t>
      </w:r>
    </w:p>
    <w:p w:rsidR="004C0196" w:rsidRPr="008C2286" w:rsidRDefault="004C0196" w:rsidP="004C0196">
      <w:pPr>
        <w:rPr>
          <w:rFonts w:cs="Arial"/>
          <w:lang w:val="en-GB"/>
        </w:rPr>
      </w:pPr>
    </w:p>
    <w:p w:rsidR="004C0196" w:rsidRPr="008C2286" w:rsidRDefault="004C0196" w:rsidP="004C0196">
      <w:pPr>
        <w:autoSpaceDE w:val="0"/>
        <w:autoSpaceDN w:val="0"/>
        <w:adjustRightInd w:val="0"/>
        <w:spacing w:line="244" w:lineRule="atLeast"/>
        <w:rPr>
          <w:szCs w:val="22"/>
          <w:lang w:val="en-GB"/>
        </w:rPr>
      </w:pPr>
      <w:r w:rsidRPr="008C2286">
        <w:rPr>
          <w:szCs w:val="22"/>
          <w:lang w:val="en-GB"/>
        </w:rPr>
        <w:t>Information on significant estimates about uncertainty and critical judgements in applying accounting policies that have the most significant effect on the amount recognised in the financial statements is presented in the following notes:</w:t>
      </w:r>
    </w:p>
    <w:p w:rsidR="004C0196" w:rsidRPr="008C2286" w:rsidRDefault="004C0196" w:rsidP="004C0196">
      <w:pPr>
        <w:autoSpaceDE w:val="0"/>
        <w:autoSpaceDN w:val="0"/>
        <w:adjustRightInd w:val="0"/>
        <w:spacing w:line="244" w:lineRule="atLeast"/>
        <w:ind w:left="282" w:firstLine="708"/>
        <w:rPr>
          <w:lang w:val="en-GB"/>
        </w:rPr>
      </w:pPr>
      <w:r w:rsidRPr="008C2286">
        <w:rPr>
          <w:lang w:val="en-GB"/>
        </w:rPr>
        <w:t>– Note 1</w:t>
      </w:r>
      <w:r w:rsidR="00417026" w:rsidRPr="008C2286">
        <w:rPr>
          <w:lang w:val="en-GB"/>
        </w:rPr>
        <w:t>4</w:t>
      </w:r>
      <w:r w:rsidRPr="008C2286">
        <w:rPr>
          <w:lang w:val="en-GB"/>
        </w:rPr>
        <w:t xml:space="preserve"> Impairment testing of the trademark and goodwill,</w:t>
      </w:r>
    </w:p>
    <w:p w:rsidR="004C0196" w:rsidRPr="008C2286" w:rsidRDefault="004C0196" w:rsidP="004C0196">
      <w:pPr>
        <w:autoSpaceDE w:val="0"/>
        <w:autoSpaceDN w:val="0"/>
        <w:adjustRightInd w:val="0"/>
        <w:spacing w:line="244" w:lineRule="atLeast"/>
        <w:ind w:left="990"/>
        <w:rPr>
          <w:szCs w:val="22"/>
          <w:lang w:val="en-GB"/>
        </w:rPr>
      </w:pPr>
      <w:r w:rsidRPr="008C2286">
        <w:rPr>
          <w:lang w:val="en-GB"/>
        </w:rPr>
        <w:t xml:space="preserve">– </w:t>
      </w:r>
      <w:r w:rsidRPr="008C2286">
        <w:rPr>
          <w:szCs w:val="22"/>
          <w:lang w:val="en-GB"/>
        </w:rPr>
        <w:t>Note 2</w:t>
      </w:r>
      <w:r w:rsidR="00417026" w:rsidRPr="008C2286">
        <w:rPr>
          <w:szCs w:val="22"/>
          <w:lang w:val="en-GB"/>
        </w:rPr>
        <w:t>4</w:t>
      </w:r>
      <w:r w:rsidRPr="008C2286">
        <w:rPr>
          <w:szCs w:val="22"/>
          <w:lang w:val="en-GB"/>
        </w:rPr>
        <w:t xml:space="preserve"> Measurement of defined benefit obligations,</w:t>
      </w:r>
    </w:p>
    <w:p w:rsidR="00871BCF" w:rsidRPr="008C2286" w:rsidRDefault="004C0196" w:rsidP="00871BCF">
      <w:pPr>
        <w:autoSpaceDE w:val="0"/>
        <w:autoSpaceDN w:val="0"/>
        <w:adjustRightInd w:val="0"/>
        <w:spacing w:line="244" w:lineRule="atLeast"/>
        <w:ind w:left="990"/>
        <w:rPr>
          <w:szCs w:val="22"/>
          <w:lang w:val="en-GB"/>
        </w:rPr>
      </w:pPr>
      <w:r w:rsidRPr="008C2286">
        <w:rPr>
          <w:color w:val="000000"/>
          <w:szCs w:val="22"/>
          <w:lang w:val="en-GB"/>
        </w:rPr>
        <w:t xml:space="preserve">– </w:t>
      </w:r>
      <w:r w:rsidRPr="008C2286">
        <w:rPr>
          <w:szCs w:val="22"/>
          <w:lang w:val="en-GB"/>
        </w:rPr>
        <w:t>Note 2</w:t>
      </w:r>
      <w:r w:rsidR="00417026" w:rsidRPr="008C2286">
        <w:rPr>
          <w:szCs w:val="22"/>
          <w:lang w:val="en-GB"/>
        </w:rPr>
        <w:t>4</w:t>
      </w:r>
      <w:r w:rsidRPr="008C2286">
        <w:rPr>
          <w:szCs w:val="22"/>
          <w:lang w:val="en-GB"/>
        </w:rPr>
        <w:t xml:space="preserve"> Provisions for lawsuits and contingent liabilities,</w:t>
      </w:r>
    </w:p>
    <w:p w:rsidR="00AA790E" w:rsidRPr="008C2286" w:rsidRDefault="004C0196" w:rsidP="001A6F98">
      <w:pPr>
        <w:autoSpaceDE w:val="0"/>
        <w:autoSpaceDN w:val="0"/>
        <w:adjustRightInd w:val="0"/>
        <w:spacing w:line="244" w:lineRule="atLeast"/>
        <w:ind w:left="990"/>
        <w:rPr>
          <w:lang w:val="en-GB"/>
        </w:rPr>
      </w:pPr>
      <w:r w:rsidRPr="008C2286">
        <w:rPr>
          <w:color w:val="000000"/>
          <w:szCs w:val="22"/>
          <w:lang w:val="en-GB"/>
        </w:rPr>
        <w:t xml:space="preserve">– </w:t>
      </w:r>
      <w:r w:rsidRPr="008C2286">
        <w:rPr>
          <w:szCs w:val="22"/>
          <w:lang w:val="en-GB"/>
        </w:rPr>
        <w:t>Note 2</w:t>
      </w:r>
      <w:r w:rsidR="00417026" w:rsidRPr="008C2286">
        <w:rPr>
          <w:szCs w:val="22"/>
          <w:lang w:val="en-GB"/>
        </w:rPr>
        <w:t>9</w:t>
      </w:r>
      <w:r w:rsidRPr="008C2286">
        <w:rPr>
          <w:szCs w:val="22"/>
          <w:lang w:val="en-GB"/>
        </w:rPr>
        <w:t xml:space="preserve"> Valuation of financial instruments.</w:t>
      </w:r>
    </w:p>
    <w:p w:rsidR="00C76221" w:rsidRPr="008C2286" w:rsidRDefault="004C0196" w:rsidP="00C76221">
      <w:pPr>
        <w:pStyle w:val="SlogPojasnilasvetlooranna1"/>
        <w:tabs>
          <w:tab w:val="clear" w:pos="540"/>
          <w:tab w:val="num" w:pos="360"/>
        </w:tabs>
        <w:ind w:left="360"/>
        <w:rPr>
          <w:color w:val="808080"/>
          <w:sz w:val="28"/>
          <w:szCs w:val="28"/>
          <w:lang w:val="en-GB"/>
        </w:rPr>
      </w:pPr>
      <w:r w:rsidRPr="008C2286">
        <w:rPr>
          <w:color w:val="808080"/>
          <w:sz w:val="28"/>
          <w:szCs w:val="28"/>
          <w:lang w:val="en-GB"/>
        </w:rPr>
        <w:lastRenderedPageBreak/>
        <w:t>Significant accounting policies</w:t>
      </w:r>
    </w:p>
    <w:p w:rsidR="00C76221" w:rsidRPr="008C2286" w:rsidRDefault="00C76221" w:rsidP="00C76221">
      <w:pPr>
        <w:rPr>
          <w:lang w:val="en-GB"/>
        </w:rPr>
      </w:pPr>
    </w:p>
    <w:p w:rsidR="00C76221" w:rsidRPr="008C2286" w:rsidRDefault="003E4C29" w:rsidP="00C76221">
      <w:pPr>
        <w:rPr>
          <w:lang w:val="en-GB"/>
        </w:rPr>
      </w:pPr>
      <w:r w:rsidRPr="008C2286">
        <w:rPr>
          <w:lang w:val="en-GB"/>
        </w:rPr>
        <w:t>The Group applies the same accounting policies in all periods, presented in the accompanying consolidated financial statements</w:t>
      </w:r>
      <w:r w:rsidR="0015666D" w:rsidRPr="008C2286">
        <w:rPr>
          <w:lang w:val="en-GB"/>
        </w:rPr>
        <w:t>.</w:t>
      </w:r>
    </w:p>
    <w:p w:rsidR="00C76221" w:rsidRPr="008C2286" w:rsidRDefault="00C76221" w:rsidP="00C76221">
      <w:pPr>
        <w:rPr>
          <w:lang w:val="en-GB"/>
        </w:rPr>
      </w:pPr>
    </w:p>
    <w:p w:rsidR="003E4C29" w:rsidRPr="008C2286" w:rsidRDefault="003E4C29" w:rsidP="003E4C29">
      <w:pPr>
        <w:rPr>
          <w:lang w:val="en-GB"/>
        </w:rPr>
      </w:pPr>
      <w:r w:rsidRPr="008C2286">
        <w:rPr>
          <w:lang w:val="en-GB"/>
        </w:rPr>
        <w:t>Group companies apply uniform accounting policies. Accounting policies applied by subsidiaries have been changed where necessary and adjusted with policies applied by the Group.</w:t>
      </w:r>
    </w:p>
    <w:p w:rsidR="003E4C29" w:rsidRPr="008C2286" w:rsidRDefault="003E4C29" w:rsidP="003E4C29">
      <w:pPr>
        <w:rPr>
          <w:szCs w:val="22"/>
          <w:lang w:val="en-GB"/>
        </w:rPr>
      </w:pPr>
    </w:p>
    <w:p w:rsidR="00C76221" w:rsidRPr="008C2286" w:rsidRDefault="003E4C29" w:rsidP="003E4C29">
      <w:pPr>
        <w:rPr>
          <w:lang w:val="en-GB"/>
        </w:rPr>
      </w:pPr>
      <w:r w:rsidRPr="008C2286">
        <w:rPr>
          <w:szCs w:val="22"/>
          <w:lang w:val="en-GB"/>
        </w:rPr>
        <w:t>The comparable data are in accordance with the information referring to the current financial year. Where necessary, they were adjusted so as to comply with the information referring to the current financial ye</w:t>
      </w:r>
      <w:r w:rsidR="00954A6B" w:rsidRPr="008C2286">
        <w:rPr>
          <w:szCs w:val="22"/>
          <w:lang w:val="en-GB"/>
        </w:rPr>
        <w:t>ar</w:t>
      </w:r>
      <w:r w:rsidR="00C76221" w:rsidRPr="008C2286">
        <w:rPr>
          <w:lang w:val="en-GB"/>
        </w:rPr>
        <w:t>.</w:t>
      </w:r>
    </w:p>
    <w:p w:rsidR="00C76221" w:rsidRPr="008C2286" w:rsidRDefault="00C76221" w:rsidP="00C76221">
      <w:pPr>
        <w:rPr>
          <w:lang w:val="en-GB"/>
        </w:rPr>
      </w:pPr>
    </w:p>
    <w:p w:rsidR="00C76221" w:rsidRPr="008C2286" w:rsidRDefault="00C76221" w:rsidP="00C76221">
      <w:pPr>
        <w:rPr>
          <w:lang w:val="en-GB"/>
        </w:rPr>
      </w:pPr>
    </w:p>
    <w:p w:rsidR="00C76221" w:rsidRPr="008C2286" w:rsidRDefault="003E4C29" w:rsidP="00C76221">
      <w:pPr>
        <w:pStyle w:val="Vmesninaslov-usmeritve"/>
        <w:rPr>
          <w:color w:val="808080"/>
          <w:sz w:val="26"/>
          <w:szCs w:val="26"/>
          <w:lang w:val="en-GB"/>
        </w:rPr>
      </w:pPr>
      <w:r w:rsidRPr="008C2286">
        <w:rPr>
          <w:color w:val="808080"/>
          <w:sz w:val="26"/>
          <w:szCs w:val="26"/>
          <w:lang w:val="en-GB"/>
        </w:rPr>
        <w:t>Basis for consolidation</w:t>
      </w:r>
    </w:p>
    <w:p w:rsidR="00C76221" w:rsidRPr="008C2286" w:rsidRDefault="00EA47F7" w:rsidP="00C76221">
      <w:pPr>
        <w:pStyle w:val="vmesnipodnaslovusmeritve"/>
        <w:rPr>
          <w:lang w:val="en-GB"/>
        </w:rPr>
      </w:pPr>
      <w:r w:rsidRPr="008C2286">
        <w:rPr>
          <w:lang w:val="en-GB"/>
        </w:rPr>
        <w:t xml:space="preserve">Subsidiaries </w:t>
      </w:r>
    </w:p>
    <w:p w:rsidR="00C76221" w:rsidRPr="008C2286" w:rsidRDefault="00EA47F7" w:rsidP="00C76221">
      <w:pPr>
        <w:rPr>
          <w:lang w:val="en-GB"/>
        </w:rPr>
      </w:pPr>
      <w:r w:rsidRPr="008C2286">
        <w:rPr>
          <w:szCs w:val="22"/>
          <w:lang w:val="en-GB"/>
        </w:rPr>
        <w:t>Subsidiaries are entities controlled by the controlling company. Control exists when the Group has the power to govern the financial and operating policies of an entity so as to obtain benefits from its activities. In assessing control, potential voting rights that currently are exercisable are taken into account. The financial statements of subsidiaries are included in the consolidated financial statements from the date that control commences until the date that control ceases</w:t>
      </w:r>
      <w:r w:rsidR="00C76221" w:rsidRPr="008C2286">
        <w:rPr>
          <w:lang w:val="en-GB"/>
        </w:rPr>
        <w:t>.</w:t>
      </w:r>
    </w:p>
    <w:p w:rsidR="00C76221" w:rsidRPr="008C2286" w:rsidRDefault="00C76221" w:rsidP="00C76221">
      <w:pPr>
        <w:rPr>
          <w:lang w:val="en-GB"/>
        </w:rPr>
      </w:pPr>
    </w:p>
    <w:p w:rsidR="00EA47F7" w:rsidRPr="008C2286" w:rsidRDefault="00EA47F7" w:rsidP="00EA47F7">
      <w:pPr>
        <w:pStyle w:val="vmesnipodnaslovusmeritve"/>
        <w:rPr>
          <w:lang w:val="en-GB"/>
        </w:rPr>
      </w:pPr>
      <w:r w:rsidRPr="008C2286">
        <w:rPr>
          <w:lang w:val="en-GB"/>
        </w:rPr>
        <w:t>Transactions eliminated on consolidation</w:t>
      </w:r>
    </w:p>
    <w:p w:rsidR="00C76221" w:rsidRPr="008C2286" w:rsidRDefault="006A7CAB" w:rsidP="00EA47F7">
      <w:pPr>
        <w:rPr>
          <w:lang w:val="en-GB"/>
        </w:rPr>
      </w:pPr>
      <w:r w:rsidRPr="008C2286">
        <w:rPr>
          <w:szCs w:val="22"/>
          <w:lang w:val="en-GB"/>
        </w:rPr>
        <w:t>Intragroup</w:t>
      </w:r>
      <w:r w:rsidR="00EA47F7" w:rsidRPr="008C2286">
        <w:rPr>
          <w:szCs w:val="22"/>
          <w:lang w:val="en-GB"/>
        </w:rPr>
        <w:t xml:space="preserve"> balances and transactions, and any unrealised income and expenses arising from </w:t>
      </w:r>
      <w:r w:rsidRPr="008C2286">
        <w:rPr>
          <w:szCs w:val="22"/>
          <w:lang w:val="en-GB"/>
        </w:rPr>
        <w:t>intragroup</w:t>
      </w:r>
      <w:r w:rsidR="00EA47F7" w:rsidRPr="008C2286">
        <w:rPr>
          <w:szCs w:val="22"/>
          <w:lang w:val="en-GB"/>
        </w:rPr>
        <w:t xml:space="preserve"> transactions, are eliminated in preparing the consolidated financial statements. Unrealised losses are eliminated in the same way as unrealised gains, but only to the extent that there is no evidence of impairment</w:t>
      </w:r>
      <w:r w:rsidR="00C76221" w:rsidRPr="008C2286">
        <w:rPr>
          <w:lang w:val="en-GB"/>
        </w:rPr>
        <w:t xml:space="preserve">. </w:t>
      </w:r>
    </w:p>
    <w:p w:rsidR="004F7D39" w:rsidRPr="008C2286" w:rsidRDefault="004F7D39" w:rsidP="00C76221">
      <w:pPr>
        <w:rPr>
          <w:lang w:val="en-GB"/>
        </w:rPr>
      </w:pPr>
    </w:p>
    <w:p w:rsidR="0025169E" w:rsidRPr="008C2286" w:rsidRDefault="0025169E" w:rsidP="00C76221">
      <w:pPr>
        <w:rPr>
          <w:lang w:val="en-GB"/>
        </w:rPr>
      </w:pPr>
    </w:p>
    <w:p w:rsidR="00954A6B" w:rsidRPr="008C2286" w:rsidRDefault="00954A6B" w:rsidP="00954A6B">
      <w:pPr>
        <w:pStyle w:val="Vmesninaslov-usmeritve"/>
        <w:rPr>
          <w:color w:val="808080"/>
          <w:sz w:val="26"/>
          <w:szCs w:val="26"/>
          <w:lang w:val="en-GB"/>
        </w:rPr>
      </w:pPr>
      <w:r w:rsidRPr="008C2286">
        <w:rPr>
          <w:color w:val="808080"/>
          <w:sz w:val="26"/>
          <w:szCs w:val="26"/>
          <w:lang w:val="en-GB"/>
        </w:rPr>
        <w:t xml:space="preserve">Foreign currencies </w:t>
      </w:r>
    </w:p>
    <w:p w:rsidR="00954A6B" w:rsidRPr="008C2286" w:rsidRDefault="00954A6B" w:rsidP="00954A6B">
      <w:pPr>
        <w:pStyle w:val="vmesnipodnaslovusmeritve"/>
        <w:rPr>
          <w:lang w:val="en-GB"/>
        </w:rPr>
      </w:pPr>
      <w:r w:rsidRPr="008C2286">
        <w:rPr>
          <w:lang w:val="en-GB"/>
        </w:rPr>
        <w:t>Foreign currency transactions</w:t>
      </w:r>
    </w:p>
    <w:p w:rsidR="00D53989" w:rsidRPr="008C2286" w:rsidRDefault="00954A6B" w:rsidP="00954A6B">
      <w:pPr>
        <w:rPr>
          <w:lang w:val="en-GB"/>
        </w:rPr>
      </w:pPr>
      <w:r w:rsidRPr="008C2286">
        <w:rPr>
          <w:szCs w:val="22"/>
          <w:lang w:val="en-GB"/>
        </w:rPr>
        <w:t>Transactions and balances in foreign currencies are translated to the respective functional currencies of Group entities at exchange rates at the dates of the transactions. Monetary assets and liabilities denominated in foreign currencies at the reporting date are retranslated to the functional currency at the exchange rate at that date. Non-monetary assets and liabilities denominated in foreign currencies that are measured at fair value are retranslated to the functional currency at the exchange rate at the date that the fair value was determined. Foreign currency differences are recognised in profit or loss, except for differences arising on the translation of available-for-sale equity instruments, a non-financial liability designated as a hedge, or qualifying cash flow hedges, which are recognised directly in comprehensive income.</w:t>
      </w:r>
      <w:r w:rsidRPr="008C2286">
        <w:rPr>
          <w:lang w:val="en-GB"/>
        </w:rPr>
        <w:t xml:space="preserve"> Non-cash items measured at historical cost in foreign currency are translated into the functional currency by applying the exchange rate valid at the date of transaction</w:t>
      </w:r>
      <w:r w:rsidR="00D53989" w:rsidRPr="008C2286">
        <w:rPr>
          <w:lang w:val="en-GB"/>
        </w:rPr>
        <w:t>.</w:t>
      </w:r>
    </w:p>
    <w:p w:rsidR="00C76221" w:rsidRPr="008C2286" w:rsidRDefault="00C76221" w:rsidP="00C76221">
      <w:pPr>
        <w:rPr>
          <w:lang w:val="en-GB"/>
        </w:rPr>
      </w:pPr>
    </w:p>
    <w:p w:rsidR="00954A6B" w:rsidRPr="008C2286" w:rsidRDefault="00954A6B" w:rsidP="00954A6B">
      <w:pPr>
        <w:pStyle w:val="vmesnipodnaslovusmeritve"/>
        <w:rPr>
          <w:lang w:val="en-GB"/>
        </w:rPr>
      </w:pPr>
      <w:r w:rsidRPr="008C2286">
        <w:rPr>
          <w:lang w:val="en-GB"/>
        </w:rPr>
        <w:t xml:space="preserve">Financial statements of foreign operations </w:t>
      </w:r>
    </w:p>
    <w:p w:rsidR="00C76221" w:rsidRPr="008C2286" w:rsidRDefault="00954A6B" w:rsidP="00954A6B">
      <w:pPr>
        <w:rPr>
          <w:lang w:val="en-GB"/>
        </w:rPr>
      </w:pPr>
      <w:r w:rsidRPr="008C2286">
        <w:rPr>
          <w:rFonts w:cs="Univers 45 Light"/>
          <w:color w:val="000000"/>
          <w:szCs w:val="22"/>
          <w:lang w:val="en-GB"/>
        </w:rPr>
        <w:t xml:space="preserve">The assets and liabilities of foreign operations, including goodwill and fair value adjustments arising on consolidation, are translated to euro at exchange rates at the reporting date. The income and expenses of foreign operations, excluding foreign operations in hyperinflationary economies, are translated to </w:t>
      </w:r>
      <w:r w:rsidRPr="008C2286">
        <w:rPr>
          <w:szCs w:val="22"/>
          <w:lang w:val="en-GB"/>
        </w:rPr>
        <w:t>euro at the rate approximating to the foreign exchange rate ruling at the dates of the transactions</w:t>
      </w:r>
      <w:r w:rsidRPr="008C2286">
        <w:rPr>
          <w:rFonts w:cs="Univers 45 Light"/>
          <w:color w:val="000000"/>
          <w:szCs w:val="22"/>
          <w:lang w:val="en-GB"/>
        </w:rPr>
        <w:t xml:space="preserve">. </w:t>
      </w:r>
      <w:r w:rsidRPr="008C2286">
        <w:rPr>
          <w:szCs w:val="22"/>
          <w:lang w:val="en-GB"/>
        </w:rPr>
        <w:t>Foreign exchange differences arising on retranslation are recognised directly in other comprehensive income – translation reserve</w:t>
      </w:r>
      <w:r w:rsidRPr="008C2286">
        <w:rPr>
          <w:lang w:val="en-GB"/>
        </w:rPr>
        <w:t xml:space="preserve">. </w:t>
      </w:r>
      <w:r w:rsidRPr="008C2286">
        <w:rPr>
          <w:szCs w:val="22"/>
          <w:lang w:val="en-GB"/>
        </w:rPr>
        <w:t>When a foreign operation is disposed of, in part or in full, the relevant amount in the translation reserve is transferred to profit or loss</w:t>
      </w:r>
      <w:r w:rsidR="00C76221" w:rsidRPr="008C2286">
        <w:rPr>
          <w:lang w:val="en-GB"/>
        </w:rPr>
        <w:t>.</w:t>
      </w:r>
    </w:p>
    <w:p w:rsidR="00C76221" w:rsidRPr="008C2286" w:rsidRDefault="00C76221" w:rsidP="00C76221">
      <w:pPr>
        <w:tabs>
          <w:tab w:val="left" w:pos="1134"/>
          <w:tab w:val="left" w:pos="1531"/>
          <w:tab w:val="left" w:pos="1871"/>
        </w:tabs>
        <w:autoSpaceDE w:val="0"/>
        <w:autoSpaceDN w:val="0"/>
        <w:adjustRightInd w:val="0"/>
        <w:spacing w:line="260" w:lineRule="atLeast"/>
        <w:ind w:right="935"/>
        <w:rPr>
          <w:lang w:val="en-GB"/>
        </w:rPr>
      </w:pPr>
    </w:p>
    <w:p w:rsidR="00C76221" w:rsidRPr="008C2286" w:rsidRDefault="00C76221" w:rsidP="00C76221">
      <w:pPr>
        <w:tabs>
          <w:tab w:val="left" w:pos="1134"/>
          <w:tab w:val="left" w:pos="1531"/>
          <w:tab w:val="left" w:pos="1871"/>
        </w:tabs>
        <w:autoSpaceDE w:val="0"/>
        <w:autoSpaceDN w:val="0"/>
        <w:adjustRightInd w:val="0"/>
        <w:spacing w:line="260" w:lineRule="atLeast"/>
        <w:ind w:right="935"/>
        <w:rPr>
          <w:lang w:val="en-GB"/>
        </w:rPr>
      </w:pPr>
    </w:p>
    <w:p w:rsidR="001A6F98" w:rsidRPr="008C2286" w:rsidRDefault="001A6F98">
      <w:pPr>
        <w:jc w:val="left"/>
        <w:rPr>
          <w:b/>
          <w:color w:val="808080"/>
          <w:sz w:val="26"/>
          <w:szCs w:val="26"/>
          <w:lang w:val="en-GB"/>
        </w:rPr>
      </w:pPr>
      <w:r w:rsidRPr="008C2286">
        <w:rPr>
          <w:color w:val="808080"/>
          <w:sz w:val="26"/>
          <w:szCs w:val="26"/>
          <w:lang w:val="en-GB"/>
        </w:rPr>
        <w:br w:type="page"/>
      </w:r>
    </w:p>
    <w:p w:rsidR="00954A6B" w:rsidRPr="008C2286" w:rsidRDefault="00954A6B" w:rsidP="00954A6B">
      <w:pPr>
        <w:pStyle w:val="Vmesninaslov-usmeritve"/>
        <w:rPr>
          <w:color w:val="808080"/>
          <w:sz w:val="26"/>
          <w:szCs w:val="26"/>
          <w:lang w:val="en-GB"/>
        </w:rPr>
      </w:pPr>
      <w:r w:rsidRPr="008C2286">
        <w:rPr>
          <w:color w:val="808080"/>
          <w:sz w:val="26"/>
          <w:szCs w:val="26"/>
          <w:lang w:val="en-GB"/>
        </w:rPr>
        <w:lastRenderedPageBreak/>
        <w:t xml:space="preserve">Financial instruments </w:t>
      </w:r>
    </w:p>
    <w:p w:rsidR="00954A6B" w:rsidRPr="008C2286" w:rsidRDefault="00954A6B" w:rsidP="00954A6B">
      <w:pPr>
        <w:pStyle w:val="vmesnipodnaslovusmeritve"/>
        <w:rPr>
          <w:lang w:val="en-GB"/>
        </w:rPr>
      </w:pPr>
      <w:r w:rsidRPr="008C2286">
        <w:rPr>
          <w:lang w:val="en-GB"/>
        </w:rPr>
        <w:t>Non-derivative financial instruments</w:t>
      </w:r>
    </w:p>
    <w:p w:rsidR="00954A6B" w:rsidRPr="008C2286" w:rsidRDefault="00954A6B" w:rsidP="00954A6B">
      <w:pPr>
        <w:rPr>
          <w:lang w:val="en-GB"/>
        </w:rPr>
      </w:pPr>
      <w:r w:rsidRPr="008C2286">
        <w:rPr>
          <w:szCs w:val="22"/>
          <w:lang w:val="en-GB"/>
        </w:rPr>
        <w:t>Non-derivative financial instruments comprise investments in equity and debt securities, trade and other receivables, cash and cash equivalents, loans and borrowings, and trade and other payables</w:t>
      </w:r>
      <w:r w:rsidRPr="008C2286">
        <w:rPr>
          <w:lang w:val="en-GB"/>
        </w:rPr>
        <w:t>.</w:t>
      </w:r>
    </w:p>
    <w:p w:rsidR="00954A6B" w:rsidRPr="008C2286" w:rsidRDefault="00954A6B" w:rsidP="00954A6B">
      <w:pPr>
        <w:rPr>
          <w:rFonts w:cs="Arial"/>
          <w:lang w:val="en-GB"/>
        </w:rPr>
      </w:pPr>
    </w:p>
    <w:p w:rsidR="00C76221" w:rsidRPr="008C2286" w:rsidRDefault="00954A6B" w:rsidP="00954A6B">
      <w:pPr>
        <w:rPr>
          <w:lang w:val="en-GB"/>
        </w:rPr>
      </w:pPr>
      <w:r w:rsidRPr="008C2286">
        <w:rPr>
          <w:rFonts w:cs="Arial"/>
          <w:lang w:val="en-GB"/>
        </w:rPr>
        <w:t>Non-derivative financial instruments are recognised initially at fair value. With</w:t>
      </w:r>
      <w:r w:rsidRPr="008C2286">
        <w:rPr>
          <w:szCs w:val="22"/>
          <w:lang w:val="en-GB"/>
        </w:rPr>
        <w:t xml:space="preserve"> instruments not recognised at fair value through profit or loss, fair value is increased by any directly attributable transaction costs associated with the instrument's purchase or issue. Subsequent to initial recognition non-derivative financial instruments are measured as described below</w:t>
      </w:r>
      <w:r w:rsidR="00C76221" w:rsidRPr="008C2286">
        <w:rPr>
          <w:lang w:val="en-GB"/>
        </w:rPr>
        <w:t xml:space="preserve">. </w:t>
      </w:r>
    </w:p>
    <w:p w:rsidR="00C76221" w:rsidRPr="008C2286" w:rsidRDefault="00C76221" w:rsidP="00C76221">
      <w:pPr>
        <w:rPr>
          <w:lang w:val="en-GB"/>
        </w:rPr>
      </w:pPr>
    </w:p>
    <w:p w:rsidR="00711371" w:rsidRPr="008C2286" w:rsidRDefault="00954A6B" w:rsidP="00954A6B">
      <w:pPr>
        <w:autoSpaceDE w:val="0"/>
        <w:autoSpaceDN w:val="0"/>
        <w:adjustRightInd w:val="0"/>
        <w:rPr>
          <w:lang w:val="en-GB"/>
        </w:rPr>
      </w:pPr>
      <w:r w:rsidRPr="008C2286">
        <w:rPr>
          <w:szCs w:val="22"/>
          <w:lang w:val="en-GB"/>
        </w:rPr>
        <w:t>The Group derecognises a financial asset when the contractual rights to the cash flows from the asset expire, or it transfers the rights to receive the contractual cash flows on the financial asset in a transaction in which substantially all the risks and rewards of ownership of the financial asset are transferred. Any interest in transferred financial assets that is created or retained by the Group is recognised as a separate asset or liability</w:t>
      </w:r>
      <w:r w:rsidR="00711371" w:rsidRPr="008C2286">
        <w:rPr>
          <w:lang w:val="en-GB"/>
        </w:rPr>
        <w:t>.</w:t>
      </w:r>
    </w:p>
    <w:p w:rsidR="00711371" w:rsidRPr="008C2286" w:rsidRDefault="00711371" w:rsidP="00711371">
      <w:pPr>
        <w:rPr>
          <w:lang w:val="en-GB"/>
        </w:rPr>
      </w:pPr>
    </w:p>
    <w:p w:rsidR="00711371" w:rsidRPr="008C2286" w:rsidRDefault="00BF1889" w:rsidP="00BF1889">
      <w:pPr>
        <w:autoSpaceDE w:val="0"/>
        <w:autoSpaceDN w:val="0"/>
        <w:adjustRightInd w:val="0"/>
        <w:rPr>
          <w:lang w:val="en-GB"/>
        </w:rPr>
      </w:pPr>
      <w:r w:rsidRPr="008C2286">
        <w:rPr>
          <w:szCs w:val="22"/>
          <w:lang w:val="en-GB"/>
        </w:rPr>
        <w:t>Financial assets and liabilities are offset and the net amount presented in the statement of financial position when, and only when, the Group has a legal right to offset the amounts and intends either to settle on a net basis or to realise the asset and settle the liability simultaneously</w:t>
      </w:r>
      <w:r w:rsidR="00711371" w:rsidRPr="008C2286">
        <w:rPr>
          <w:lang w:val="en-GB"/>
        </w:rPr>
        <w:t xml:space="preserve">. </w:t>
      </w:r>
    </w:p>
    <w:p w:rsidR="00F72477" w:rsidRPr="008C2286" w:rsidRDefault="00F72477" w:rsidP="00C76221">
      <w:pPr>
        <w:rPr>
          <w:lang w:val="en-GB"/>
        </w:rPr>
      </w:pPr>
    </w:p>
    <w:p w:rsidR="00BF1889" w:rsidRPr="008C2286" w:rsidRDefault="00BF1889" w:rsidP="00BF1889">
      <w:pPr>
        <w:rPr>
          <w:rFonts w:cs="Arial"/>
          <w:lang w:val="en-GB"/>
        </w:rPr>
      </w:pPr>
      <w:r w:rsidRPr="008C2286">
        <w:rPr>
          <w:rFonts w:cs="Arial"/>
          <w:lang w:val="en-GB"/>
        </w:rPr>
        <w:t xml:space="preserve">Cash and cash equivalents comprise cash balances and call deposits. Bank overdrafts that are repayable on demand and form an integral part of the Group’s cash management </w:t>
      </w:r>
      <w:r w:rsidR="00F66E28" w:rsidRPr="008C2286">
        <w:rPr>
          <w:rFonts w:cs="Arial"/>
          <w:lang w:val="en-GB"/>
        </w:rPr>
        <w:t>are included in the statement of cash flows as a component of cash and cash equivalents</w:t>
      </w:r>
      <w:r w:rsidRPr="008C2286">
        <w:rPr>
          <w:rFonts w:cs="Arial"/>
          <w:lang w:val="en-GB"/>
        </w:rPr>
        <w:t>.</w:t>
      </w:r>
    </w:p>
    <w:p w:rsidR="00BF1889" w:rsidRPr="008C2286" w:rsidRDefault="00BF1889" w:rsidP="00BF1889">
      <w:pPr>
        <w:rPr>
          <w:rFonts w:ascii="Times New Roman" w:hAnsi="Times New Roman"/>
          <w:szCs w:val="22"/>
          <w:lang w:val="en-GB"/>
        </w:rPr>
      </w:pPr>
    </w:p>
    <w:p w:rsidR="00C76221" w:rsidRPr="008C2286" w:rsidRDefault="00BF1889" w:rsidP="00BF1889">
      <w:pPr>
        <w:rPr>
          <w:i/>
          <w:iCs/>
          <w:color w:val="FF0000"/>
          <w:lang w:val="en-GB"/>
        </w:rPr>
      </w:pPr>
      <w:r w:rsidRPr="008C2286">
        <w:rPr>
          <w:rFonts w:cs="Arial"/>
          <w:lang w:val="en-GB"/>
        </w:rPr>
        <w:t>Accounting of financial income and expenses is discussed in Note ‘Financial income and financial expenses’</w:t>
      </w:r>
      <w:r w:rsidR="00C76221" w:rsidRPr="008C2286">
        <w:rPr>
          <w:lang w:val="en-GB"/>
        </w:rPr>
        <w:t>.</w:t>
      </w:r>
    </w:p>
    <w:p w:rsidR="00C76221" w:rsidRPr="008C2286" w:rsidRDefault="00C76221" w:rsidP="00C76221">
      <w:pPr>
        <w:rPr>
          <w:lang w:val="en-GB"/>
        </w:rPr>
      </w:pPr>
    </w:p>
    <w:p w:rsidR="00D65C69" w:rsidRPr="008C2286" w:rsidRDefault="00D65C69" w:rsidP="00D65C69">
      <w:pPr>
        <w:pStyle w:val="leenaslov"/>
        <w:rPr>
          <w:lang w:val="en-GB"/>
        </w:rPr>
      </w:pPr>
      <w:r w:rsidRPr="008C2286">
        <w:rPr>
          <w:lang w:val="en-GB"/>
        </w:rPr>
        <w:t>Available-for-sale financial assets</w:t>
      </w:r>
    </w:p>
    <w:p w:rsidR="00C76221" w:rsidRPr="008C2286" w:rsidRDefault="00D65C69" w:rsidP="00D65C69">
      <w:pPr>
        <w:rPr>
          <w:lang w:val="en-GB"/>
        </w:rPr>
      </w:pPr>
      <w:r w:rsidRPr="008C2286">
        <w:rPr>
          <w:szCs w:val="22"/>
          <w:lang w:val="en-GB"/>
        </w:rPr>
        <w:t>The Group's investments in equity securities and certain debt securities are classified as available-for-sale financial assets. Subsequent to initial recognition, they are measured at fair value</w:t>
      </w:r>
      <w:r w:rsidRPr="008C2286">
        <w:rPr>
          <w:lang w:val="en-GB"/>
        </w:rPr>
        <w:t xml:space="preserve">. Changes in fair value are recognised directly in other comprehensive income. </w:t>
      </w:r>
      <w:r w:rsidRPr="008C2286">
        <w:rPr>
          <w:szCs w:val="22"/>
          <w:lang w:val="en-GB"/>
        </w:rPr>
        <w:t>When an investment is derecognised, the cumulative gain or loss in equity is transferred to profit or loss</w:t>
      </w:r>
      <w:r w:rsidRPr="008C2286">
        <w:rPr>
          <w:lang w:val="en-GB"/>
        </w:rPr>
        <w:t>. I</w:t>
      </w:r>
      <w:r w:rsidRPr="008C2286">
        <w:rPr>
          <w:szCs w:val="22"/>
          <w:lang w:val="en-GB"/>
        </w:rPr>
        <w:t>mpairment losses and foreign exchange gains and losses on available-for-sale monetary items are recognised directly in profit or loss</w:t>
      </w:r>
      <w:r w:rsidR="00C76221" w:rsidRPr="008C2286">
        <w:rPr>
          <w:lang w:val="en-GB"/>
        </w:rPr>
        <w:t xml:space="preserve">. </w:t>
      </w:r>
    </w:p>
    <w:p w:rsidR="00C76221" w:rsidRPr="008C2286" w:rsidRDefault="00C76221" w:rsidP="00C76221">
      <w:pPr>
        <w:pStyle w:val="leenaslov"/>
        <w:rPr>
          <w:rFonts w:cs="Times New Roman"/>
          <w:i w:val="0"/>
          <w:lang w:val="en-GB"/>
        </w:rPr>
      </w:pPr>
    </w:p>
    <w:p w:rsidR="00D65C69" w:rsidRPr="008C2286" w:rsidRDefault="00D65C69" w:rsidP="00D65C69">
      <w:pPr>
        <w:pStyle w:val="leenaslov"/>
        <w:rPr>
          <w:lang w:val="en-GB"/>
        </w:rPr>
      </w:pPr>
      <w:r w:rsidRPr="008C2286">
        <w:rPr>
          <w:lang w:val="en-GB"/>
        </w:rPr>
        <w:t>Financial assets at fair value through profit or loss</w:t>
      </w:r>
    </w:p>
    <w:p w:rsidR="00D65C69" w:rsidRPr="008C2286" w:rsidRDefault="00D65C69" w:rsidP="00D65C69">
      <w:pPr>
        <w:rPr>
          <w:lang w:val="en-GB"/>
        </w:rPr>
      </w:pPr>
      <w:r w:rsidRPr="008C2286">
        <w:rPr>
          <w:szCs w:val="22"/>
          <w:lang w:val="en-GB"/>
        </w:rPr>
        <w:t xml:space="preserve">An instrument is classified at fair value through profit or loss if it is held for trading or is designated as such upon initial recognition. Financial instruments are designated at fair value through profit or loss if the Group manages such investments and makes purchase and sale decisions based on their fair value and in accordance with the investment strategy. Upon initial recognition, </w:t>
      </w:r>
      <w:proofErr w:type="gramStart"/>
      <w:r w:rsidRPr="008C2286">
        <w:rPr>
          <w:szCs w:val="22"/>
          <w:lang w:val="en-GB"/>
        </w:rPr>
        <w:t>attributable</w:t>
      </w:r>
      <w:proofErr w:type="gramEnd"/>
      <w:r w:rsidRPr="008C2286">
        <w:rPr>
          <w:szCs w:val="22"/>
          <w:lang w:val="en-GB"/>
        </w:rPr>
        <w:t xml:space="preserve"> transaction costs are recognised in profit or loss when incurred. Financial instruments at fair value through profit or loss are measured at fair value, and changes therein are recognised in profit or loss</w:t>
      </w:r>
      <w:r w:rsidRPr="008C2286">
        <w:rPr>
          <w:lang w:val="en-GB"/>
        </w:rPr>
        <w:t xml:space="preserve">. </w:t>
      </w:r>
    </w:p>
    <w:p w:rsidR="00D65C69" w:rsidRPr="008C2286" w:rsidRDefault="00D65C69" w:rsidP="00D65C69">
      <w:pPr>
        <w:pStyle w:val="leenaslov"/>
        <w:rPr>
          <w:rFonts w:cs="Times New Roman"/>
          <w:i w:val="0"/>
          <w:lang w:val="en-GB"/>
        </w:rPr>
      </w:pPr>
    </w:p>
    <w:p w:rsidR="00D65C69" w:rsidRPr="008C2286" w:rsidRDefault="00D65C69" w:rsidP="00D65C69">
      <w:pPr>
        <w:pStyle w:val="leenaslov"/>
        <w:rPr>
          <w:lang w:val="en-GB"/>
        </w:rPr>
      </w:pPr>
      <w:r w:rsidRPr="008C2286">
        <w:rPr>
          <w:lang w:val="en-GB"/>
        </w:rPr>
        <w:t>Receivables and loans</w:t>
      </w:r>
    </w:p>
    <w:p w:rsidR="00C76221" w:rsidRPr="008C2286" w:rsidRDefault="00D65C69" w:rsidP="00D65C69">
      <w:pPr>
        <w:rPr>
          <w:lang w:val="en-GB"/>
        </w:rPr>
      </w:pPr>
      <w:r w:rsidRPr="008C2286">
        <w:rPr>
          <w:szCs w:val="22"/>
          <w:lang w:val="en-GB"/>
        </w:rPr>
        <w:t>Other non-derivative financial instruments are measured at amortised cost using the effective interest method, less any impairment losses</w:t>
      </w:r>
      <w:r w:rsidR="00C76221" w:rsidRPr="008C2286">
        <w:rPr>
          <w:lang w:val="en-GB"/>
        </w:rPr>
        <w:t>.</w:t>
      </w:r>
    </w:p>
    <w:p w:rsidR="00C76221" w:rsidRPr="008C2286" w:rsidRDefault="00C76221" w:rsidP="00C76221">
      <w:pPr>
        <w:rPr>
          <w:lang w:val="en-GB"/>
        </w:rPr>
      </w:pPr>
    </w:p>
    <w:p w:rsidR="00FF21A7" w:rsidRPr="008C2286" w:rsidRDefault="00FF21A7" w:rsidP="00FF21A7">
      <w:pPr>
        <w:pStyle w:val="vmesnipodnaslovusmeritve"/>
        <w:rPr>
          <w:rFonts w:cs="Times New Roman"/>
          <w:lang w:val="en-GB"/>
        </w:rPr>
      </w:pPr>
      <w:r w:rsidRPr="008C2286">
        <w:rPr>
          <w:lang w:val="en-GB"/>
        </w:rPr>
        <w:t>Derivative financial instruments</w:t>
      </w:r>
    </w:p>
    <w:p w:rsidR="00FF21A7" w:rsidRPr="008C2286" w:rsidRDefault="00FF21A7" w:rsidP="00FF21A7">
      <w:pPr>
        <w:rPr>
          <w:rFonts w:cs="Arial"/>
          <w:lang w:val="en-GB"/>
        </w:rPr>
      </w:pPr>
      <w:r w:rsidRPr="008C2286">
        <w:rPr>
          <w:szCs w:val="22"/>
          <w:lang w:val="en-GB"/>
        </w:rPr>
        <w:t>Embedded derivatives are separated from the host contract and accounted for separately if the economic characteristics and risks of the host contract and the embedded derivative are not closely related, a separate instrument with the same terms as the embedded derivative would meet the definition of a derivative, and the combined instrument is not measured at fair value through profit or loss</w:t>
      </w:r>
      <w:r w:rsidRPr="008C2286">
        <w:rPr>
          <w:rFonts w:cs="Arial"/>
          <w:lang w:val="en-GB"/>
        </w:rPr>
        <w:t>.</w:t>
      </w:r>
    </w:p>
    <w:p w:rsidR="00FF21A7" w:rsidRPr="008C2286" w:rsidRDefault="00FF21A7" w:rsidP="00FF21A7">
      <w:pPr>
        <w:pStyle w:val="vmesnipodnaslovusmeritve"/>
        <w:rPr>
          <w:lang w:val="en-GB"/>
        </w:rPr>
      </w:pPr>
    </w:p>
    <w:p w:rsidR="00C76221" w:rsidRPr="008C2286" w:rsidRDefault="00FF21A7" w:rsidP="00FF21A7">
      <w:pPr>
        <w:rPr>
          <w:lang w:val="en-GB"/>
        </w:rPr>
      </w:pPr>
      <w:r w:rsidRPr="008C2286">
        <w:rPr>
          <w:szCs w:val="22"/>
          <w:lang w:val="en-GB"/>
        </w:rPr>
        <w:lastRenderedPageBreak/>
        <w:t>Derivatives are recognised initially at fair value. Attributable transaction costs are recognised in profit or loss when incurred. Subsequent to initial recognition, derivatives are measured at fair value, and changes therein are accounted for as described below</w:t>
      </w:r>
      <w:r w:rsidR="00C76221" w:rsidRPr="008C2286">
        <w:rPr>
          <w:lang w:val="en-GB"/>
        </w:rPr>
        <w:t xml:space="preserve">. </w:t>
      </w:r>
    </w:p>
    <w:p w:rsidR="00C76221" w:rsidRPr="008C2286" w:rsidRDefault="00C76221" w:rsidP="00C76221">
      <w:pPr>
        <w:rPr>
          <w:lang w:val="en-GB"/>
        </w:rPr>
      </w:pPr>
    </w:p>
    <w:p w:rsidR="00FF21A7" w:rsidRPr="008C2286" w:rsidRDefault="00FF21A7" w:rsidP="00FF21A7">
      <w:pPr>
        <w:pStyle w:val="leenaslov"/>
        <w:rPr>
          <w:lang w:val="en-GB"/>
        </w:rPr>
      </w:pPr>
      <w:r w:rsidRPr="008C2286">
        <w:rPr>
          <w:lang w:val="en-GB"/>
        </w:rPr>
        <w:t xml:space="preserve">Economic hedges </w:t>
      </w:r>
    </w:p>
    <w:p w:rsidR="00FF21A7" w:rsidRPr="008C2286" w:rsidRDefault="00FF21A7" w:rsidP="00FF21A7">
      <w:pPr>
        <w:rPr>
          <w:rFonts w:cs="Arial"/>
          <w:lang w:val="en-GB"/>
        </w:rPr>
      </w:pPr>
      <w:r w:rsidRPr="008C2286">
        <w:rPr>
          <w:rFonts w:cs="Arial"/>
          <w:lang w:val="en-GB"/>
        </w:rPr>
        <w:t xml:space="preserve">The Group does not account for cash flow hedges (hedge accounting). </w:t>
      </w:r>
    </w:p>
    <w:p w:rsidR="00FF21A7" w:rsidRPr="008C2286" w:rsidRDefault="00FF21A7" w:rsidP="00FF21A7">
      <w:pPr>
        <w:rPr>
          <w:rFonts w:cs="Arial"/>
          <w:lang w:val="en-GB"/>
        </w:rPr>
      </w:pPr>
    </w:p>
    <w:p w:rsidR="00C76221" w:rsidRPr="008C2286" w:rsidRDefault="00FF21A7" w:rsidP="00FF21A7">
      <w:pPr>
        <w:rPr>
          <w:lang w:val="en-GB"/>
        </w:rPr>
      </w:pPr>
      <w:r w:rsidRPr="008C2286">
        <w:rPr>
          <w:rFonts w:cs="Arial"/>
          <w:lang w:val="en-GB"/>
        </w:rPr>
        <w:t xml:space="preserve">Economic hedges are applied if the hedging instrument no longer meets the criteria for hedge accounting. These derivative instruments are applied for hedging monetary assets and liabilities denominated in foreign currencies, as well as for hedging the assets exposed to interest rate risk. </w:t>
      </w:r>
      <w:r w:rsidRPr="008C2286">
        <w:rPr>
          <w:szCs w:val="22"/>
          <w:lang w:val="en-GB"/>
        </w:rPr>
        <w:t>Changes in the fair value of such derivatives are recognised in profit or loss as part of financial income and expenses</w:t>
      </w:r>
      <w:r w:rsidR="00C76221" w:rsidRPr="008C2286">
        <w:rPr>
          <w:lang w:val="en-GB"/>
        </w:rPr>
        <w:t>.</w:t>
      </w:r>
    </w:p>
    <w:p w:rsidR="00C76221" w:rsidRPr="008C2286" w:rsidRDefault="00C76221" w:rsidP="00C76221">
      <w:pPr>
        <w:rPr>
          <w:lang w:val="en-GB"/>
        </w:rPr>
      </w:pPr>
    </w:p>
    <w:p w:rsidR="00FF21A7" w:rsidRPr="008C2286" w:rsidRDefault="00FF21A7" w:rsidP="00FF21A7">
      <w:pPr>
        <w:pStyle w:val="vmesnipodnaslovusmeritve"/>
        <w:rPr>
          <w:lang w:val="en-GB"/>
        </w:rPr>
      </w:pPr>
      <w:r w:rsidRPr="008C2286">
        <w:rPr>
          <w:lang w:val="en-GB"/>
        </w:rPr>
        <w:t>Share capital</w:t>
      </w:r>
    </w:p>
    <w:p w:rsidR="00FF21A7" w:rsidRPr="008C2286" w:rsidRDefault="00FF21A7" w:rsidP="00FF21A7">
      <w:pPr>
        <w:pStyle w:val="leenaslov"/>
        <w:rPr>
          <w:snapToGrid w:val="0"/>
          <w:lang w:val="en-GB"/>
        </w:rPr>
      </w:pPr>
      <w:r w:rsidRPr="008C2286">
        <w:rPr>
          <w:snapToGrid w:val="0"/>
          <w:lang w:val="en-GB"/>
        </w:rPr>
        <w:t>Repurchase of share capital</w:t>
      </w:r>
    </w:p>
    <w:p w:rsidR="00FF21A7" w:rsidRPr="008C2286" w:rsidRDefault="00FF21A7" w:rsidP="00FF21A7">
      <w:pPr>
        <w:rPr>
          <w:rFonts w:cs="Arial"/>
          <w:snapToGrid w:val="0"/>
          <w:szCs w:val="22"/>
          <w:lang w:val="en-GB"/>
        </w:rPr>
      </w:pPr>
      <w:r w:rsidRPr="008C2286">
        <w:rPr>
          <w:szCs w:val="22"/>
          <w:lang w:val="en-GB"/>
        </w:rPr>
        <w:t>When share capital recognised as equity is repurchased, the amount of the consideration paid, including directly attributable costs, is recognised as a deduction from equity. Repurchased shares are classified as treasury shares and are presented as a deduction from total equity</w:t>
      </w:r>
      <w:r w:rsidRPr="008C2286">
        <w:rPr>
          <w:rFonts w:cs="Arial"/>
          <w:snapToGrid w:val="0"/>
          <w:szCs w:val="22"/>
          <w:lang w:val="en-GB"/>
        </w:rPr>
        <w:t>.</w:t>
      </w:r>
    </w:p>
    <w:p w:rsidR="00FF21A7" w:rsidRPr="008C2286" w:rsidRDefault="00FF21A7" w:rsidP="00FF21A7">
      <w:pPr>
        <w:pStyle w:val="vmesnipodnaslovusmeritve"/>
        <w:rPr>
          <w:b w:val="0"/>
          <w:lang w:val="en-GB"/>
        </w:rPr>
      </w:pPr>
    </w:p>
    <w:p w:rsidR="00FF21A7" w:rsidRPr="008C2286" w:rsidRDefault="00FF21A7" w:rsidP="00FF21A7">
      <w:pPr>
        <w:pStyle w:val="leenaslov"/>
        <w:rPr>
          <w:snapToGrid w:val="0"/>
          <w:lang w:val="en-GB"/>
        </w:rPr>
      </w:pPr>
      <w:r w:rsidRPr="008C2286">
        <w:rPr>
          <w:snapToGrid w:val="0"/>
          <w:lang w:val="en-GB"/>
        </w:rPr>
        <w:t>Dividends</w:t>
      </w:r>
    </w:p>
    <w:p w:rsidR="00C76221" w:rsidRPr="008C2286" w:rsidRDefault="00FF21A7" w:rsidP="00FF21A7">
      <w:pPr>
        <w:rPr>
          <w:snapToGrid w:val="0"/>
          <w:lang w:val="en-GB"/>
        </w:rPr>
      </w:pPr>
      <w:r w:rsidRPr="008C2286">
        <w:rPr>
          <w:szCs w:val="22"/>
          <w:lang w:val="en-GB"/>
        </w:rPr>
        <w:t xml:space="preserve">Dividends are recognised in the Group’s </w:t>
      </w:r>
      <w:r w:rsidR="00F85514" w:rsidRPr="008C2286">
        <w:rPr>
          <w:szCs w:val="22"/>
          <w:lang w:val="en-GB"/>
        </w:rPr>
        <w:t xml:space="preserve">consolidated </w:t>
      </w:r>
      <w:r w:rsidRPr="008C2286">
        <w:rPr>
          <w:szCs w:val="22"/>
          <w:lang w:val="en-GB"/>
        </w:rPr>
        <w:t>financial statements as a liability in the period in which they are declared by the Annual Meeting</w:t>
      </w:r>
      <w:r w:rsidR="00C76221" w:rsidRPr="008C2286">
        <w:rPr>
          <w:snapToGrid w:val="0"/>
          <w:lang w:val="en-GB"/>
        </w:rPr>
        <w:t>.</w:t>
      </w:r>
    </w:p>
    <w:p w:rsidR="00C76221" w:rsidRPr="008C2286" w:rsidRDefault="00C76221" w:rsidP="00C76221">
      <w:pPr>
        <w:rPr>
          <w:snapToGrid w:val="0"/>
          <w:lang w:val="en-GB"/>
        </w:rPr>
      </w:pPr>
    </w:p>
    <w:p w:rsidR="00C76221" w:rsidRPr="008C2286" w:rsidRDefault="00C76221" w:rsidP="00C76221">
      <w:pPr>
        <w:rPr>
          <w:snapToGrid w:val="0"/>
          <w:lang w:val="en-GB"/>
        </w:rPr>
      </w:pPr>
    </w:p>
    <w:p w:rsidR="00C76221" w:rsidRPr="008C2286" w:rsidRDefault="00FF21A7" w:rsidP="00C76221">
      <w:pPr>
        <w:pStyle w:val="Vmesninaslov-usmeritve"/>
        <w:rPr>
          <w:color w:val="808080"/>
          <w:sz w:val="26"/>
          <w:szCs w:val="26"/>
          <w:lang w:val="en-GB"/>
        </w:rPr>
      </w:pPr>
      <w:r w:rsidRPr="008C2286">
        <w:rPr>
          <w:color w:val="808080"/>
          <w:sz w:val="26"/>
          <w:szCs w:val="26"/>
          <w:lang w:val="en-GB"/>
        </w:rPr>
        <w:t xml:space="preserve">Property, plant and equipment </w:t>
      </w:r>
    </w:p>
    <w:p w:rsidR="00E17385" w:rsidRPr="008C2286" w:rsidRDefault="00E17385" w:rsidP="00E17385">
      <w:pPr>
        <w:rPr>
          <w:lang w:val="en-GB"/>
        </w:rPr>
      </w:pPr>
      <w:r w:rsidRPr="008C2286">
        <w:rPr>
          <w:szCs w:val="22"/>
          <w:lang w:val="en-GB"/>
        </w:rPr>
        <w:t xml:space="preserve">Items of property, plant and equipment are measured at cost less accumulated depreciation and impairment losses </w:t>
      </w:r>
      <w:r w:rsidRPr="008C2286">
        <w:rPr>
          <w:rFonts w:cs="Arial"/>
          <w:szCs w:val="22"/>
          <w:lang w:val="en-GB"/>
        </w:rPr>
        <w:t>(see accounting policy ‘Impairment’)</w:t>
      </w:r>
      <w:r w:rsidRPr="008C2286">
        <w:rPr>
          <w:szCs w:val="22"/>
          <w:lang w:val="en-GB"/>
        </w:rPr>
        <w:t>.</w:t>
      </w:r>
    </w:p>
    <w:p w:rsidR="00E17385" w:rsidRPr="008C2286" w:rsidRDefault="00E17385" w:rsidP="00E17385">
      <w:pPr>
        <w:rPr>
          <w:lang w:val="en-GB"/>
        </w:rPr>
      </w:pPr>
    </w:p>
    <w:p w:rsidR="00E17385" w:rsidRPr="008C2286" w:rsidRDefault="00E17385" w:rsidP="00E17385">
      <w:pPr>
        <w:rPr>
          <w:szCs w:val="22"/>
          <w:lang w:val="en-GB"/>
        </w:rPr>
      </w:pPr>
      <w:r w:rsidRPr="008C2286">
        <w:rPr>
          <w:szCs w:val="22"/>
          <w:lang w:val="en-GB"/>
        </w:rPr>
        <w:t>Cost includes expenditures that are directly attributable to the acquisition of the asset. The cost of self-constructed assets includes the cost of materials and direct labour, any other directly attributable cost of preparing the asset for its intended use, and (if applicable) costs of dismantling and removing the items and restoring the site on which they are located, as well as capitalised borrowing costs. Purchased software that is integral to the functionality of the related equipment is capitalised as part of that equipment.</w:t>
      </w:r>
    </w:p>
    <w:p w:rsidR="00E17385" w:rsidRPr="008C2286" w:rsidRDefault="00E17385" w:rsidP="00E17385">
      <w:pPr>
        <w:rPr>
          <w:szCs w:val="22"/>
          <w:lang w:val="en-GB"/>
        </w:rPr>
      </w:pPr>
    </w:p>
    <w:p w:rsidR="00E17385" w:rsidRPr="008C2286" w:rsidRDefault="00E17385" w:rsidP="00E17385">
      <w:pPr>
        <w:rPr>
          <w:szCs w:val="22"/>
          <w:lang w:val="en-GB"/>
        </w:rPr>
      </w:pPr>
      <w:r w:rsidRPr="008C2286">
        <w:rPr>
          <w:szCs w:val="22"/>
          <w:lang w:val="en-GB"/>
        </w:rPr>
        <w:t>When parts of an item of property, plant and equipment have different useful lives, they are accounted for as separate items of property, plant and equipment.</w:t>
      </w:r>
    </w:p>
    <w:p w:rsidR="00C76221" w:rsidRPr="008C2286" w:rsidRDefault="00E17385" w:rsidP="00E17385">
      <w:pPr>
        <w:rPr>
          <w:lang w:val="en-GB"/>
        </w:rPr>
      </w:pPr>
      <w:r w:rsidRPr="008C2286">
        <w:rPr>
          <w:szCs w:val="22"/>
          <w:lang w:val="en-GB"/>
        </w:rPr>
        <w:t>Gains and losses on disposal of an item of property, plant and equipment are determined by comparing the proceeds from disposal with the carrying amount of property, plant and equipment and are recognised net within ‘other operating income’ or ‘other operating expenses’ in profit or loss</w:t>
      </w:r>
      <w:r w:rsidR="00C76221" w:rsidRPr="008C2286">
        <w:rPr>
          <w:lang w:val="en-GB"/>
        </w:rPr>
        <w:t>.</w:t>
      </w:r>
    </w:p>
    <w:p w:rsidR="00C76221" w:rsidRPr="008C2286" w:rsidRDefault="00C76221" w:rsidP="00C76221">
      <w:pPr>
        <w:rPr>
          <w:lang w:val="en-GB"/>
        </w:rPr>
      </w:pPr>
    </w:p>
    <w:p w:rsidR="00E17385" w:rsidRPr="008C2286" w:rsidRDefault="00E17385" w:rsidP="00E17385">
      <w:pPr>
        <w:pStyle w:val="vmesnipodnaslovusmeritve"/>
        <w:rPr>
          <w:lang w:val="en-GB"/>
        </w:rPr>
      </w:pPr>
      <w:r w:rsidRPr="008C2286">
        <w:rPr>
          <w:lang w:val="en-GB"/>
        </w:rPr>
        <w:t>Subsequent costs</w:t>
      </w:r>
    </w:p>
    <w:p w:rsidR="00F72477" w:rsidRPr="008C2286" w:rsidRDefault="00E17385" w:rsidP="00C76221">
      <w:pPr>
        <w:rPr>
          <w:lang w:val="en-GB"/>
        </w:rPr>
      </w:pPr>
      <w:r w:rsidRPr="008C2286">
        <w:rPr>
          <w:lang w:val="en-GB"/>
        </w:rPr>
        <w:t xml:space="preserve">The cost of replacing part of an item of property, plant and equipment is recognised in the carrying amount of the item if it is probable that the future economic benefits embodied within the part will flow to the Group and its cost can be measured </w:t>
      </w:r>
      <w:r w:rsidRPr="008C2286">
        <w:rPr>
          <w:rFonts w:cs="Arial"/>
          <w:szCs w:val="22"/>
          <w:lang w:val="en-GB"/>
        </w:rPr>
        <w:t>reliably. The carrying amount of the replaced part is derecognised. All other costs are recognised in the inco</w:t>
      </w:r>
      <w:r w:rsidRPr="008C2286">
        <w:rPr>
          <w:lang w:val="en-GB"/>
        </w:rPr>
        <w:t>me statement as an expense as incurred</w:t>
      </w:r>
      <w:r w:rsidR="00C76221" w:rsidRPr="008C2286">
        <w:rPr>
          <w:lang w:val="en-GB"/>
        </w:rPr>
        <w:t xml:space="preserve">. </w:t>
      </w:r>
    </w:p>
    <w:p w:rsidR="00F72477" w:rsidRPr="008C2286" w:rsidRDefault="00F72477" w:rsidP="00C76221">
      <w:pPr>
        <w:rPr>
          <w:lang w:val="en-GB"/>
        </w:rPr>
      </w:pPr>
    </w:p>
    <w:p w:rsidR="00E17385" w:rsidRPr="008C2286" w:rsidRDefault="00E17385" w:rsidP="00E17385">
      <w:pPr>
        <w:pStyle w:val="vmesnipodnaslovusmeritve"/>
        <w:rPr>
          <w:lang w:val="en-GB"/>
        </w:rPr>
      </w:pPr>
      <w:r w:rsidRPr="008C2286">
        <w:rPr>
          <w:lang w:val="en-GB"/>
        </w:rPr>
        <w:t>Depreciation</w:t>
      </w:r>
    </w:p>
    <w:p w:rsidR="00E17385" w:rsidRPr="008C2286" w:rsidRDefault="00E17385" w:rsidP="00E17385">
      <w:pPr>
        <w:rPr>
          <w:rFonts w:cs="Arial"/>
          <w:szCs w:val="22"/>
          <w:lang w:val="en-GB"/>
        </w:rPr>
      </w:pPr>
      <w:r w:rsidRPr="008C2286">
        <w:rPr>
          <w:szCs w:val="22"/>
          <w:lang w:val="en-GB"/>
        </w:rPr>
        <w:t>Depreciation is recognised in profit or loss on a straight-line basis over the estimated useful lives of each part of an item of property, plant and equipment. Land and assets being acquired are not depreciated</w:t>
      </w:r>
      <w:r w:rsidRPr="008C2286">
        <w:rPr>
          <w:rFonts w:cs="Arial"/>
          <w:szCs w:val="22"/>
          <w:lang w:val="en-GB"/>
        </w:rPr>
        <w:t>.</w:t>
      </w:r>
    </w:p>
    <w:p w:rsidR="00E17385" w:rsidRPr="008C2286" w:rsidRDefault="00E17385" w:rsidP="00E17385">
      <w:pPr>
        <w:rPr>
          <w:lang w:val="en-GB"/>
        </w:rPr>
      </w:pPr>
    </w:p>
    <w:p w:rsidR="009D6884" w:rsidRPr="008C2286" w:rsidRDefault="009D6884">
      <w:pPr>
        <w:jc w:val="left"/>
        <w:rPr>
          <w:szCs w:val="22"/>
          <w:lang w:val="en-GB"/>
        </w:rPr>
      </w:pPr>
      <w:r w:rsidRPr="008C2286">
        <w:rPr>
          <w:szCs w:val="22"/>
          <w:lang w:val="en-GB"/>
        </w:rPr>
        <w:br w:type="page"/>
      </w:r>
    </w:p>
    <w:p w:rsidR="00E17385" w:rsidRPr="008C2286" w:rsidRDefault="00E17385" w:rsidP="00E17385">
      <w:pPr>
        <w:rPr>
          <w:rFonts w:cs="Arial"/>
          <w:szCs w:val="22"/>
          <w:lang w:val="en-GB"/>
        </w:rPr>
      </w:pPr>
      <w:r w:rsidRPr="008C2286">
        <w:rPr>
          <w:szCs w:val="22"/>
          <w:lang w:val="en-GB"/>
        </w:rPr>
        <w:lastRenderedPageBreak/>
        <w:t>The estimated useful lives are as follows</w:t>
      </w:r>
      <w:r w:rsidRPr="008C2286">
        <w:rPr>
          <w:rFonts w:cs="Arial"/>
          <w:szCs w:val="22"/>
          <w:lang w:val="en-GB"/>
        </w:rPr>
        <w:t>:</w:t>
      </w:r>
    </w:p>
    <w:p w:rsidR="00E17385" w:rsidRPr="008C2286" w:rsidRDefault="009D6884" w:rsidP="009D6884">
      <w:pPr>
        <w:tabs>
          <w:tab w:val="right" w:pos="6840"/>
        </w:tabs>
        <w:ind w:left="1134"/>
        <w:rPr>
          <w:rFonts w:cs="Arial"/>
          <w:szCs w:val="22"/>
          <w:lang w:val="en-GB"/>
        </w:rPr>
      </w:pPr>
      <w:r w:rsidRPr="008C2286">
        <w:rPr>
          <w:rFonts w:cs="Arial"/>
          <w:szCs w:val="22"/>
          <w:lang w:val="en-GB"/>
        </w:rPr>
        <w:t xml:space="preserve">- </w:t>
      </w:r>
      <w:proofErr w:type="gramStart"/>
      <w:r w:rsidR="00E17385" w:rsidRPr="008C2286">
        <w:rPr>
          <w:rFonts w:cs="Arial"/>
          <w:szCs w:val="22"/>
          <w:lang w:val="en-GB"/>
        </w:rPr>
        <w:t>for</w:t>
      </w:r>
      <w:proofErr w:type="gramEnd"/>
      <w:r w:rsidR="00E17385" w:rsidRPr="008C2286">
        <w:rPr>
          <w:rFonts w:cs="Arial"/>
          <w:szCs w:val="22"/>
          <w:lang w:val="en-GB"/>
        </w:rPr>
        <w:t xml:space="preserve"> </w:t>
      </w:r>
      <w:r w:rsidRPr="008C2286">
        <w:rPr>
          <w:rFonts w:cs="Arial"/>
          <w:szCs w:val="22"/>
          <w:lang w:val="en-GB"/>
        </w:rPr>
        <w:t xml:space="preserve">buildings </w:t>
      </w:r>
      <w:r w:rsidR="00E17385" w:rsidRPr="008C2286">
        <w:rPr>
          <w:rFonts w:cs="Arial"/>
          <w:szCs w:val="22"/>
          <w:lang w:val="en-GB"/>
        </w:rPr>
        <w:t>15 to 60 years</w:t>
      </w:r>
    </w:p>
    <w:p w:rsidR="00E17385" w:rsidRPr="008C2286" w:rsidRDefault="009D6884" w:rsidP="009D6884">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plant and equipment </w:t>
      </w:r>
      <w:r w:rsidR="00E17385" w:rsidRPr="008C2286">
        <w:rPr>
          <w:rFonts w:cs="Arial"/>
          <w:szCs w:val="22"/>
          <w:lang w:val="en-GB"/>
        </w:rPr>
        <w:t>2 to 20 years</w:t>
      </w:r>
    </w:p>
    <w:p w:rsidR="00E17385" w:rsidRPr="008C2286" w:rsidRDefault="00E17385" w:rsidP="009D6884">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w:t>
      </w:r>
      <w:r w:rsidR="009D6884" w:rsidRPr="008C2286">
        <w:rPr>
          <w:rFonts w:cs="Arial"/>
          <w:szCs w:val="22"/>
          <w:lang w:val="en-GB"/>
        </w:rPr>
        <w:t xml:space="preserve">furniture </w:t>
      </w:r>
      <w:r w:rsidRPr="008C2286">
        <w:rPr>
          <w:rFonts w:cs="Arial"/>
          <w:szCs w:val="22"/>
          <w:lang w:val="en-GB"/>
        </w:rPr>
        <w:t>5 years</w:t>
      </w:r>
    </w:p>
    <w:p w:rsidR="00E17385" w:rsidRPr="008C2286" w:rsidRDefault="009D6884" w:rsidP="009D6884">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computer equipment </w:t>
      </w:r>
      <w:r w:rsidR="00E17385" w:rsidRPr="008C2286">
        <w:rPr>
          <w:rFonts w:cs="Arial"/>
          <w:szCs w:val="22"/>
          <w:lang w:val="en-GB"/>
        </w:rPr>
        <w:t>4 to 6 years, and</w:t>
      </w:r>
    </w:p>
    <w:p w:rsidR="00C76221" w:rsidRPr="008C2286" w:rsidRDefault="009D6884" w:rsidP="009D6884">
      <w:pPr>
        <w:tabs>
          <w:tab w:val="right" w:pos="6840"/>
        </w:tabs>
        <w:ind w:left="1134"/>
        <w:rPr>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means of transportation </w:t>
      </w:r>
      <w:r w:rsidR="00E17385" w:rsidRPr="008C2286">
        <w:rPr>
          <w:rFonts w:cs="Arial"/>
          <w:szCs w:val="22"/>
          <w:lang w:val="en-GB"/>
        </w:rPr>
        <w:t>5 to 15 years</w:t>
      </w:r>
      <w:r w:rsidR="00C76221" w:rsidRPr="008C2286">
        <w:rPr>
          <w:lang w:val="en-GB"/>
        </w:rPr>
        <w:t>.</w:t>
      </w:r>
    </w:p>
    <w:p w:rsidR="00F72477" w:rsidRPr="008C2286" w:rsidRDefault="00F72477" w:rsidP="009D6884">
      <w:pPr>
        <w:tabs>
          <w:tab w:val="right" w:pos="6840"/>
        </w:tabs>
        <w:rPr>
          <w:lang w:val="en-GB"/>
        </w:rPr>
      </w:pPr>
    </w:p>
    <w:p w:rsidR="00F72477" w:rsidRPr="008C2286" w:rsidRDefault="00F72477" w:rsidP="009D6884">
      <w:pPr>
        <w:tabs>
          <w:tab w:val="right" w:pos="6840"/>
        </w:tabs>
        <w:rPr>
          <w:lang w:val="en-GB"/>
        </w:rPr>
      </w:pPr>
    </w:p>
    <w:p w:rsidR="00E17385" w:rsidRPr="008C2286" w:rsidRDefault="00E17385" w:rsidP="00E17385">
      <w:pPr>
        <w:pStyle w:val="Vmesninaslov-usmeritve"/>
        <w:rPr>
          <w:color w:val="808080"/>
          <w:sz w:val="26"/>
          <w:szCs w:val="26"/>
          <w:lang w:val="en-GB"/>
        </w:rPr>
      </w:pPr>
      <w:r w:rsidRPr="008C2286">
        <w:rPr>
          <w:color w:val="808080"/>
          <w:sz w:val="26"/>
          <w:szCs w:val="26"/>
          <w:lang w:val="en-GB"/>
        </w:rPr>
        <w:t>Intangible assets</w:t>
      </w:r>
    </w:p>
    <w:p w:rsidR="00E17385" w:rsidRPr="008C2286" w:rsidRDefault="00E17385" w:rsidP="00E17385">
      <w:pPr>
        <w:pStyle w:val="vmesnipodnaslovusmeritve"/>
        <w:rPr>
          <w:color w:val="333333"/>
          <w:lang w:val="en-GB"/>
        </w:rPr>
      </w:pPr>
      <w:r w:rsidRPr="008C2286">
        <w:rPr>
          <w:color w:val="333333"/>
          <w:lang w:val="en-GB"/>
        </w:rPr>
        <w:t>Goodwill</w:t>
      </w:r>
    </w:p>
    <w:p w:rsidR="00E17385" w:rsidRPr="008C2286" w:rsidRDefault="00E17385" w:rsidP="00E17385">
      <w:pPr>
        <w:rPr>
          <w:szCs w:val="22"/>
          <w:lang w:val="en-GB"/>
        </w:rPr>
      </w:pPr>
      <w:r w:rsidRPr="008C2286">
        <w:rPr>
          <w:szCs w:val="22"/>
          <w:lang w:val="en-GB"/>
        </w:rPr>
        <w:t xml:space="preserve">Goodwill, which occurred with the acquisition of the subsidiary, represents the excess of the cost of the acquisition over the Group’s interest in the net fair value of the identifiable assets, liabilities and contingent liabilities of the acquiree. </w:t>
      </w:r>
    </w:p>
    <w:p w:rsidR="00E17385" w:rsidRPr="008C2286" w:rsidRDefault="00E17385" w:rsidP="00E17385">
      <w:pPr>
        <w:rPr>
          <w:szCs w:val="22"/>
          <w:lang w:val="en-GB"/>
        </w:rPr>
      </w:pPr>
    </w:p>
    <w:p w:rsidR="00C76221" w:rsidRPr="008C2286" w:rsidRDefault="00E17385" w:rsidP="00E17385">
      <w:pPr>
        <w:rPr>
          <w:lang w:val="en-GB"/>
        </w:rPr>
      </w:pPr>
      <w:r w:rsidRPr="008C2286">
        <w:rPr>
          <w:szCs w:val="22"/>
          <w:lang w:val="en-GB"/>
        </w:rPr>
        <w:t>Goodwill is measured at cost less accumulated impairment losses</w:t>
      </w:r>
      <w:r w:rsidR="00C76221" w:rsidRPr="008C2286">
        <w:rPr>
          <w:lang w:val="en-GB"/>
        </w:rPr>
        <w:t>.</w:t>
      </w:r>
    </w:p>
    <w:p w:rsidR="00C76221" w:rsidRPr="008C2286" w:rsidRDefault="00C76221" w:rsidP="00C76221">
      <w:pPr>
        <w:rPr>
          <w:lang w:val="en-GB"/>
        </w:rPr>
      </w:pPr>
    </w:p>
    <w:p w:rsidR="00950366" w:rsidRPr="008C2286" w:rsidRDefault="00950366" w:rsidP="00950366">
      <w:pPr>
        <w:pStyle w:val="vmesnipodnaslovusmeritve"/>
        <w:rPr>
          <w:lang w:val="en-GB"/>
        </w:rPr>
      </w:pPr>
      <w:r w:rsidRPr="008C2286">
        <w:rPr>
          <w:lang w:val="en-GB"/>
        </w:rPr>
        <w:t>Research and development</w:t>
      </w:r>
    </w:p>
    <w:p w:rsidR="00C76221" w:rsidRPr="008C2286" w:rsidRDefault="00950366" w:rsidP="00950366">
      <w:pPr>
        <w:rPr>
          <w:lang w:val="en-GB"/>
        </w:rPr>
      </w:pPr>
      <w:r w:rsidRPr="008C2286">
        <w:rPr>
          <w:lang w:val="en-GB"/>
        </w:rPr>
        <w:t>All other costs referring to the research and development work within the Group are recognised in the income statement as expense upon their accrual</w:t>
      </w:r>
      <w:r w:rsidR="00C76221" w:rsidRPr="008C2286">
        <w:rPr>
          <w:lang w:val="en-GB"/>
        </w:rPr>
        <w:t>.</w:t>
      </w:r>
    </w:p>
    <w:p w:rsidR="00C76221" w:rsidRPr="008C2286" w:rsidRDefault="00C76221" w:rsidP="00C76221">
      <w:pPr>
        <w:rPr>
          <w:lang w:val="en-GB"/>
        </w:rPr>
      </w:pPr>
    </w:p>
    <w:p w:rsidR="00950366" w:rsidRPr="008C2286" w:rsidRDefault="00950366" w:rsidP="00950366">
      <w:pPr>
        <w:pStyle w:val="vmesnipodnaslovusmeritve"/>
        <w:rPr>
          <w:color w:val="333333"/>
          <w:lang w:val="en-GB"/>
        </w:rPr>
      </w:pPr>
      <w:r w:rsidRPr="008C2286">
        <w:rPr>
          <w:color w:val="333333"/>
          <w:lang w:val="en-GB"/>
        </w:rPr>
        <w:t xml:space="preserve">Other intangible assets </w:t>
      </w:r>
    </w:p>
    <w:p w:rsidR="00C76221" w:rsidRPr="008C2286" w:rsidRDefault="00950366" w:rsidP="00950366">
      <w:pPr>
        <w:rPr>
          <w:lang w:val="en-GB"/>
        </w:rPr>
      </w:pPr>
      <w:r w:rsidRPr="008C2286">
        <w:rPr>
          <w:rFonts w:cs="Arial"/>
          <w:szCs w:val="22"/>
          <w:lang w:val="en-GB"/>
        </w:rPr>
        <w:t>Intangible assets with infinite useful life (trademark) are on an annual basis tested for impairment</w:t>
      </w:r>
      <w:r w:rsidRPr="008C2286">
        <w:rPr>
          <w:lang w:val="en-GB"/>
        </w:rPr>
        <w:t xml:space="preserve">. </w:t>
      </w:r>
      <w:r w:rsidRPr="008C2286">
        <w:rPr>
          <w:szCs w:val="22"/>
          <w:lang w:val="en-GB"/>
        </w:rPr>
        <w:t>Other intangible assets that are acquired by the Group, which have finite useful lives, are measured at cost less accumulated amortisation and accumulated impairment losses</w:t>
      </w:r>
      <w:r w:rsidRPr="008C2286">
        <w:rPr>
          <w:rFonts w:cs="Arial"/>
          <w:szCs w:val="22"/>
          <w:lang w:val="en-GB"/>
        </w:rPr>
        <w:t xml:space="preserve"> (see accounting policy ‘Impairment’)</w:t>
      </w:r>
      <w:r w:rsidR="00C76221" w:rsidRPr="008C2286">
        <w:rPr>
          <w:lang w:val="en-GB"/>
        </w:rPr>
        <w:t>.</w:t>
      </w:r>
    </w:p>
    <w:p w:rsidR="00C76221" w:rsidRPr="008C2286" w:rsidRDefault="00C76221" w:rsidP="00C76221">
      <w:pPr>
        <w:rPr>
          <w:lang w:val="en-GB"/>
        </w:rPr>
      </w:pPr>
    </w:p>
    <w:p w:rsidR="00950366" w:rsidRPr="008C2286" w:rsidRDefault="00950366" w:rsidP="00950366">
      <w:pPr>
        <w:pStyle w:val="vmesnipodnaslovusmeritve"/>
        <w:rPr>
          <w:color w:val="333333"/>
          <w:lang w:val="en-GB"/>
        </w:rPr>
      </w:pPr>
      <w:r w:rsidRPr="008C2286">
        <w:rPr>
          <w:color w:val="333333"/>
          <w:lang w:val="en-GB"/>
        </w:rPr>
        <w:t>Subsequent expenditure</w:t>
      </w:r>
    </w:p>
    <w:p w:rsidR="00950366" w:rsidRPr="008C2286" w:rsidRDefault="00950366" w:rsidP="00950366">
      <w:pPr>
        <w:rPr>
          <w:rFonts w:cs="Arial"/>
          <w:szCs w:val="22"/>
          <w:lang w:val="en-GB"/>
        </w:rPr>
      </w:pPr>
      <w:r w:rsidRPr="008C2286">
        <w:rPr>
          <w:szCs w:val="22"/>
          <w:lang w:val="en-GB"/>
        </w:rPr>
        <w:t>Subsequent expenditure is capitalised only when it increases the future economic benefits embodied in the specific asset to which it relates. All other expenditure, including expenditure on internally generated goodwill and brands, is recognised in profit or loss when incurred</w:t>
      </w:r>
      <w:r w:rsidRPr="008C2286">
        <w:rPr>
          <w:rFonts w:cs="Arial"/>
          <w:szCs w:val="22"/>
          <w:lang w:val="en-GB"/>
        </w:rPr>
        <w:t>.</w:t>
      </w:r>
    </w:p>
    <w:p w:rsidR="00950366" w:rsidRPr="008C2286" w:rsidRDefault="00950366" w:rsidP="00950366">
      <w:pPr>
        <w:rPr>
          <w:lang w:val="en-GB"/>
        </w:rPr>
      </w:pPr>
    </w:p>
    <w:p w:rsidR="00950366" w:rsidRPr="008C2286" w:rsidRDefault="00950366" w:rsidP="00950366">
      <w:pPr>
        <w:pStyle w:val="vmesnipodnaslovusmeritve"/>
        <w:rPr>
          <w:color w:val="333333"/>
          <w:lang w:val="en-GB"/>
        </w:rPr>
      </w:pPr>
      <w:r w:rsidRPr="008C2286">
        <w:rPr>
          <w:color w:val="333333"/>
          <w:lang w:val="en-GB"/>
        </w:rPr>
        <w:t>Amortisation</w:t>
      </w:r>
    </w:p>
    <w:p w:rsidR="00950366" w:rsidRPr="008C2286" w:rsidRDefault="00950366" w:rsidP="00950366">
      <w:pPr>
        <w:rPr>
          <w:szCs w:val="22"/>
          <w:lang w:val="en-GB"/>
        </w:rPr>
      </w:pPr>
      <w:r w:rsidRPr="008C2286">
        <w:rPr>
          <w:szCs w:val="22"/>
          <w:lang w:val="en-GB"/>
        </w:rPr>
        <w:t xml:space="preserve">Amortisation is recognised in profit or loss on a straight-line basis over the estimated useful lives of intangible assets (except of goodwill and trademarks) from the date that they are available for use. </w:t>
      </w:r>
    </w:p>
    <w:p w:rsidR="00950366" w:rsidRPr="008C2286" w:rsidRDefault="00950366" w:rsidP="00950366">
      <w:pPr>
        <w:rPr>
          <w:rFonts w:cs="Arial"/>
          <w:szCs w:val="22"/>
          <w:lang w:val="en-GB"/>
        </w:rPr>
      </w:pPr>
    </w:p>
    <w:p w:rsidR="00C76221" w:rsidRPr="008C2286" w:rsidRDefault="00950366" w:rsidP="00950366">
      <w:pPr>
        <w:rPr>
          <w:lang w:val="en-GB"/>
        </w:rPr>
      </w:pPr>
      <w:r w:rsidRPr="008C2286">
        <w:rPr>
          <w:rFonts w:cs="Arial"/>
          <w:szCs w:val="22"/>
          <w:lang w:val="en-GB"/>
        </w:rPr>
        <w:t>The estimated useful lives for software, licences and other rights are 2 to 10 years</w:t>
      </w:r>
      <w:r w:rsidR="00C76221" w:rsidRPr="008C2286">
        <w:rPr>
          <w:color w:val="000000"/>
          <w:lang w:val="en-GB"/>
        </w:rPr>
        <w:t>.</w:t>
      </w:r>
    </w:p>
    <w:p w:rsidR="00C76221" w:rsidRPr="008C2286" w:rsidRDefault="00C76221" w:rsidP="00C76221">
      <w:pPr>
        <w:rPr>
          <w:lang w:val="en-GB"/>
        </w:rPr>
      </w:pPr>
    </w:p>
    <w:p w:rsidR="00C76221" w:rsidRPr="008C2286" w:rsidRDefault="00C76221" w:rsidP="00C76221">
      <w:pPr>
        <w:rPr>
          <w:lang w:val="en-GB"/>
        </w:rPr>
      </w:pPr>
    </w:p>
    <w:p w:rsidR="00950366" w:rsidRPr="008C2286" w:rsidRDefault="00950366" w:rsidP="00950366">
      <w:pPr>
        <w:pStyle w:val="Vmesninaslov-usmeritve"/>
        <w:rPr>
          <w:color w:val="808080"/>
          <w:sz w:val="26"/>
          <w:szCs w:val="26"/>
          <w:lang w:val="en-GB"/>
        </w:rPr>
      </w:pPr>
      <w:r w:rsidRPr="008C2286">
        <w:rPr>
          <w:color w:val="808080"/>
          <w:sz w:val="26"/>
          <w:szCs w:val="26"/>
          <w:lang w:val="en-GB"/>
        </w:rPr>
        <w:t>Inventories</w:t>
      </w:r>
    </w:p>
    <w:p w:rsidR="00950366" w:rsidRPr="008C2286" w:rsidRDefault="00950366" w:rsidP="00950366">
      <w:pPr>
        <w:rPr>
          <w:lang w:val="en-GB"/>
        </w:rPr>
      </w:pPr>
      <w:r w:rsidRPr="008C2286">
        <w:rPr>
          <w:lang w:val="en-GB"/>
        </w:rPr>
        <w:t>Inventories are measured at the lower of cost and net realisable value. Net realisable value is the estimated selling price at the reporting date less selling expenses and other possible administrative expenses.</w:t>
      </w:r>
    </w:p>
    <w:p w:rsidR="00C76221" w:rsidRPr="008C2286" w:rsidRDefault="00950366" w:rsidP="00950366">
      <w:pPr>
        <w:rPr>
          <w:lang w:val="en-GB"/>
        </w:rPr>
      </w:pPr>
      <w:r w:rsidRPr="008C2286">
        <w:rPr>
          <w:lang w:val="en-GB"/>
        </w:rPr>
        <w:t xml:space="preserve">An inventory unit of raw materials and materials, as well as supporting and packaging materials is valued at cost including all direct cost of purchase. Inventories of material are carried at moving average prices. </w:t>
      </w:r>
      <w:r w:rsidRPr="008C2286">
        <w:rPr>
          <w:szCs w:val="22"/>
          <w:lang w:val="en-GB"/>
        </w:rPr>
        <w:t xml:space="preserve">Inventories of finished products and work in progress are carried at standard cost, which in addition to direct cost of material includes also cost of production, such as: </w:t>
      </w:r>
      <w:r w:rsidRPr="008C2286">
        <w:rPr>
          <w:lang w:val="en-GB"/>
        </w:rPr>
        <w:t>direct labour</w:t>
      </w:r>
      <w:r w:rsidR="00F66E28" w:rsidRPr="008C2286">
        <w:rPr>
          <w:lang w:val="en-GB"/>
        </w:rPr>
        <w:t xml:space="preserve"> cost</w:t>
      </w:r>
      <w:r w:rsidRPr="008C2286">
        <w:rPr>
          <w:lang w:val="en-GB"/>
        </w:rPr>
        <w:t xml:space="preserve">, direct cost of depreciation, direct cost of services, energy, </w:t>
      </w:r>
      <w:proofErr w:type="gramStart"/>
      <w:r w:rsidRPr="008C2286">
        <w:rPr>
          <w:lang w:val="en-GB"/>
        </w:rPr>
        <w:t>maintenance</w:t>
      </w:r>
      <w:proofErr w:type="gramEnd"/>
      <w:r w:rsidRPr="008C2286">
        <w:rPr>
          <w:lang w:val="en-GB"/>
        </w:rPr>
        <w:t xml:space="preserve"> and quality management. Inventories of work in progress and finished products are carried at standard cost. An inventory unit of merchandise is valued at cost including cost of purchase, import duties and all costs directly attributable to the acquisition, decreased by discounts. Inventories of merchandise are carried at moving average prices</w:t>
      </w:r>
      <w:r w:rsidR="00C76221" w:rsidRPr="008C2286">
        <w:rPr>
          <w:lang w:val="en-GB"/>
        </w:rPr>
        <w:t xml:space="preserve">. </w:t>
      </w:r>
    </w:p>
    <w:p w:rsidR="00F72477" w:rsidRPr="008C2286" w:rsidRDefault="00F72477" w:rsidP="00F72477">
      <w:pPr>
        <w:pStyle w:val="LPNavadentekst"/>
        <w:rPr>
          <w:lang w:val="en-GB"/>
        </w:rPr>
      </w:pPr>
    </w:p>
    <w:p w:rsidR="003363A3" w:rsidRPr="008C2286" w:rsidRDefault="003363A3" w:rsidP="00F72477">
      <w:pPr>
        <w:pStyle w:val="LPNavadentekst"/>
        <w:rPr>
          <w:szCs w:val="26"/>
          <w:lang w:val="en-GB"/>
        </w:rPr>
      </w:pPr>
    </w:p>
    <w:p w:rsidR="009D6884" w:rsidRPr="008C2286" w:rsidRDefault="009D6884">
      <w:pPr>
        <w:jc w:val="left"/>
        <w:rPr>
          <w:b/>
          <w:color w:val="808080"/>
          <w:sz w:val="26"/>
          <w:szCs w:val="26"/>
          <w:lang w:val="en-GB"/>
        </w:rPr>
      </w:pPr>
      <w:r w:rsidRPr="008C2286">
        <w:rPr>
          <w:color w:val="808080"/>
          <w:sz w:val="26"/>
          <w:szCs w:val="26"/>
          <w:lang w:val="en-GB"/>
        </w:rPr>
        <w:br w:type="page"/>
      </w:r>
    </w:p>
    <w:p w:rsidR="00950366" w:rsidRPr="008C2286" w:rsidRDefault="00950366" w:rsidP="00950366">
      <w:pPr>
        <w:pStyle w:val="Vmesninaslov-usmeritve"/>
        <w:rPr>
          <w:color w:val="808080"/>
          <w:sz w:val="26"/>
          <w:szCs w:val="26"/>
          <w:lang w:val="en-GB"/>
        </w:rPr>
      </w:pPr>
      <w:r w:rsidRPr="008C2286">
        <w:rPr>
          <w:color w:val="808080"/>
          <w:sz w:val="26"/>
          <w:szCs w:val="26"/>
          <w:lang w:val="en-GB"/>
        </w:rPr>
        <w:lastRenderedPageBreak/>
        <w:t xml:space="preserve">Impairments </w:t>
      </w:r>
    </w:p>
    <w:p w:rsidR="00950366" w:rsidRPr="008C2286" w:rsidRDefault="00950366" w:rsidP="00950366">
      <w:pPr>
        <w:pStyle w:val="vmesnipodnaslovusmeritve"/>
        <w:rPr>
          <w:lang w:val="en-GB"/>
        </w:rPr>
      </w:pPr>
      <w:r w:rsidRPr="008C2286">
        <w:rPr>
          <w:lang w:val="en-GB"/>
        </w:rPr>
        <w:t>Financial assets</w:t>
      </w:r>
    </w:p>
    <w:p w:rsidR="00950366" w:rsidRPr="008C2286" w:rsidRDefault="00950366" w:rsidP="00950366">
      <w:pPr>
        <w:rPr>
          <w:rFonts w:cs="Arial"/>
          <w:snapToGrid w:val="0"/>
          <w:lang w:val="en-GB"/>
        </w:rPr>
      </w:pPr>
      <w:r w:rsidRPr="008C2286">
        <w:rPr>
          <w:rFonts w:cs="Arial"/>
          <w:snapToGrid w:val="0"/>
          <w:lang w:val="en-GB"/>
        </w:rPr>
        <w:t>A financial asset is assessed at each reporting date to determine whether there is any objective evidence that it is impaired. A financial asset is considered to be impaired if objective evidence indicates that one or more events have had a negative effect on the estimated future cash flows of that asset.</w:t>
      </w:r>
    </w:p>
    <w:p w:rsidR="00950366" w:rsidRPr="008C2286" w:rsidRDefault="00950366" w:rsidP="00950366">
      <w:pPr>
        <w:rPr>
          <w:rFonts w:cs="Arial"/>
          <w:snapToGrid w:val="0"/>
          <w:lang w:val="en-GB"/>
        </w:rPr>
      </w:pPr>
    </w:p>
    <w:p w:rsidR="00950366" w:rsidRPr="008C2286" w:rsidRDefault="00950366" w:rsidP="00950366">
      <w:pPr>
        <w:rPr>
          <w:rFonts w:cs="Arial"/>
          <w:snapToGrid w:val="0"/>
          <w:lang w:val="en-GB"/>
        </w:rPr>
      </w:pPr>
      <w:r w:rsidRPr="008C2286">
        <w:rPr>
          <w:rFonts w:cs="Arial"/>
          <w:snapToGrid w:val="0"/>
          <w:lang w:val="en-GB"/>
        </w:rPr>
        <w:t>An impairment loss in respect of a financial asset measured at amortised cost is calculated as the difference between its carrying amount, and the present value of the estimated future cash flows discounted at the original effective interest rate. An impairment loss in respect of an available-for-sale financial asset is calculated by reference to its current fair value.</w:t>
      </w:r>
    </w:p>
    <w:p w:rsidR="00950366" w:rsidRPr="008C2286" w:rsidRDefault="00950366" w:rsidP="009D6884">
      <w:pPr>
        <w:rPr>
          <w:rFonts w:cs="Arial"/>
          <w:snapToGrid w:val="0"/>
          <w:lang w:val="en-GB"/>
        </w:rPr>
      </w:pPr>
    </w:p>
    <w:p w:rsidR="00950366" w:rsidRPr="008C2286" w:rsidRDefault="00950366" w:rsidP="00950366">
      <w:pPr>
        <w:rPr>
          <w:rFonts w:cs="Arial"/>
          <w:snapToGrid w:val="0"/>
          <w:lang w:val="en-GB"/>
        </w:rPr>
      </w:pPr>
      <w:r w:rsidRPr="008C2286">
        <w:rPr>
          <w:rFonts w:cs="Arial"/>
          <w:snapToGrid w:val="0"/>
          <w:lang w:val="en-GB"/>
        </w:rPr>
        <w:t>Significant financial assets are tested for impairment on an individual basis. The remaining financial assets are assessed collectively in groups that share similar credit risk characteristics.</w:t>
      </w:r>
    </w:p>
    <w:p w:rsidR="00950366" w:rsidRPr="008C2286" w:rsidRDefault="00950366" w:rsidP="00950366">
      <w:pPr>
        <w:rPr>
          <w:rFonts w:cs="Arial"/>
          <w:snapToGrid w:val="0"/>
          <w:lang w:val="en-GB"/>
        </w:rPr>
      </w:pPr>
    </w:p>
    <w:p w:rsidR="00950366" w:rsidRPr="008C2286" w:rsidRDefault="00950366" w:rsidP="00950366">
      <w:pPr>
        <w:rPr>
          <w:rFonts w:cs="Arial"/>
          <w:snapToGrid w:val="0"/>
          <w:lang w:val="en-GB"/>
        </w:rPr>
      </w:pPr>
      <w:r w:rsidRPr="008C2286">
        <w:rPr>
          <w:rFonts w:cs="Arial"/>
          <w:snapToGrid w:val="0"/>
          <w:lang w:val="en-GB"/>
        </w:rPr>
        <w:t>All impairment losses are recognised in profit or loss. Any cumulative loss in respect of an available-for-sale financial asset recognised previously in other comprehensive income is transferred to profit or loss.</w:t>
      </w:r>
    </w:p>
    <w:p w:rsidR="00950366" w:rsidRPr="008C2286" w:rsidRDefault="00950366" w:rsidP="00950366">
      <w:pPr>
        <w:rPr>
          <w:rFonts w:cs="Arial"/>
          <w:snapToGrid w:val="0"/>
          <w:lang w:val="en-GB"/>
        </w:rPr>
      </w:pPr>
    </w:p>
    <w:p w:rsidR="00950366" w:rsidRPr="008C2286" w:rsidRDefault="00950366" w:rsidP="00950366">
      <w:pPr>
        <w:rPr>
          <w:snapToGrid w:val="0"/>
          <w:lang w:val="en-GB"/>
        </w:rPr>
      </w:pPr>
      <w:r w:rsidRPr="008C2286">
        <w:rPr>
          <w:rFonts w:cs="Arial"/>
          <w:snapToGrid w:val="0"/>
          <w:lang w:val="en-GB"/>
        </w:rPr>
        <w:t>An impairment loss is reversed if the reversal can be related objectively to an event occurring after the impairment loss was recognised. For financial assets measured at amortised cost and available-for-sale financial assets that are debt securities, the reversal is recognised in profit or loss. For available-for-sale financial assets that are equity securities, the reversal is recognised directly in comprehensive income</w:t>
      </w:r>
      <w:r w:rsidRPr="008C2286">
        <w:rPr>
          <w:snapToGrid w:val="0"/>
          <w:lang w:val="en-GB"/>
        </w:rPr>
        <w:t>.</w:t>
      </w:r>
    </w:p>
    <w:p w:rsidR="00950366" w:rsidRPr="008C2286" w:rsidRDefault="00950366" w:rsidP="00950366">
      <w:pPr>
        <w:rPr>
          <w:snapToGrid w:val="0"/>
          <w:lang w:val="en-GB"/>
        </w:rPr>
      </w:pPr>
    </w:p>
    <w:p w:rsidR="00950366" w:rsidRPr="008C2286" w:rsidRDefault="00950366" w:rsidP="00950366">
      <w:pPr>
        <w:pStyle w:val="vmesnipodnaslovusmeritve"/>
        <w:rPr>
          <w:snapToGrid w:val="0"/>
          <w:lang w:val="en-GB"/>
        </w:rPr>
      </w:pPr>
      <w:r w:rsidRPr="008C2286">
        <w:rPr>
          <w:snapToGrid w:val="0"/>
          <w:lang w:val="en-GB"/>
        </w:rPr>
        <w:t>Non-financial assets</w:t>
      </w:r>
    </w:p>
    <w:p w:rsidR="00950366" w:rsidRPr="008C2286" w:rsidRDefault="00950366" w:rsidP="00950366">
      <w:pPr>
        <w:rPr>
          <w:rFonts w:cs="Arial"/>
          <w:snapToGrid w:val="0"/>
          <w:lang w:val="en-GB"/>
        </w:rPr>
      </w:pPr>
      <w:r w:rsidRPr="008C2286">
        <w:rPr>
          <w:snapToGrid w:val="0"/>
          <w:lang w:val="en-GB"/>
        </w:rPr>
        <w:t xml:space="preserve">The carrying amounts of the Group's non-financial assets (except for inventories and deferred tax liabilities) are reviewed at each reporting date to determine whether there is any indication of impairment. If any such indication exists then the asset’s recoverable amount is estimated. </w:t>
      </w:r>
      <w:r w:rsidRPr="008C2286">
        <w:rPr>
          <w:rFonts w:cs="Arial"/>
          <w:snapToGrid w:val="0"/>
          <w:lang w:val="en-GB"/>
        </w:rPr>
        <w:t>Impairment of goodwill is estimated on each reporting date.</w:t>
      </w:r>
    </w:p>
    <w:p w:rsidR="009D6884" w:rsidRPr="008C2286" w:rsidRDefault="009D6884" w:rsidP="00950366">
      <w:pPr>
        <w:rPr>
          <w:rFonts w:cs="Arial"/>
          <w:snapToGrid w:val="0"/>
          <w:lang w:val="en-GB"/>
        </w:rPr>
      </w:pPr>
    </w:p>
    <w:p w:rsidR="00950366" w:rsidRPr="008C2286" w:rsidRDefault="00950366" w:rsidP="00950366">
      <w:pPr>
        <w:rPr>
          <w:snapToGrid w:val="0"/>
          <w:lang w:val="en-GB"/>
        </w:rPr>
      </w:pPr>
      <w:r w:rsidRPr="008C2286">
        <w:rPr>
          <w:rFonts w:cs="Arial"/>
          <w:snapToGrid w:val="0"/>
          <w:lang w:val="en-GB"/>
        </w:rPr>
        <w:t>An impairment loss is recognised if the carrying amount of an asset or its cash-generating unit exceeds its estimated recoverable amount. Impairment losses are recognised in profit or loss. Impairment losses recognised in respect of cash-generating units are allocated first to reduce the carrying amount of any goodwill allocated to the units and then to reduce the carrying amount of the other assets in the unit (group of units) on a pro rata basis</w:t>
      </w:r>
      <w:r w:rsidRPr="008C2286">
        <w:rPr>
          <w:snapToGrid w:val="0"/>
          <w:lang w:val="en-GB"/>
        </w:rPr>
        <w:t>.</w:t>
      </w:r>
    </w:p>
    <w:p w:rsidR="00950366" w:rsidRPr="008C2286" w:rsidRDefault="00950366" w:rsidP="00950366">
      <w:pPr>
        <w:rPr>
          <w:snapToGrid w:val="0"/>
          <w:lang w:val="en-GB"/>
        </w:rPr>
      </w:pPr>
    </w:p>
    <w:p w:rsidR="00950366" w:rsidRPr="008C2286" w:rsidRDefault="00950366" w:rsidP="00950366">
      <w:pPr>
        <w:rPr>
          <w:snapToGrid w:val="0"/>
          <w:lang w:val="en-GB"/>
        </w:rPr>
      </w:pPr>
      <w:r w:rsidRPr="008C2286">
        <w:rPr>
          <w:snapToGrid w:val="0"/>
          <w:lang w:val="en-GB"/>
        </w:rPr>
        <w:t xml:space="preserve">The recoverable amount of an asset or cash-generating unit is the greater of its value in use and its fair value less costs to sell. In assessing value in use, the estimated future cash flows are discounted to their present value using a pre-tax discount rate that reflects current market assessments of the time value of money and the risks specific to the asset. For the purpose of impairment testing, assets are grouped together into the smallest group of assets that generates cash inflows from continuing use that are largely independent of the cash inflows of other assets or groups of assets. </w:t>
      </w:r>
      <w:r w:rsidRPr="008C2286">
        <w:rPr>
          <w:rFonts w:cs="Arial"/>
          <w:snapToGrid w:val="0"/>
          <w:lang w:val="en-GB"/>
        </w:rPr>
        <w:t>The goodwill acquired in a business combination, for the purpose of impairment testing, is allocated to cash-generating units that are expected to benefit from the synergies of the combination.</w:t>
      </w:r>
    </w:p>
    <w:p w:rsidR="00950366" w:rsidRPr="008C2286" w:rsidRDefault="00950366" w:rsidP="00950366">
      <w:pPr>
        <w:rPr>
          <w:snapToGrid w:val="0"/>
          <w:lang w:val="en-GB"/>
        </w:rPr>
      </w:pPr>
    </w:p>
    <w:p w:rsidR="00950366" w:rsidRPr="008C2286" w:rsidRDefault="00950366" w:rsidP="00950366">
      <w:pPr>
        <w:rPr>
          <w:rFonts w:cs="Arial"/>
          <w:snapToGrid w:val="0"/>
          <w:lang w:val="en-GB"/>
        </w:rPr>
      </w:pPr>
      <w:r w:rsidRPr="008C2286">
        <w:rPr>
          <w:rFonts w:cs="Arial"/>
          <w:snapToGrid w:val="0"/>
          <w:lang w:val="en-GB"/>
        </w:rPr>
        <w:t>An impairment loss in respect of goodwill is not reversed. In respect of other assets, impairment losses recognised in prior periods are assessed at each reporting date for any indications that the loss has decreased or no longer exists. An impairment loss is reversed if there has been a change in the estimates used to determine the recoverable amount. An impairment loss is reversed only to the extent that the asset’s carrying amount does not exceed the carrying amount that would have been determined, net of depreciation or amortisation, if no impairment loss had been recognised in the previous periods.</w:t>
      </w:r>
    </w:p>
    <w:p w:rsidR="00950366" w:rsidRPr="008C2286" w:rsidRDefault="00950366" w:rsidP="00950366">
      <w:pPr>
        <w:rPr>
          <w:lang w:val="en-GB"/>
        </w:rPr>
      </w:pPr>
    </w:p>
    <w:p w:rsidR="00950366" w:rsidRPr="008C2286" w:rsidRDefault="00950366" w:rsidP="00950366">
      <w:pPr>
        <w:rPr>
          <w:lang w:val="en-GB"/>
        </w:rPr>
      </w:pPr>
    </w:p>
    <w:p w:rsidR="00950366" w:rsidRPr="008C2286" w:rsidRDefault="00950366" w:rsidP="00950366">
      <w:pPr>
        <w:pStyle w:val="Vmesninaslov-usmeritve"/>
        <w:rPr>
          <w:color w:val="808080"/>
          <w:sz w:val="26"/>
          <w:szCs w:val="26"/>
          <w:lang w:val="en-GB"/>
        </w:rPr>
      </w:pPr>
      <w:r w:rsidRPr="008C2286">
        <w:rPr>
          <w:color w:val="808080"/>
          <w:sz w:val="26"/>
          <w:szCs w:val="26"/>
          <w:lang w:val="en-GB"/>
        </w:rPr>
        <w:t>Short-term employee benefits</w:t>
      </w:r>
    </w:p>
    <w:p w:rsidR="00C76221" w:rsidRPr="008C2286" w:rsidRDefault="00950366" w:rsidP="00950366">
      <w:pPr>
        <w:rPr>
          <w:snapToGrid w:val="0"/>
          <w:lang w:val="en-GB"/>
        </w:rPr>
      </w:pPr>
      <w:r w:rsidRPr="008C2286">
        <w:rPr>
          <w:snapToGrid w:val="0"/>
          <w:lang w:val="en-GB"/>
        </w:rPr>
        <w:t>Short-term employee benefit obligations are measured on an undiscounted basis and are expensed as the related service is provided</w:t>
      </w:r>
      <w:r w:rsidR="00C76221" w:rsidRPr="008C2286">
        <w:rPr>
          <w:snapToGrid w:val="0"/>
          <w:lang w:val="en-GB"/>
        </w:rPr>
        <w:t>.</w:t>
      </w:r>
    </w:p>
    <w:p w:rsidR="00950366" w:rsidRPr="008C2286" w:rsidRDefault="00950366" w:rsidP="00950366">
      <w:pPr>
        <w:pStyle w:val="Vmesninaslov-usmeritve"/>
        <w:rPr>
          <w:color w:val="808080"/>
          <w:sz w:val="26"/>
          <w:szCs w:val="26"/>
          <w:lang w:val="en-GB"/>
        </w:rPr>
      </w:pPr>
      <w:r w:rsidRPr="008C2286">
        <w:rPr>
          <w:color w:val="808080"/>
          <w:sz w:val="26"/>
          <w:szCs w:val="26"/>
          <w:lang w:val="en-GB"/>
        </w:rPr>
        <w:lastRenderedPageBreak/>
        <w:t>Long-term employee benefits</w:t>
      </w:r>
    </w:p>
    <w:p w:rsidR="00950366" w:rsidRPr="008C2286" w:rsidRDefault="00950366" w:rsidP="00950366">
      <w:pPr>
        <w:rPr>
          <w:b/>
          <w:snapToGrid w:val="0"/>
          <w:szCs w:val="22"/>
          <w:lang w:val="en-GB"/>
        </w:rPr>
      </w:pPr>
      <w:r w:rsidRPr="008C2286">
        <w:rPr>
          <w:b/>
          <w:snapToGrid w:val="0"/>
          <w:szCs w:val="22"/>
          <w:lang w:val="en-GB"/>
        </w:rPr>
        <w:t>Provisions for retirement benefits and anniversary bonuses</w:t>
      </w:r>
    </w:p>
    <w:p w:rsidR="00950366" w:rsidRPr="008C2286" w:rsidRDefault="00950366" w:rsidP="00950366">
      <w:pPr>
        <w:rPr>
          <w:rFonts w:cs="Arial"/>
          <w:snapToGrid w:val="0"/>
          <w:szCs w:val="22"/>
          <w:lang w:val="en-GB"/>
        </w:rPr>
      </w:pPr>
    </w:p>
    <w:p w:rsidR="00950366" w:rsidRPr="008C2286" w:rsidRDefault="00950366" w:rsidP="00950366">
      <w:pPr>
        <w:rPr>
          <w:rFonts w:cs="Arial"/>
          <w:snapToGrid w:val="0"/>
          <w:lang w:val="en-GB"/>
        </w:rPr>
      </w:pPr>
      <w:r w:rsidRPr="008C2286">
        <w:rPr>
          <w:rFonts w:cs="Arial"/>
          <w:snapToGrid w:val="0"/>
          <w:lang w:val="en-GB"/>
        </w:rPr>
        <w:t xml:space="preserve">Pursuant to the local legislation of countries where the controlling company and subsidiaries are located, the Group is liable to pay to its </w:t>
      </w:r>
      <w:proofErr w:type="gramStart"/>
      <w:r w:rsidRPr="008C2286">
        <w:rPr>
          <w:rFonts w:cs="Arial"/>
          <w:snapToGrid w:val="0"/>
          <w:lang w:val="en-GB"/>
        </w:rPr>
        <w:t>employees</w:t>
      </w:r>
      <w:proofErr w:type="gramEnd"/>
      <w:r w:rsidRPr="008C2286">
        <w:rPr>
          <w:rFonts w:cs="Arial"/>
          <w:snapToGrid w:val="0"/>
          <w:lang w:val="en-GB"/>
        </w:rPr>
        <w:t xml:space="preserve"> anniversary bonuses and retirement benefits upon retirement. For these obligations, provisions are formed. There is no other obligation in respect of pension.</w:t>
      </w:r>
    </w:p>
    <w:p w:rsidR="00950366" w:rsidRPr="008C2286" w:rsidRDefault="00950366" w:rsidP="009D6884">
      <w:pPr>
        <w:rPr>
          <w:rFonts w:cs="Arial"/>
          <w:snapToGrid w:val="0"/>
          <w:lang w:val="en-GB"/>
        </w:rPr>
      </w:pPr>
    </w:p>
    <w:p w:rsidR="00950366" w:rsidRPr="008C2286" w:rsidRDefault="00950366" w:rsidP="009D6884">
      <w:pPr>
        <w:rPr>
          <w:rFonts w:cs="Arial"/>
          <w:snapToGrid w:val="0"/>
          <w:lang w:val="en-GB"/>
        </w:rPr>
      </w:pPr>
      <w:r w:rsidRPr="008C2286">
        <w:rPr>
          <w:rFonts w:cs="Arial"/>
          <w:snapToGrid w:val="0"/>
          <w:lang w:val="en-GB"/>
        </w:rPr>
        <w:t>Provisions are determined by discounting, at the reporting date, the estimated future benefits in respect of retirement benefits and anniversary bonuses paid to employees in those countries, where this legal obligation exists. The obligation is calculated by estimating the costs of retirement benefits upon retirement and the costs of all expected anniversary bonuses until retirement. The calculation is performed by the use of the projected unit credit method. All actuarial gains and losses are recognised upon accrual in the profit or loss.</w:t>
      </w:r>
    </w:p>
    <w:p w:rsidR="009D6884" w:rsidRPr="008C2286" w:rsidRDefault="009D6884" w:rsidP="009D6884">
      <w:pPr>
        <w:rPr>
          <w:rFonts w:cs="Arial"/>
          <w:snapToGrid w:val="0"/>
          <w:lang w:val="en-GB"/>
        </w:rPr>
      </w:pPr>
    </w:p>
    <w:p w:rsidR="009D6884" w:rsidRPr="008C2286" w:rsidRDefault="009D6884" w:rsidP="009D6884">
      <w:pPr>
        <w:rPr>
          <w:rFonts w:cs="Arial"/>
          <w:snapToGrid w:val="0"/>
          <w:lang w:val="en-GB"/>
        </w:rPr>
      </w:pPr>
    </w:p>
    <w:p w:rsidR="00950366" w:rsidRPr="008C2286" w:rsidRDefault="00950366" w:rsidP="00950366">
      <w:pPr>
        <w:pStyle w:val="Vmesninaslov-usmeritve"/>
        <w:rPr>
          <w:color w:val="808080"/>
          <w:sz w:val="26"/>
          <w:szCs w:val="26"/>
          <w:lang w:val="en-GB"/>
        </w:rPr>
      </w:pPr>
      <w:r w:rsidRPr="008C2286">
        <w:rPr>
          <w:color w:val="808080"/>
          <w:sz w:val="26"/>
          <w:szCs w:val="26"/>
          <w:lang w:val="en-GB"/>
        </w:rPr>
        <w:t xml:space="preserve">Provisions </w:t>
      </w:r>
    </w:p>
    <w:p w:rsidR="00950366" w:rsidRPr="008C2286" w:rsidRDefault="00950366" w:rsidP="00950366">
      <w:pPr>
        <w:rPr>
          <w:snapToGrid w:val="0"/>
          <w:lang w:val="en-GB"/>
        </w:rPr>
      </w:pPr>
      <w:r w:rsidRPr="008C2286">
        <w:rPr>
          <w:szCs w:val="22"/>
          <w:lang w:val="en-GB"/>
        </w:rPr>
        <w:t>A provision is recognised if, as a result of a past event, the Group has a present legal or constructive obligation that can be estimated reliably, and it is probable that an outflow of economic benefits will be required to settle the obligation.</w:t>
      </w:r>
      <w:r w:rsidRPr="008C2286">
        <w:rPr>
          <w:snapToGrid w:val="0"/>
          <w:lang w:val="en-GB"/>
        </w:rPr>
        <w:t xml:space="preserve"> </w:t>
      </w:r>
    </w:p>
    <w:p w:rsidR="00950366" w:rsidRPr="008C2286" w:rsidRDefault="00950366" w:rsidP="00950366">
      <w:pPr>
        <w:rPr>
          <w:snapToGrid w:val="0"/>
          <w:lang w:val="en-GB"/>
        </w:rPr>
      </w:pPr>
    </w:p>
    <w:p w:rsidR="00950366" w:rsidRPr="008C2286" w:rsidRDefault="00950366" w:rsidP="00950366">
      <w:pPr>
        <w:pStyle w:val="vmesnipodnaslovusmeritve"/>
        <w:rPr>
          <w:snapToGrid w:val="0"/>
          <w:lang w:val="en-GB"/>
        </w:rPr>
      </w:pPr>
      <w:r w:rsidRPr="008C2286">
        <w:rPr>
          <w:snapToGrid w:val="0"/>
          <w:lang w:val="en-GB"/>
        </w:rPr>
        <w:t xml:space="preserve">Provisions for lawsuits </w:t>
      </w:r>
    </w:p>
    <w:p w:rsidR="00C76221" w:rsidRPr="008C2286" w:rsidRDefault="00950366" w:rsidP="00950366">
      <w:pPr>
        <w:rPr>
          <w:lang w:val="en-GB"/>
        </w:rPr>
      </w:pPr>
      <w:r w:rsidRPr="008C2286">
        <w:rPr>
          <w:rFonts w:cs="Arial"/>
          <w:szCs w:val="22"/>
          <w:lang w:val="en-GB"/>
        </w:rPr>
        <w:t xml:space="preserve">The Group discloses provisions for lawsuits referring to alleged patent infringements. The eligibility of provisions formed in terms of the lawsuit's favourable or unfavourable outcome is assessed on an annual basis. </w:t>
      </w:r>
      <w:r w:rsidRPr="008C2286">
        <w:rPr>
          <w:lang w:val="en-GB"/>
        </w:rPr>
        <w:t>The amounts of provisions are defined on the basis of the noted amount of the indemnification claim, or on the basis of anticipated potential amount, if the indemnification claim is not yet disclosed</w:t>
      </w:r>
      <w:r w:rsidR="00C76221" w:rsidRPr="008C2286">
        <w:rPr>
          <w:lang w:val="en-GB"/>
        </w:rPr>
        <w:t xml:space="preserve">. </w:t>
      </w:r>
    </w:p>
    <w:p w:rsidR="00E2154A" w:rsidRPr="008C2286" w:rsidRDefault="00E2154A" w:rsidP="00C76221">
      <w:pPr>
        <w:rPr>
          <w:lang w:val="en-GB"/>
        </w:rPr>
      </w:pPr>
    </w:p>
    <w:p w:rsidR="00574183" w:rsidRPr="008C2286" w:rsidRDefault="00574183" w:rsidP="00C76221">
      <w:pPr>
        <w:rPr>
          <w:lang w:val="en-GB"/>
        </w:rPr>
      </w:pPr>
    </w:p>
    <w:p w:rsidR="00950366" w:rsidRPr="008C2286" w:rsidRDefault="00950366" w:rsidP="00950366">
      <w:pPr>
        <w:pStyle w:val="Vmesninaslov-usmeritve"/>
        <w:rPr>
          <w:color w:val="808080"/>
          <w:sz w:val="26"/>
          <w:szCs w:val="26"/>
          <w:lang w:val="en-GB"/>
        </w:rPr>
      </w:pPr>
      <w:r w:rsidRPr="008C2286">
        <w:rPr>
          <w:color w:val="808080"/>
          <w:sz w:val="26"/>
          <w:szCs w:val="26"/>
          <w:lang w:val="en-GB"/>
        </w:rPr>
        <w:t xml:space="preserve">Revenues </w:t>
      </w:r>
    </w:p>
    <w:p w:rsidR="00950366" w:rsidRPr="008C2286" w:rsidRDefault="00950366" w:rsidP="00950366">
      <w:pPr>
        <w:rPr>
          <w:snapToGrid w:val="0"/>
          <w:szCs w:val="22"/>
          <w:lang w:val="en-GB"/>
        </w:rPr>
      </w:pPr>
      <w:r w:rsidRPr="008C2286">
        <w:rPr>
          <w:szCs w:val="22"/>
          <w:lang w:val="en-GB"/>
        </w:rPr>
        <w:t>Revenues from sale of goods are recognised in the income statement when the significant risks and rewards of ownership have been transferred to the buyer. Revenue from services rendered is recognised in the income statement in proportion to the stage of completion of the transaction at the reporting date</w:t>
      </w:r>
      <w:r w:rsidRPr="008C2286">
        <w:rPr>
          <w:snapToGrid w:val="0"/>
          <w:szCs w:val="22"/>
          <w:lang w:val="en-GB"/>
        </w:rPr>
        <w:t>.</w:t>
      </w:r>
    </w:p>
    <w:p w:rsidR="00950366" w:rsidRPr="008C2286" w:rsidRDefault="00950366" w:rsidP="00950366">
      <w:pPr>
        <w:rPr>
          <w:snapToGrid w:val="0"/>
          <w:szCs w:val="22"/>
          <w:lang w:val="en-GB"/>
        </w:rPr>
      </w:pPr>
    </w:p>
    <w:p w:rsidR="00950366" w:rsidRPr="008C2286" w:rsidRDefault="00950366" w:rsidP="00950366">
      <w:pPr>
        <w:rPr>
          <w:rFonts w:cs="Arial"/>
          <w:snapToGrid w:val="0"/>
          <w:szCs w:val="22"/>
          <w:lang w:val="en-GB"/>
        </w:rPr>
      </w:pPr>
      <w:r w:rsidRPr="008C2286">
        <w:rPr>
          <w:szCs w:val="22"/>
          <w:lang w:val="en-GB"/>
        </w:rPr>
        <w:t xml:space="preserve">Transfers of risks and rewards vary depending on the individual terms of the contract of sale but usually transfer occurs when the product </w:t>
      </w:r>
      <w:r w:rsidR="0002494D" w:rsidRPr="008C2286">
        <w:rPr>
          <w:szCs w:val="22"/>
          <w:lang w:val="en-GB"/>
        </w:rPr>
        <w:t xml:space="preserve">has left </w:t>
      </w:r>
      <w:r w:rsidRPr="008C2286">
        <w:rPr>
          <w:szCs w:val="22"/>
          <w:lang w:val="en-GB"/>
        </w:rPr>
        <w:t>the Group’s warehouse</w:t>
      </w:r>
      <w:r w:rsidRPr="008C2286">
        <w:rPr>
          <w:rFonts w:cs="Arial"/>
          <w:snapToGrid w:val="0"/>
          <w:szCs w:val="22"/>
          <w:lang w:val="en-GB"/>
        </w:rPr>
        <w:t xml:space="preserve">. </w:t>
      </w:r>
    </w:p>
    <w:p w:rsidR="00950366" w:rsidRPr="008C2286" w:rsidRDefault="00950366" w:rsidP="00950366">
      <w:pPr>
        <w:rPr>
          <w:rFonts w:cs="Arial"/>
          <w:snapToGrid w:val="0"/>
          <w:szCs w:val="22"/>
          <w:lang w:val="en-GB"/>
        </w:rPr>
      </w:pPr>
    </w:p>
    <w:p w:rsidR="00C76221" w:rsidRPr="008C2286" w:rsidRDefault="00950366" w:rsidP="00C76221">
      <w:pPr>
        <w:rPr>
          <w:snapToGrid w:val="0"/>
          <w:lang w:val="en-GB"/>
        </w:rPr>
      </w:pPr>
      <w:r w:rsidRPr="008C2286">
        <w:rPr>
          <w:szCs w:val="22"/>
          <w:lang w:val="en-GB"/>
        </w:rPr>
        <w:t>No revenue is recognised if there are significant uncertainties regarding recovery of the consideration due, associated costs or the possible return of goods, also continuing managerial involvement with the goods</w:t>
      </w:r>
      <w:r w:rsidRPr="008C2286">
        <w:rPr>
          <w:snapToGrid w:val="0"/>
          <w:szCs w:val="22"/>
          <w:lang w:val="en-GB"/>
        </w:rPr>
        <w:t xml:space="preserve">. Revenues from the sale of goods and services rendered are measured at selling prices stated in invoices or other documents, </w:t>
      </w:r>
      <w:r w:rsidRPr="008C2286">
        <w:rPr>
          <w:bCs/>
          <w:iCs/>
          <w:color w:val="000000"/>
          <w:szCs w:val="22"/>
          <w:lang w:val="en-GB"/>
        </w:rPr>
        <w:t xml:space="preserve">reduced by </w:t>
      </w:r>
      <w:r w:rsidRPr="008C2286">
        <w:rPr>
          <w:bCs/>
          <w:lang w:val="en-GB"/>
        </w:rPr>
        <w:t>rebates approved either when the sale is made or subsequently, including those granted for early payment</w:t>
      </w:r>
      <w:r w:rsidR="00C76221" w:rsidRPr="008C2286">
        <w:rPr>
          <w:snapToGrid w:val="0"/>
          <w:lang w:val="en-GB"/>
        </w:rPr>
        <w:t>.</w:t>
      </w:r>
    </w:p>
    <w:p w:rsidR="00210154" w:rsidRPr="008C2286" w:rsidRDefault="00210154" w:rsidP="00C76221">
      <w:pPr>
        <w:rPr>
          <w:snapToGrid w:val="0"/>
          <w:lang w:val="en-GB"/>
        </w:rPr>
      </w:pPr>
    </w:p>
    <w:p w:rsidR="00210154" w:rsidRPr="008C2286" w:rsidRDefault="00210154" w:rsidP="00C76221">
      <w:pPr>
        <w:rPr>
          <w:snapToGrid w:val="0"/>
          <w:lang w:val="en-GB"/>
        </w:rPr>
      </w:pPr>
    </w:p>
    <w:p w:rsidR="00950020" w:rsidRPr="008C2286" w:rsidRDefault="00565E19" w:rsidP="00950020">
      <w:pPr>
        <w:pStyle w:val="Vmesninaslov-usmeritve"/>
        <w:rPr>
          <w:color w:val="808080"/>
          <w:sz w:val="26"/>
          <w:szCs w:val="26"/>
          <w:lang w:val="en-GB"/>
        </w:rPr>
      </w:pPr>
      <w:r w:rsidRPr="008C2286">
        <w:rPr>
          <w:color w:val="808080"/>
          <w:sz w:val="26"/>
          <w:szCs w:val="26"/>
          <w:lang w:val="en-GB"/>
        </w:rPr>
        <w:t xml:space="preserve">Deferred revenue </w:t>
      </w:r>
    </w:p>
    <w:p w:rsidR="00565E19" w:rsidRPr="008C2286" w:rsidRDefault="00565E19" w:rsidP="00565E19">
      <w:pPr>
        <w:rPr>
          <w:snapToGrid w:val="0"/>
          <w:lang w:val="en-GB"/>
        </w:rPr>
      </w:pPr>
      <w:r w:rsidRPr="008C2286">
        <w:rPr>
          <w:szCs w:val="22"/>
          <w:lang w:val="en-GB"/>
        </w:rPr>
        <w:t xml:space="preserve">Deferred revenue referring to government grants are initially recognised when there is reasonable assurance that they will be received and that the Group will comply with the conditions associated with the grants. Deferred revenue that </w:t>
      </w:r>
      <w:proofErr w:type="gramStart"/>
      <w:r w:rsidRPr="008C2286">
        <w:rPr>
          <w:szCs w:val="22"/>
          <w:lang w:val="en-GB"/>
        </w:rPr>
        <w:t>compensate</w:t>
      </w:r>
      <w:proofErr w:type="gramEnd"/>
      <w:r w:rsidRPr="008C2286">
        <w:rPr>
          <w:szCs w:val="22"/>
          <w:lang w:val="en-GB"/>
        </w:rPr>
        <w:t xml:space="preserve"> the Group for expenses incurred are recognised in profit or loss on a systematic basis in the same periods in which the revenue is recognised. Revenue that </w:t>
      </w:r>
      <w:proofErr w:type="gramStart"/>
      <w:r w:rsidRPr="008C2286">
        <w:rPr>
          <w:szCs w:val="22"/>
          <w:lang w:val="en-GB"/>
        </w:rPr>
        <w:t>compensate</w:t>
      </w:r>
      <w:proofErr w:type="gramEnd"/>
      <w:r w:rsidRPr="008C2286">
        <w:rPr>
          <w:szCs w:val="22"/>
          <w:lang w:val="en-GB"/>
        </w:rPr>
        <w:t xml:space="preserve"> the Group for the cost of an asset are recognised in profit or loss on a systematic basis over the useful life of the asset</w:t>
      </w:r>
      <w:r w:rsidRPr="008C2286">
        <w:rPr>
          <w:snapToGrid w:val="0"/>
          <w:lang w:val="en-GB"/>
        </w:rPr>
        <w:t>.</w:t>
      </w:r>
    </w:p>
    <w:p w:rsidR="00565E19" w:rsidRPr="008C2286" w:rsidRDefault="00565E19" w:rsidP="00950020">
      <w:pPr>
        <w:rPr>
          <w:snapToGrid w:val="0"/>
          <w:lang w:val="en-GB"/>
        </w:rPr>
      </w:pPr>
    </w:p>
    <w:p w:rsidR="00F72477" w:rsidRPr="008C2286" w:rsidRDefault="00F72477" w:rsidP="00C76221">
      <w:pPr>
        <w:rPr>
          <w:snapToGrid w:val="0"/>
          <w:lang w:val="en-GB"/>
        </w:rPr>
      </w:pPr>
    </w:p>
    <w:p w:rsidR="009D6884" w:rsidRPr="008C2286" w:rsidRDefault="009D6884" w:rsidP="00C76221">
      <w:pPr>
        <w:rPr>
          <w:snapToGrid w:val="0"/>
          <w:lang w:val="en-GB"/>
        </w:rPr>
      </w:pPr>
    </w:p>
    <w:p w:rsidR="009D6884" w:rsidRPr="008C2286" w:rsidRDefault="009D6884" w:rsidP="00C76221">
      <w:pPr>
        <w:rPr>
          <w:snapToGrid w:val="0"/>
          <w:lang w:val="en-GB"/>
        </w:rPr>
      </w:pPr>
    </w:p>
    <w:p w:rsidR="009D6884" w:rsidRPr="008C2286" w:rsidRDefault="009D6884" w:rsidP="00C76221">
      <w:pPr>
        <w:rPr>
          <w:snapToGrid w:val="0"/>
          <w:lang w:val="en-GB"/>
        </w:rPr>
      </w:pPr>
    </w:p>
    <w:p w:rsidR="00796FF1" w:rsidRPr="008C2286" w:rsidRDefault="00796FF1" w:rsidP="00796FF1">
      <w:pPr>
        <w:pStyle w:val="Vmesninaslov-usmeritve"/>
        <w:rPr>
          <w:color w:val="808080"/>
          <w:sz w:val="26"/>
          <w:szCs w:val="26"/>
          <w:lang w:val="en-GB"/>
        </w:rPr>
      </w:pPr>
      <w:r w:rsidRPr="008C2286">
        <w:rPr>
          <w:color w:val="808080"/>
          <w:sz w:val="26"/>
          <w:szCs w:val="26"/>
          <w:lang w:val="en-GB"/>
        </w:rPr>
        <w:lastRenderedPageBreak/>
        <w:t>Financial income and expenses</w:t>
      </w:r>
    </w:p>
    <w:p w:rsidR="00796FF1" w:rsidRPr="008C2286" w:rsidRDefault="00796FF1" w:rsidP="00796FF1">
      <w:pPr>
        <w:rPr>
          <w:rFonts w:cs="Arial"/>
          <w:snapToGrid w:val="0"/>
          <w:szCs w:val="22"/>
          <w:lang w:val="en-GB"/>
        </w:rPr>
      </w:pPr>
      <w:r w:rsidRPr="008C2286">
        <w:rPr>
          <w:szCs w:val="22"/>
          <w:lang w:val="en-GB"/>
        </w:rPr>
        <w:t>Financial income comprises interest income on funds invested, dividend income, gains on the disposal of available</w:t>
      </w:r>
      <w:r w:rsidR="00FB3657" w:rsidRPr="008C2286">
        <w:rPr>
          <w:szCs w:val="22"/>
          <w:lang w:val="en-GB"/>
        </w:rPr>
        <w:t>-</w:t>
      </w:r>
      <w:r w:rsidRPr="008C2286">
        <w:rPr>
          <w:szCs w:val="22"/>
          <w:lang w:val="en-GB"/>
        </w:rPr>
        <w:t>for</w:t>
      </w:r>
      <w:r w:rsidR="00FB3657" w:rsidRPr="008C2286">
        <w:rPr>
          <w:szCs w:val="22"/>
          <w:lang w:val="en-GB"/>
        </w:rPr>
        <w:t>-</w:t>
      </w:r>
      <w:r w:rsidRPr="008C2286">
        <w:rPr>
          <w:szCs w:val="22"/>
          <w:lang w:val="en-GB"/>
        </w:rPr>
        <w:t>sale</w:t>
      </w:r>
      <w:r w:rsidR="00FB3657" w:rsidRPr="008C2286">
        <w:rPr>
          <w:szCs w:val="22"/>
          <w:lang w:val="en-GB"/>
        </w:rPr>
        <w:t xml:space="preserve"> financial assets</w:t>
      </w:r>
      <w:r w:rsidRPr="008C2286">
        <w:rPr>
          <w:szCs w:val="22"/>
          <w:lang w:val="en-GB"/>
        </w:rPr>
        <w:t>, changes in the fair value of financial assets at fair value through profit or loss, and exchange gains on hedging instruments that are recognised in profit or loss. Interest income is recognised as it accrues in profit or loss, using the effective interest method. Dividend income is recognised in profit or loss on the date that the Group’s right to receive payment is established, which in the case of quoted securities is the ex-dividend date</w:t>
      </w:r>
      <w:r w:rsidRPr="008C2286">
        <w:rPr>
          <w:rFonts w:cs="Arial"/>
          <w:snapToGrid w:val="0"/>
          <w:szCs w:val="22"/>
          <w:lang w:val="en-GB"/>
        </w:rPr>
        <w:t>.</w:t>
      </w:r>
    </w:p>
    <w:p w:rsidR="00796FF1" w:rsidRPr="008C2286" w:rsidRDefault="00796FF1" w:rsidP="00796FF1">
      <w:pPr>
        <w:rPr>
          <w:rFonts w:cs="Arial"/>
          <w:snapToGrid w:val="0"/>
          <w:szCs w:val="22"/>
          <w:lang w:val="en-GB"/>
        </w:rPr>
      </w:pPr>
    </w:p>
    <w:p w:rsidR="00796FF1" w:rsidRPr="008C2286" w:rsidRDefault="00796FF1" w:rsidP="00796FF1">
      <w:pPr>
        <w:tabs>
          <w:tab w:val="left" w:pos="6300"/>
        </w:tabs>
        <w:rPr>
          <w:rFonts w:cs="Arial"/>
          <w:snapToGrid w:val="0"/>
          <w:szCs w:val="22"/>
          <w:lang w:val="en-GB"/>
        </w:rPr>
      </w:pPr>
      <w:r w:rsidRPr="008C2286">
        <w:rPr>
          <w:szCs w:val="22"/>
          <w:lang w:val="en-GB"/>
        </w:rPr>
        <w:t xml:space="preserve">Financial expenses comprise interest expense on borrowings, exchange losses, changes in the fair value of financial assets at fair value through profit or loss, impairment losses recognised on financial assets, and losses on hedging instruments that are recognised in profit or loss. All borrowing costs are recognised in profit or loss using the effective interest method, except those that are attributable to property, plant and equipment under construction. </w:t>
      </w:r>
    </w:p>
    <w:p w:rsidR="00796FF1" w:rsidRPr="008C2286" w:rsidRDefault="00796FF1" w:rsidP="00796FF1">
      <w:pPr>
        <w:rPr>
          <w:snapToGrid w:val="0"/>
          <w:lang w:val="en-GB"/>
        </w:rPr>
      </w:pPr>
    </w:p>
    <w:p w:rsidR="00796FF1" w:rsidRPr="008C2286" w:rsidRDefault="00796FF1" w:rsidP="00796FF1">
      <w:pPr>
        <w:rPr>
          <w:snapToGrid w:val="0"/>
          <w:lang w:val="en-GB"/>
        </w:rPr>
      </w:pPr>
    </w:p>
    <w:p w:rsidR="00796FF1" w:rsidRPr="008C2286" w:rsidRDefault="00796FF1" w:rsidP="00796FF1">
      <w:pPr>
        <w:pStyle w:val="Vmesninaslov-usmeritve"/>
        <w:rPr>
          <w:color w:val="808080"/>
          <w:sz w:val="26"/>
          <w:szCs w:val="26"/>
          <w:lang w:val="en-GB"/>
        </w:rPr>
      </w:pPr>
      <w:r w:rsidRPr="008C2286">
        <w:rPr>
          <w:color w:val="808080"/>
          <w:sz w:val="26"/>
          <w:szCs w:val="26"/>
          <w:lang w:val="en-GB"/>
        </w:rPr>
        <w:t xml:space="preserve">Income tax </w:t>
      </w:r>
    </w:p>
    <w:p w:rsidR="00796FF1" w:rsidRPr="008C2286" w:rsidRDefault="00796FF1" w:rsidP="00796FF1">
      <w:pPr>
        <w:rPr>
          <w:rFonts w:cs="Arial"/>
          <w:snapToGrid w:val="0"/>
          <w:szCs w:val="22"/>
          <w:lang w:val="en-GB"/>
        </w:rPr>
      </w:pPr>
      <w:r w:rsidRPr="008C2286">
        <w:rPr>
          <w:szCs w:val="22"/>
          <w:lang w:val="en-GB"/>
        </w:rPr>
        <w:t>Income tax expense comprises current and deferred tax. Income tax expense is recognised in profit or loss except to the extent that it relates to items recognised directly in comprehensive income</w:t>
      </w:r>
      <w:r w:rsidRPr="008C2286">
        <w:rPr>
          <w:rFonts w:cs="Arial"/>
          <w:snapToGrid w:val="0"/>
          <w:szCs w:val="22"/>
          <w:lang w:val="en-GB"/>
        </w:rPr>
        <w:t xml:space="preserve">. </w:t>
      </w:r>
    </w:p>
    <w:p w:rsidR="00796FF1" w:rsidRPr="008C2286" w:rsidRDefault="00796FF1" w:rsidP="00796FF1">
      <w:pPr>
        <w:rPr>
          <w:rFonts w:cs="Arial"/>
          <w:snapToGrid w:val="0"/>
          <w:szCs w:val="22"/>
          <w:lang w:val="en-GB"/>
        </w:rPr>
      </w:pPr>
    </w:p>
    <w:p w:rsidR="00796FF1" w:rsidRPr="008C2286" w:rsidRDefault="00796FF1" w:rsidP="00796FF1">
      <w:pPr>
        <w:rPr>
          <w:rFonts w:cs="Arial"/>
          <w:snapToGrid w:val="0"/>
          <w:szCs w:val="22"/>
          <w:lang w:val="en-GB"/>
        </w:rPr>
      </w:pPr>
      <w:r w:rsidRPr="008C2286">
        <w:rPr>
          <w:szCs w:val="22"/>
          <w:lang w:val="en-GB"/>
        </w:rPr>
        <w:t>Current tax is the expected tax payable on the taxable income for the year, using tax rates enacted at the reporting date, and any adjustment to tax payable in respect of previous financial years</w:t>
      </w:r>
      <w:r w:rsidRPr="008C2286">
        <w:rPr>
          <w:rFonts w:cs="Arial"/>
          <w:snapToGrid w:val="0"/>
          <w:szCs w:val="22"/>
          <w:lang w:val="en-GB"/>
        </w:rPr>
        <w:t>.</w:t>
      </w:r>
    </w:p>
    <w:p w:rsidR="00796FF1" w:rsidRPr="008C2286" w:rsidRDefault="00796FF1" w:rsidP="00796FF1">
      <w:pPr>
        <w:rPr>
          <w:snapToGrid w:val="0"/>
          <w:lang w:val="en-GB"/>
        </w:rPr>
      </w:pPr>
    </w:p>
    <w:p w:rsidR="00796FF1" w:rsidRPr="008C2286" w:rsidRDefault="00796FF1" w:rsidP="00796FF1">
      <w:pPr>
        <w:rPr>
          <w:rFonts w:cs="Arial"/>
          <w:snapToGrid w:val="0"/>
          <w:szCs w:val="22"/>
          <w:lang w:val="en-GB"/>
        </w:rPr>
      </w:pPr>
      <w:r w:rsidRPr="008C2286">
        <w:rPr>
          <w:szCs w:val="22"/>
          <w:lang w:val="en-GB"/>
        </w:rPr>
        <w:t>Deferred tax is recognised using the financial position liability method providing for temporary differences between the carrying amounts of assets and liabilities for financial reporting purposes and the amounts used for taxation purposes. Deferred tax is not recognised for the following temporary differences: the initial recognition of assets or liabilities in a transaction that is not a business combination and that affects neither accounting nor taxable profit, and differences relating to investments in subsidiaries and jointly controlled entities to the extent that it is probable that they will not reverse in the foreseeable future. In addition, deferred tax is not recognised for taxable temporary differences arising on the initial recognition of goodwill</w:t>
      </w:r>
      <w:r w:rsidRPr="008C2286">
        <w:rPr>
          <w:rFonts w:cs="Arial"/>
          <w:snapToGrid w:val="0"/>
          <w:szCs w:val="22"/>
          <w:lang w:val="en-GB"/>
        </w:rPr>
        <w:t xml:space="preserve">. The amount of deferred tax bases on the expected way of settling the carrying amount of assets and liabilities, </w:t>
      </w:r>
      <w:r w:rsidRPr="008C2286">
        <w:rPr>
          <w:szCs w:val="22"/>
          <w:lang w:val="en-GB"/>
        </w:rPr>
        <w:t>using tax rates enacted at the reporting date</w:t>
      </w:r>
      <w:r w:rsidRPr="008C2286">
        <w:rPr>
          <w:rFonts w:cs="Arial"/>
          <w:snapToGrid w:val="0"/>
          <w:szCs w:val="22"/>
          <w:lang w:val="en-GB"/>
        </w:rPr>
        <w:t>.</w:t>
      </w:r>
    </w:p>
    <w:p w:rsidR="00796FF1" w:rsidRPr="008C2286" w:rsidRDefault="00796FF1" w:rsidP="00796FF1">
      <w:pPr>
        <w:rPr>
          <w:snapToGrid w:val="0"/>
          <w:lang w:val="en-GB"/>
        </w:rPr>
      </w:pPr>
    </w:p>
    <w:p w:rsidR="00796FF1" w:rsidRPr="008C2286" w:rsidRDefault="00796FF1" w:rsidP="00796FF1">
      <w:pPr>
        <w:rPr>
          <w:rFonts w:cs="Arial"/>
          <w:snapToGrid w:val="0"/>
          <w:szCs w:val="22"/>
          <w:lang w:val="en-GB"/>
        </w:rPr>
      </w:pPr>
      <w:r w:rsidRPr="008C2286">
        <w:rPr>
          <w:szCs w:val="22"/>
          <w:lang w:val="en-GB"/>
        </w:rPr>
        <w:t>A deferred tax asset is recognised to the extent that it is probable that future taxable profits will be available against which the temporary difference can be utilised. Deferred tax assets are reduced to the extent that it is no longer probable that the related tax benefit will be realised</w:t>
      </w:r>
      <w:r w:rsidRPr="008C2286">
        <w:rPr>
          <w:rFonts w:cs="Arial"/>
          <w:snapToGrid w:val="0"/>
          <w:szCs w:val="22"/>
          <w:lang w:val="en-GB"/>
        </w:rPr>
        <w:t>.</w:t>
      </w:r>
    </w:p>
    <w:p w:rsidR="00796FF1" w:rsidRPr="008C2286" w:rsidRDefault="00796FF1" w:rsidP="00796FF1">
      <w:pPr>
        <w:rPr>
          <w:lang w:val="en-GB"/>
        </w:rPr>
      </w:pPr>
    </w:p>
    <w:p w:rsidR="009D6884" w:rsidRPr="008C2286" w:rsidRDefault="009D6884" w:rsidP="00796FF1">
      <w:pPr>
        <w:rPr>
          <w:lang w:val="en-GB"/>
        </w:rPr>
      </w:pPr>
    </w:p>
    <w:p w:rsidR="00796FF1" w:rsidRPr="008C2286" w:rsidRDefault="00796FF1" w:rsidP="00796FF1">
      <w:pPr>
        <w:pStyle w:val="Vmesninaslov-usmeritve"/>
        <w:rPr>
          <w:color w:val="808080"/>
          <w:sz w:val="26"/>
          <w:szCs w:val="26"/>
          <w:lang w:val="en-GB"/>
        </w:rPr>
      </w:pPr>
      <w:r w:rsidRPr="008C2286">
        <w:rPr>
          <w:color w:val="808080"/>
          <w:sz w:val="26"/>
          <w:szCs w:val="26"/>
          <w:lang w:val="en-GB"/>
        </w:rPr>
        <w:t xml:space="preserve">Earnings per share </w:t>
      </w:r>
    </w:p>
    <w:p w:rsidR="00796FF1" w:rsidRPr="008C2286" w:rsidRDefault="00796FF1" w:rsidP="00796FF1">
      <w:pPr>
        <w:rPr>
          <w:snapToGrid w:val="0"/>
          <w:lang w:val="en-GB"/>
        </w:rPr>
      </w:pPr>
      <w:r w:rsidRPr="008C2286">
        <w:rPr>
          <w:snapToGrid w:val="0"/>
          <w:lang w:val="en-GB"/>
        </w:rPr>
        <w:t xml:space="preserve">The Group presents basic and diluted earnings per share (EPS) data. Basic EPS is calculated by dividing the profit or loss attributable to ordinary shareholders of the Company by the weighted average number of ordinary shares outstanding during the period. Diluted EPS equals the basic EPS, as all shares of the Group belong to the same class of ordinary registered shares. </w:t>
      </w:r>
    </w:p>
    <w:p w:rsidR="00796FF1" w:rsidRPr="008C2286" w:rsidRDefault="00796FF1" w:rsidP="00796FF1">
      <w:pPr>
        <w:rPr>
          <w:snapToGrid w:val="0"/>
          <w:lang w:val="en-GB"/>
        </w:rPr>
      </w:pPr>
    </w:p>
    <w:p w:rsidR="009D6884" w:rsidRPr="008C2286" w:rsidRDefault="009D6884" w:rsidP="00796FF1">
      <w:pPr>
        <w:rPr>
          <w:snapToGrid w:val="0"/>
          <w:lang w:val="en-GB"/>
        </w:rPr>
      </w:pPr>
    </w:p>
    <w:p w:rsidR="00796FF1" w:rsidRPr="008C2286" w:rsidRDefault="00796FF1" w:rsidP="00796FF1">
      <w:pPr>
        <w:pStyle w:val="Vmesninaslov-usmeritve"/>
        <w:rPr>
          <w:color w:val="808080"/>
          <w:sz w:val="26"/>
          <w:szCs w:val="26"/>
          <w:lang w:val="en-GB"/>
        </w:rPr>
      </w:pPr>
      <w:r w:rsidRPr="008C2286">
        <w:rPr>
          <w:color w:val="808080"/>
          <w:sz w:val="26"/>
          <w:szCs w:val="26"/>
          <w:lang w:val="en-GB"/>
        </w:rPr>
        <w:t xml:space="preserve">Segment reporting </w:t>
      </w:r>
    </w:p>
    <w:p w:rsidR="00796FF1" w:rsidRPr="008C2286" w:rsidRDefault="00796FF1" w:rsidP="00796FF1">
      <w:pPr>
        <w:rPr>
          <w:rFonts w:cs="Arial"/>
          <w:snapToGrid w:val="0"/>
          <w:szCs w:val="22"/>
          <w:lang w:val="en-GB"/>
        </w:rPr>
      </w:pPr>
      <w:r w:rsidRPr="008C2286">
        <w:rPr>
          <w:szCs w:val="22"/>
          <w:lang w:val="en-GB"/>
        </w:rPr>
        <w:t>A segment is a distinguishable component of the Group that is engaged in providing products or services within a particular geographically defined economic environment. Segments are different in terms of risks and returns. The Group's segment reporting is based on the Group's internal reporting system applied by the management in the decision-making process</w:t>
      </w:r>
      <w:r w:rsidRPr="008C2286">
        <w:rPr>
          <w:rFonts w:cs="Arial"/>
          <w:snapToGrid w:val="0"/>
          <w:szCs w:val="22"/>
          <w:lang w:val="en-GB"/>
        </w:rPr>
        <w:t xml:space="preserve">. </w:t>
      </w:r>
    </w:p>
    <w:p w:rsidR="00796FF1" w:rsidRPr="008C2286" w:rsidRDefault="00796FF1" w:rsidP="00796FF1">
      <w:pPr>
        <w:rPr>
          <w:snapToGrid w:val="0"/>
          <w:lang w:val="en-GB"/>
        </w:rPr>
      </w:pPr>
    </w:p>
    <w:p w:rsidR="00796FF1" w:rsidRPr="008C2286" w:rsidRDefault="00796FF1" w:rsidP="00796FF1">
      <w:pPr>
        <w:rPr>
          <w:rFonts w:cs="Arial"/>
          <w:snapToGrid w:val="0"/>
          <w:szCs w:val="22"/>
          <w:lang w:val="en-GB"/>
        </w:rPr>
      </w:pPr>
      <w:r w:rsidRPr="008C2286">
        <w:rPr>
          <w:szCs w:val="22"/>
          <w:lang w:val="en-GB"/>
        </w:rPr>
        <w:t>Inter-segment pricing is determined on an arm’s length basis</w:t>
      </w:r>
      <w:r w:rsidRPr="008C2286">
        <w:rPr>
          <w:rFonts w:cs="Arial"/>
          <w:snapToGrid w:val="0"/>
          <w:szCs w:val="22"/>
          <w:lang w:val="en-GB"/>
        </w:rPr>
        <w:t>.</w:t>
      </w:r>
    </w:p>
    <w:p w:rsidR="00C76221" w:rsidRPr="008C2286" w:rsidRDefault="00C76221" w:rsidP="00C76221">
      <w:pPr>
        <w:rPr>
          <w:snapToGrid w:val="0"/>
          <w:color w:val="FF0000"/>
          <w:highlight w:val="yellow"/>
          <w:lang w:val="en-GB"/>
        </w:rPr>
      </w:pPr>
    </w:p>
    <w:p w:rsidR="00796FF1" w:rsidRPr="008C2286" w:rsidRDefault="00796FF1" w:rsidP="00796FF1">
      <w:pPr>
        <w:rPr>
          <w:rFonts w:cs="Arial"/>
          <w:snapToGrid w:val="0"/>
          <w:szCs w:val="22"/>
          <w:lang w:val="en-GB"/>
        </w:rPr>
      </w:pPr>
      <w:r w:rsidRPr="008C2286">
        <w:rPr>
          <w:snapToGrid w:val="0"/>
          <w:szCs w:val="22"/>
          <w:lang w:val="en-GB"/>
        </w:rPr>
        <w:lastRenderedPageBreak/>
        <w:t>The segments include following: the European Union (all countries of the European Union), South-East Europe (Croatia, Macedonia, Serbia, Bosnia and Herzegovina, Montenegro, Kosovo, Albania) and Eastern Europe (Russian Federation and other former Soviet Union countries excluding the Baltic countries)</w:t>
      </w:r>
      <w:r w:rsidRPr="008C2286">
        <w:rPr>
          <w:rFonts w:cs="Arial"/>
          <w:snapToGrid w:val="0"/>
          <w:szCs w:val="22"/>
          <w:lang w:val="en-GB"/>
        </w:rPr>
        <w:t>.</w:t>
      </w:r>
    </w:p>
    <w:p w:rsidR="00796FF1" w:rsidRPr="008C2286" w:rsidRDefault="00796FF1" w:rsidP="00796FF1">
      <w:pPr>
        <w:rPr>
          <w:snapToGrid w:val="0"/>
          <w:lang w:val="en-GB"/>
        </w:rPr>
      </w:pPr>
    </w:p>
    <w:p w:rsidR="00C76221" w:rsidRPr="008C2286" w:rsidRDefault="00796FF1" w:rsidP="00796FF1">
      <w:pPr>
        <w:rPr>
          <w:lang w:val="en-GB"/>
        </w:rPr>
      </w:pPr>
      <w:r w:rsidRPr="008C2286">
        <w:rPr>
          <w:szCs w:val="22"/>
          <w:lang w:val="en-GB"/>
        </w:rPr>
        <w:t>Segment capital expenditure is the total cost incurred during the period to acquire property, plant and equipment, and intangible assets</w:t>
      </w:r>
      <w:r w:rsidR="00C76221" w:rsidRPr="008C2286">
        <w:rPr>
          <w:lang w:val="en-GB"/>
        </w:rPr>
        <w:t>.</w:t>
      </w:r>
    </w:p>
    <w:p w:rsidR="00C76221" w:rsidRPr="008C2286" w:rsidRDefault="00C76221" w:rsidP="00C76221">
      <w:pPr>
        <w:rPr>
          <w:lang w:val="en-GB"/>
        </w:rPr>
      </w:pPr>
    </w:p>
    <w:p w:rsidR="00C76221" w:rsidRPr="008C2286" w:rsidRDefault="00C76221" w:rsidP="00C76221">
      <w:pPr>
        <w:rPr>
          <w:lang w:val="en-GB"/>
        </w:rPr>
      </w:pPr>
    </w:p>
    <w:p w:rsidR="00796FF1" w:rsidRPr="008C2286" w:rsidRDefault="00796FF1" w:rsidP="00796FF1">
      <w:pPr>
        <w:pStyle w:val="Vmesninaslov-usmeritve"/>
        <w:rPr>
          <w:color w:val="808080"/>
          <w:sz w:val="26"/>
          <w:szCs w:val="26"/>
          <w:lang w:val="en-GB"/>
        </w:rPr>
      </w:pPr>
      <w:r w:rsidRPr="008C2286">
        <w:rPr>
          <w:color w:val="808080"/>
          <w:sz w:val="26"/>
          <w:szCs w:val="26"/>
          <w:lang w:val="en-GB"/>
        </w:rPr>
        <w:t>New standards and interpretations not yet adopted</w:t>
      </w:r>
    </w:p>
    <w:p w:rsidR="002957EB" w:rsidRPr="008C2286" w:rsidRDefault="00796FF1" w:rsidP="00796FF1">
      <w:pPr>
        <w:spacing w:line="260" w:lineRule="atLeast"/>
        <w:rPr>
          <w:lang w:val="en-GB"/>
        </w:rPr>
      </w:pPr>
      <w:r w:rsidRPr="008C2286">
        <w:rPr>
          <w:rFonts w:cs="Arial"/>
          <w:snapToGrid w:val="0"/>
          <w:lang w:val="en-GB"/>
        </w:rPr>
        <w:t>Numerous new standards, amendments to standards and interpretations that are not yet effective for the year ended 31 December 2009, and have thus not been applied in preparing the financial statements are presented below</w:t>
      </w:r>
      <w:r w:rsidR="002957EB" w:rsidRPr="008C2286">
        <w:rPr>
          <w:lang w:val="en-GB"/>
        </w:rPr>
        <w:t>.</w:t>
      </w:r>
    </w:p>
    <w:p w:rsidR="002957EB" w:rsidRPr="008C2286" w:rsidRDefault="002957EB" w:rsidP="002957EB">
      <w:pPr>
        <w:spacing w:line="260" w:lineRule="atLeast"/>
        <w:rPr>
          <w:lang w:val="en-GB"/>
        </w:rPr>
      </w:pPr>
    </w:p>
    <w:p w:rsidR="002957EB" w:rsidRPr="008C2286" w:rsidRDefault="004163C7" w:rsidP="002957EB">
      <w:pPr>
        <w:numPr>
          <w:ilvl w:val="0"/>
          <w:numId w:val="4"/>
        </w:numPr>
        <w:rPr>
          <w:szCs w:val="22"/>
          <w:lang w:val="en-GB"/>
        </w:rPr>
      </w:pPr>
      <w:r w:rsidRPr="008C2286">
        <w:rPr>
          <w:rFonts w:cs="Arial"/>
          <w:szCs w:val="22"/>
          <w:lang w:val="en-GB"/>
        </w:rPr>
        <w:t xml:space="preserve">Revised IAS 24 </w:t>
      </w:r>
      <w:r w:rsidRPr="008C2286">
        <w:rPr>
          <w:rFonts w:cs="Arial"/>
          <w:i/>
          <w:szCs w:val="22"/>
          <w:lang w:val="en-GB"/>
        </w:rPr>
        <w:t>Related Party Disclosure</w:t>
      </w:r>
      <w:r w:rsidRPr="008C2286">
        <w:rPr>
          <w:rFonts w:cs="Arial"/>
          <w:szCs w:val="22"/>
          <w:lang w:val="en-GB"/>
        </w:rPr>
        <w:t xml:space="preserve"> (effective for annual periods beginning on or after 1 January 2011</w:t>
      </w:r>
      <w:r w:rsidR="002957EB" w:rsidRPr="008C2286">
        <w:rPr>
          <w:rFonts w:cs="Arial"/>
          <w:szCs w:val="22"/>
          <w:lang w:val="en-GB"/>
        </w:rPr>
        <w:t>)</w:t>
      </w:r>
      <w:r w:rsidR="002957EB" w:rsidRPr="008C2286">
        <w:rPr>
          <w:szCs w:val="22"/>
          <w:lang w:val="en-GB"/>
        </w:rPr>
        <w:t xml:space="preserve"> </w:t>
      </w:r>
    </w:p>
    <w:p w:rsidR="002957EB" w:rsidRPr="008C2286" w:rsidRDefault="002957EB" w:rsidP="002957EB">
      <w:pPr>
        <w:ind w:left="720"/>
        <w:rPr>
          <w:lang w:val="en-GB"/>
        </w:rPr>
      </w:pPr>
    </w:p>
    <w:p w:rsidR="004163C7" w:rsidRPr="008C2286" w:rsidRDefault="004163C7" w:rsidP="001F643B">
      <w:pPr>
        <w:spacing w:before="120" w:after="120"/>
        <w:ind w:left="708" w:firstLine="12"/>
        <w:rPr>
          <w:rFonts w:cs="Arial"/>
          <w:szCs w:val="22"/>
          <w:lang w:val="en-GB"/>
        </w:rPr>
      </w:pPr>
      <w:r w:rsidRPr="008C2286">
        <w:rPr>
          <w:rFonts w:cs="Arial"/>
          <w:szCs w:val="22"/>
          <w:lang w:val="en-GB"/>
        </w:rPr>
        <w:t>The amendment exempts government-related entity from the disclosure requirements in relation to related party transactions and outstanding balances, including commitments, with (a) a government that has control, joint control or significant influence over the reporting entity; and (b) another entity that is a related party because the same government has control, joint control or significant influence over both the reporting entity and the other entity. The revised Standard requires specific disclosures to be provided if a reporting entity takes advantage of this exemption.</w:t>
      </w:r>
    </w:p>
    <w:p w:rsidR="002957EB" w:rsidRPr="008C2286" w:rsidRDefault="004163C7" w:rsidP="004163C7">
      <w:pPr>
        <w:ind w:left="720"/>
        <w:rPr>
          <w:szCs w:val="22"/>
          <w:lang w:val="en-GB"/>
        </w:rPr>
      </w:pPr>
      <w:r w:rsidRPr="008C2286">
        <w:rPr>
          <w:rFonts w:cs="Arial"/>
          <w:szCs w:val="22"/>
          <w:lang w:val="en-GB"/>
        </w:rPr>
        <w:t>The revised Standard also amends the definition of a related party which resulted in new relations being included in the definition, such as, associates of the controlling shareholder and entities controlled, or jointly controlled, by key management personnel</w:t>
      </w:r>
      <w:r w:rsidR="002957EB" w:rsidRPr="008C2286">
        <w:rPr>
          <w:szCs w:val="22"/>
          <w:lang w:val="en-GB"/>
        </w:rPr>
        <w:t>).</w:t>
      </w:r>
    </w:p>
    <w:p w:rsidR="002957EB" w:rsidRPr="008C2286" w:rsidRDefault="002957EB" w:rsidP="002957EB">
      <w:pPr>
        <w:ind w:left="709"/>
        <w:rPr>
          <w:lang w:val="en-GB"/>
        </w:rPr>
      </w:pPr>
    </w:p>
    <w:p w:rsidR="00F15D80" w:rsidRPr="008C2286" w:rsidRDefault="004163C7" w:rsidP="00F15D80">
      <w:pPr>
        <w:ind w:left="720"/>
        <w:rPr>
          <w:lang w:val="en-GB"/>
        </w:rPr>
      </w:pPr>
      <w:r w:rsidRPr="008C2286">
        <w:rPr>
          <w:rFonts w:cs="Arial"/>
          <w:color w:val="000000"/>
          <w:szCs w:val="22"/>
          <w:lang w:val="en-GB"/>
        </w:rPr>
        <w:t>Revised IAS 24 is not relevant to the Group’s financial statements as the Group is not a government-related entity and the revised definition of a related party is not expected to result in new relations requiring disclosure in the financial statements</w:t>
      </w:r>
      <w:r w:rsidR="00F15D80" w:rsidRPr="008C2286">
        <w:rPr>
          <w:lang w:val="en-GB"/>
        </w:rPr>
        <w:t>.</w:t>
      </w:r>
    </w:p>
    <w:p w:rsidR="002957EB" w:rsidRPr="008C2286" w:rsidRDefault="002957EB" w:rsidP="002957EB">
      <w:pPr>
        <w:ind w:left="720"/>
        <w:rPr>
          <w:lang w:val="en-GB"/>
        </w:rPr>
      </w:pPr>
    </w:p>
    <w:p w:rsidR="002957EB" w:rsidRPr="008C2286" w:rsidRDefault="002957EB" w:rsidP="002957EB">
      <w:pPr>
        <w:ind w:left="720"/>
        <w:rPr>
          <w:color w:val="000000"/>
          <w:lang w:val="en-GB"/>
        </w:rPr>
      </w:pPr>
    </w:p>
    <w:p w:rsidR="002957EB" w:rsidRPr="008C2286" w:rsidRDefault="001D2EE3" w:rsidP="002957EB">
      <w:pPr>
        <w:numPr>
          <w:ilvl w:val="0"/>
          <w:numId w:val="4"/>
        </w:numPr>
        <w:rPr>
          <w:color w:val="000000"/>
          <w:lang w:val="en-GB"/>
        </w:rPr>
      </w:pPr>
      <w:r w:rsidRPr="008C2286">
        <w:rPr>
          <w:rFonts w:cs="Arial"/>
          <w:color w:val="000000"/>
          <w:szCs w:val="22"/>
          <w:lang w:val="en-GB"/>
        </w:rPr>
        <w:t xml:space="preserve">Amendment to IFRIC 14 </w:t>
      </w:r>
      <w:r w:rsidRPr="008C2286">
        <w:rPr>
          <w:rFonts w:cs="Arial"/>
          <w:i/>
          <w:color w:val="000000"/>
          <w:szCs w:val="22"/>
          <w:lang w:val="en-GB"/>
        </w:rPr>
        <w:t>IAS 19 The Limit on a Defined Benefit Asset, Minimum Funding Requirements and their Interaction</w:t>
      </w:r>
      <w:r w:rsidRPr="008C2286">
        <w:rPr>
          <w:rFonts w:cs="Arial"/>
          <w:color w:val="000000"/>
          <w:szCs w:val="22"/>
          <w:lang w:val="en-GB"/>
        </w:rPr>
        <w:t xml:space="preserve"> (effective for annual periods beginning on or after 1 January 2011)</w:t>
      </w:r>
    </w:p>
    <w:p w:rsidR="002957EB" w:rsidRPr="008C2286" w:rsidRDefault="002957EB" w:rsidP="002957EB">
      <w:pPr>
        <w:ind w:left="720"/>
        <w:rPr>
          <w:color w:val="000000"/>
          <w:lang w:val="en-GB"/>
        </w:rPr>
      </w:pPr>
    </w:p>
    <w:p w:rsidR="002957EB" w:rsidRPr="008C2286" w:rsidRDefault="001D2EE3" w:rsidP="002957EB">
      <w:pPr>
        <w:ind w:left="720"/>
        <w:rPr>
          <w:lang w:val="en-GB"/>
        </w:rPr>
      </w:pPr>
      <w:r w:rsidRPr="008C2286">
        <w:rPr>
          <w:rFonts w:cs="Arial"/>
          <w:szCs w:val="22"/>
          <w:lang w:val="en-GB"/>
        </w:rPr>
        <w:t>The amendment of IFRIC 14 addresses the accounting treatment for prepayments made when there is also a minimum funding requirements (MFR). Under the amendments, an entity is required to recognize certain prepayments as an asset on the basis that the entity has a future economic benefit from the prepayment in the form of reduced cash outflows in future years in which MFR payments would otherwise be required</w:t>
      </w:r>
      <w:r w:rsidR="002957EB" w:rsidRPr="008C2286">
        <w:rPr>
          <w:lang w:val="en-GB"/>
        </w:rPr>
        <w:t>.</w:t>
      </w:r>
    </w:p>
    <w:p w:rsidR="002957EB" w:rsidRPr="008C2286" w:rsidRDefault="002957EB" w:rsidP="002957EB">
      <w:pPr>
        <w:ind w:left="720"/>
        <w:rPr>
          <w:lang w:val="en-GB"/>
        </w:rPr>
      </w:pPr>
    </w:p>
    <w:p w:rsidR="002957EB" w:rsidRPr="008C2286" w:rsidRDefault="001D2EE3" w:rsidP="002957EB">
      <w:pPr>
        <w:ind w:left="720"/>
        <w:rPr>
          <w:lang w:val="en-GB"/>
        </w:rPr>
      </w:pPr>
      <w:r w:rsidRPr="008C2286">
        <w:rPr>
          <w:rFonts w:cs="Arial"/>
          <w:color w:val="000000"/>
          <w:szCs w:val="22"/>
          <w:lang w:val="en-GB"/>
        </w:rPr>
        <w:t>The amendments to IFRIC 14 is not relevant to the Group’s financial statements as the Group does not have any defined benefit plans with minimum funding requirements</w:t>
      </w:r>
      <w:r w:rsidR="002957EB" w:rsidRPr="008C2286">
        <w:rPr>
          <w:lang w:val="en-GB"/>
        </w:rPr>
        <w:t>.</w:t>
      </w:r>
    </w:p>
    <w:p w:rsidR="002957EB" w:rsidRPr="008C2286" w:rsidRDefault="002957EB" w:rsidP="002957EB">
      <w:pPr>
        <w:ind w:left="720"/>
        <w:rPr>
          <w:color w:val="000000"/>
          <w:lang w:val="en-GB"/>
        </w:rPr>
      </w:pPr>
    </w:p>
    <w:p w:rsidR="002957EB" w:rsidRPr="008C2286" w:rsidRDefault="002957EB" w:rsidP="002957EB">
      <w:pPr>
        <w:ind w:left="720"/>
        <w:rPr>
          <w:color w:val="000000"/>
          <w:lang w:val="en-GB"/>
        </w:rPr>
      </w:pPr>
    </w:p>
    <w:p w:rsidR="002957EB" w:rsidRPr="008C2286" w:rsidRDefault="001F643B" w:rsidP="001F643B">
      <w:pPr>
        <w:numPr>
          <w:ilvl w:val="0"/>
          <w:numId w:val="4"/>
        </w:numPr>
        <w:rPr>
          <w:color w:val="000000"/>
          <w:lang w:val="en-GB"/>
        </w:rPr>
      </w:pPr>
      <w:r w:rsidRPr="008C2286">
        <w:rPr>
          <w:rFonts w:cs="Arial"/>
          <w:color w:val="000000"/>
          <w:szCs w:val="22"/>
          <w:lang w:val="en-GB"/>
        </w:rPr>
        <w:t xml:space="preserve">IFRIC 19 </w:t>
      </w:r>
      <w:r w:rsidRPr="008C2286">
        <w:rPr>
          <w:rFonts w:cs="Arial"/>
          <w:i/>
          <w:color w:val="000000"/>
          <w:szCs w:val="22"/>
          <w:lang w:val="en-GB"/>
        </w:rPr>
        <w:t>Extinguishing Financial Liabilities with Equity Instruments</w:t>
      </w:r>
      <w:r w:rsidRPr="008C2286">
        <w:rPr>
          <w:rFonts w:cs="Arial"/>
          <w:color w:val="000000"/>
          <w:szCs w:val="22"/>
          <w:lang w:val="en-GB"/>
        </w:rPr>
        <w:t xml:space="preserve"> (effective for annual periods beginning on or after 1 July 2010</w:t>
      </w:r>
      <w:r w:rsidR="002957EB" w:rsidRPr="008C2286">
        <w:rPr>
          <w:color w:val="000000"/>
          <w:lang w:val="en-GB"/>
        </w:rPr>
        <w:t>)</w:t>
      </w:r>
    </w:p>
    <w:p w:rsidR="002957EB" w:rsidRPr="008C2286" w:rsidRDefault="002957EB" w:rsidP="002957EB">
      <w:pPr>
        <w:ind w:left="720"/>
        <w:rPr>
          <w:lang w:val="en-GB"/>
        </w:rPr>
      </w:pPr>
    </w:p>
    <w:p w:rsidR="001F643B" w:rsidRPr="008C2286" w:rsidRDefault="001F643B" w:rsidP="001F643B">
      <w:pPr>
        <w:pStyle w:val="Telobesedila"/>
        <w:ind w:left="708"/>
        <w:rPr>
          <w:rFonts w:cs="Arial"/>
          <w:b w:val="0"/>
          <w:sz w:val="22"/>
          <w:szCs w:val="22"/>
          <w:lang w:val="en-GB"/>
        </w:rPr>
      </w:pPr>
      <w:r w:rsidRPr="008C2286">
        <w:rPr>
          <w:rFonts w:cs="Arial"/>
          <w:b w:val="0"/>
          <w:sz w:val="22"/>
          <w:szCs w:val="22"/>
          <w:lang w:val="en-GB"/>
        </w:rPr>
        <w:t>The Interpretation clarifies that equity instruments issued to a creditor to extinguish all or part of a financial liability in a ‘debt for equity swap’ are consideration paid in accordance with IAS 39.41.</w:t>
      </w:r>
    </w:p>
    <w:p w:rsidR="001F643B" w:rsidRPr="008C2286" w:rsidRDefault="001F643B" w:rsidP="009D6884">
      <w:pPr>
        <w:ind w:left="720"/>
        <w:rPr>
          <w:lang w:val="en-GB"/>
        </w:rPr>
      </w:pPr>
    </w:p>
    <w:p w:rsidR="002957EB" w:rsidRPr="008C2286" w:rsidRDefault="001F643B" w:rsidP="001F643B">
      <w:pPr>
        <w:ind w:left="720"/>
        <w:rPr>
          <w:lang w:val="en-GB"/>
        </w:rPr>
      </w:pPr>
      <w:r w:rsidRPr="008C2286">
        <w:rPr>
          <w:rFonts w:cs="Arial"/>
          <w:szCs w:val="22"/>
          <w:lang w:val="en-GB"/>
        </w:rPr>
        <w:t xml:space="preserve">The initial measurement of equity instruments issued to extinguish a financial liability is at the fair value of those equity instruments, unless that fair value cannot be reliably measured, in which case the equity instrument should be measured to reflect the fair value of the financial liability extinguished. The </w:t>
      </w:r>
      <w:r w:rsidRPr="008C2286">
        <w:rPr>
          <w:rFonts w:cs="Arial"/>
          <w:szCs w:val="22"/>
          <w:lang w:val="en-GB"/>
        </w:rPr>
        <w:lastRenderedPageBreak/>
        <w:t>difference between the carrying amount of the financial liability (or part of the financial liability) extinguished and the initial measurement amount of equity instruments issued should be recognized in profit or loss</w:t>
      </w:r>
      <w:r w:rsidR="002957EB" w:rsidRPr="008C2286">
        <w:rPr>
          <w:lang w:val="en-GB"/>
        </w:rPr>
        <w:t>.</w:t>
      </w:r>
    </w:p>
    <w:p w:rsidR="002957EB" w:rsidRPr="008C2286" w:rsidRDefault="002957EB" w:rsidP="002957EB">
      <w:pPr>
        <w:ind w:left="720"/>
        <w:rPr>
          <w:lang w:val="en-GB"/>
        </w:rPr>
      </w:pPr>
    </w:p>
    <w:p w:rsidR="002957EB" w:rsidRPr="008C2286" w:rsidRDefault="001F643B" w:rsidP="002957EB">
      <w:pPr>
        <w:ind w:left="720"/>
        <w:rPr>
          <w:lang w:val="en-GB"/>
        </w:rPr>
      </w:pPr>
      <w:r w:rsidRPr="008C2286">
        <w:rPr>
          <w:rFonts w:cs="Arial"/>
          <w:color w:val="000000"/>
          <w:szCs w:val="22"/>
          <w:lang w:val="en-GB"/>
        </w:rPr>
        <w:t>The Group did not issue equity to extinguish any financial liability during the current period. Therefore, the Interpretation will have no impact on the comparative amounts in the Group’s financial statements for the</w:t>
      </w:r>
      <w:r w:rsidR="007821E4" w:rsidRPr="008C2286">
        <w:rPr>
          <w:rFonts w:cs="Arial"/>
          <w:color w:val="000000"/>
          <w:szCs w:val="22"/>
          <w:lang w:val="en-GB"/>
        </w:rPr>
        <w:t xml:space="preserve"> year ending 31 December 2010. </w:t>
      </w:r>
      <w:r w:rsidRPr="008C2286">
        <w:rPr>
          <w:rFonts w:cs="Arial"/>
          <w:color w:val="000000"/>
          <w:szCs w:val="22"/>
          <w:lang w:val="en-GB"/>
        </w:rPr>
        <w:t>Further, since the Interpretation can relate only to transactions that will occur in the future, it is not possible to determine in advance the effects the application of the Interpretation will have</w:t>
      </w:r>
      <w:r w:rsidR="002957EB" w:rsidRPr="008C2286">
        <w:rPr>
          <w:lang w:val="en-GB"/>
        </w:rPr>
        <w:t>.</w:t>
      </w:r>
    </w:p>
    <w:p w:rsidR="002957EB" w:rsidRPr="008C2286" w:rsidRDefault="002957EB" w:rsidP="002957EB">
      <w:pPr>
        <w:ind w:left="720"/>
        <w:rPr>
          <w:lang w:val="en-GB"/>
        </w:rPr>
      </w:pPr>
    </w:p>
    <w:p w:rsidR="002957EB" w:rsidRPr="008C2286" w:rsidRDefault="002957EB" w:rsidP="002957EB">
      <w:pPr>
        <w:ind w:left="720"/>
        <w:rPr>
          <w:lang w:val="en-GB"/>
        </w:rPr>
      </w:pPr>
    </w:p>
    <w:p w:rsidR="002957EB" w:rsidRPr="008C2286" w:rsidRDefault="001F643B" w:rsidP="002957EB">
      <w:pPr>
        <w:numPr>
          <w:ilvl w:val="0"/>
          <w:numId w:val="4"/>
        </w:numPr>
        <w:rPr>
          <w:color w:val="000000"/>
          <w:lang w:val="en-GB"/>
        </w:rPr>
      </w:pPr>
      <w:r w:rsidRPr="008C2286">
        <w:rPr>
          <w:rFonts w:cs="Arial"/>
          <w:color w:val="000000"/>
          <w:szCs w:val="22"/>
          <w:lang w:val="en-GB"/>
        </w:rPr>
        <w:t xml:space="preserve">Amendment to IAS 32 </w:t>
      </w:r>
      <w:r w:rsidRPr="008C2286">
        <w:rPr>
          <w:rFonts w:cs="Arial"/>
          <w:i/>
          <w:color w:val="000000"/>
          <w:szCs w:val="22"/>
          <w:lang w:val="en-GB"/>
        </w:rPr>
        <w:t>Financial Instruments: Presentation – Classification of Rights Issues</w:t>
      </w:r>
      <w:r w:rsidRPr="008C2286">
        <w:rPr>
          <w:rFonts w:cs="Arial"/>
          <w:color w:val="000000"/>
          <w:szCs w:val="22"/>
          <w:lang w:val="en-GB"/>
        </w:rPr>
        <w:t xml:space="preserve"> (effective for annual periods beginning on or after 1 February 2010</w:t>
      </w:r>
      <w:r w:rsidR="002957EB" w:rsidRPr="008C2286">
        <w:rPr>
          <w:color w:val="000000"/>
          <w:lang w:val="en-GB"/>
        </w:rPr>
        <w:t>)</w:t>
      </w:r>
    </w:p>
    <w:p w:rsidR="002957EB" w:rsidRPr="008C2286" w:rsidRDefault="002957EB" w:rsidP="002957EB">
      <w:pPr>
        <w:rPr>
          <w:color w:val="000000"/>
          <w:lang w:val="en-GB"/>
        </w:rPr>
      </w:pPr>
    </w:p>
    <w:p w:rsidR="00C90864" w:rsidRPr="008C2286" w:rsidRDefault="001F643B" w:rsidP="00C90864">
      <w:pPr>
        <w:ind w:left="720"/>
        <w:rPr>
          <w:lang w:val="en-GB"/>
        </w:rPr>
      </w:pPr>
      <w:r w:rsidRPr="008C2286">
        <w:rPr>
          <w:rFonts w:cs="Arial"/>
          <w:szCs w:val="22"/>
          <w:lang w:val="en-GB"/>
        </w:rPr>
        <w:t>The amendment requires that rights, options or warrants to acquire a fixed number of the entity’s own equity instruments for a fixed amount of any currency are equity instruments if the entity offers the rights, options or warrants pro rata to all of its existing owners of the same class of its own non-derivative equity instruments</w:t>
      </w:r>
      <w:r w:rsidR="00C90864" w:rsidRPr="008C2286">
        <w:rPr>
          <w:lang w:val="en-GB"/>
        </w:rPr>
        <w:t>.</w:t>
      </w:r>
    </w:p>
    <w:p w:rsidR="002957EB" w:rsidRPr="008C2286" w:rsidRDefault="002957EB" w:rsidP="002957EB">
      <w:pPr>
        <w:ind w:left="720"/>
        <w:rPr>
          <w:lang w:val="en-GB"/>
        </w:rPr>
      </w:pPr>
    </w:p>
    <w:p w:rsidR="002957EB" w:rsidRPr="008C2286" w:rsidRDefault="001F643B" w:rsidP="002957EB">
      <w:pPr>
        <w:ind w:left="720"/>
        <w:rPr>
          <w:lang w:val="en-GB"/>
        </w:rPr>
      </w:pPr>
      <w:r w:rsidRPr="008C2286">
        <w:rPr>
          <w:rFonts w:cs="Arial"/>
          <w:color w:val="000000"/>
          <w:szCs w:val="22"/>
          <w:lang w:val="en-GB"/>
        </w:rPr>
        <w:t>The amendments to IAS 32 are not relevant to the Group’s financial statements as the Group has not issued such instruments at any time in the past</w:t>
      </w:r>
      <w:r w:rsidR="002957EB" w:rsidRPr="008C2286">
        <w:rPr>
          <w:lang w:val="en-GB"/>
        </w:rPr>
        <w:t>.</w:t>
      </w:r>
    </w:p>
    <w:p w:rsidR="00E2154A" w:rsidRPr="008C2286" w:rsidRDefault="00E2154A" w:rsidP="00C76221">
      <w:pPr>
        <w:ind w:left="720"/>
        <w:rPr>
          <w:lang w:val="en-GB"/>
        </w:rPr>
      </w:pPr>
    </w:p>
    <w:p w:rsidR="00E2154A" w:rsidRPr="008C2286" w:rsidRDefault="00E2154A" w:rsidP="00C76221">
      <w:pPr>
        <w:ind w:left="720"/>
        <w:rPr>
          <w:lang w:val="en-GB"/>
        </w:rPr>
      </w:pPr>
    </w:p>
    <w:p w:rsidR="00C76221" w:rsidRPr="008C2286" w:rsidRDefault="001F643B" w:rsidP="00C76221">
      <w:pPr>
        <w:pStyle w:val="SlogPojasnilasvetlooranna1"/>
        <w:tabs>
          <w:tab w:val="clear" w:pos="540"/>
          <w:tab w:val="num" w:pos="360"/>
        </w:tabs>
        <w:ind w:left="360"/>
        <w:rPr>
          <w:color w:val="808080"/>
          <w:sz w:val="28"/>
          <w:szCs w:val="28"/>
          <w:lang w:val="en-GB"/>
        </w:rPr>
      </w:pPr>
      <w:r w:rsidRPr="008C2286">
        <w:rPr>
          <w:color w:val="808080"/>
          <w:sz w:val="28"/>
          <w:szCs w:val="28"/>
          <w:lang w:val="en-GB"/>
        </w:rPr>
        <w:t>Determination of fair values</w:t>
      </w:r>
    </w:p>
    <w:p w:rsidR="00C76221" w:rsidRPr="008C2286" w:rsidRDefault="00C76221" w:rsidP="00C76221">
      <w:pPr>
        <w:autoSpaceDE w:val="0"/>
        <w:autoSpaceDN w:val="0"/>
        <w:adjustRightInd w:val="0"/>
        <w:spacing w:line="260" w:lineRule="atLeast"/>
        <w:rPr>
          <w:lang w:val="en-GB"/>
        </w:rPr>
      </w:pPr>
    </w:p>
    <w:p w:rsidR="001F643B" w:rsidRPr="008C2286" w:rsidRDefault="001F643B" w:rsidP="001F643B">
      <w:pPr>
        <w:autoSpaceDE w:val="0"/>
        <w:autoSpaceDN w:val="0"/>
        <w:adjustRightInd w:val="0"/>
        <w:spacing w:line="260" w:lineRule="atLeast"/>
        <w:rPr>
          <w:lang w:val="en-GB"/>
        </w:rPr>
      </w:pPr>
      <w:r w:rsidRPr="008C2286">
        <w:rPr>
          <w:szCs w:val="22"/>
          <w:lang w:val="en-GB"/>
        </w:rPr>
        <w:t>A number of the Group's accounting policies and disclosures require the determination of fair value, for both financial and non-financial assets and liabilities. Fair values have been determined for measurement and / or disclosure purposes based on the methods presented below. When applicable, further information about the assumptions made in determining fair values is disclosed in the notes specific to that asset or liability</w:t>
      </w:r>
      <w:r w:rsidRPr="008C2286">
        <w:rPr>
          <w:lang w:val="en-GB"/>
        </w:rPr>
        <w:t>.</w:t>
      </w:r>
    </w:p>
    <w:p w:rsidR="001F643B" w:rsidRPr="008C2286" w:rsidRDefault="001F643B" w:rsidP="001F643B">
      <w:pPr>
        <w:autoSpaceDE w:val="0"/>
        <w:autoSpaceDN w:val="0"/>
        <w:adjustRightInd w:val="0"/>
        <w:spacing w:line="260" w:lineRule="atLeast"/>
        <w:rPr>
          <w:lang w:val="en-GB"/>
        </w:rPr>
      </w:pPr>
    </w:p>
    <w:p w:rsidR="001F643B" w:rsidRPr="008C2286" w:rsidRDefault="001F643B" w:rsidP="001F643B">
      <w:pPr>
        <w:pStyle w:val="vmesnipodnaslovusmeritve"/>
        <w:rPr>
          <w:snapToGrid w:val="0"/>
          <w:lang w:val="en-GB"/>
        </w:rPr>
      </w:pPr>
      <w:r w:rsidRPr="008C2286">
        <w:rPr>
          <w:snapToGrid w:val="0"/>
          <w:lang w:val="en-GB"/>
        </w:rPr>
        <w:t>Property, plant and equipment</w:t>
      </w:r>
    </w:p>
    <w:p w:rsidR="001F643B" w:rsidRPr="008C2286" w:rsidRDefault="001F643B" w:rsidP="001F643B">
      <w:pPr>
        <w:autoSpaceDE w:val="0"/>
        <w:autoSpaceDN w:val="0"/>
        <w:adjustRightInd w:val="0"/>
        <w:spacing w:line="260" w:lineRule="atLeast"/>
        <w:rPr>
          <w:szCs w:val="22"/>
          <w:lang w:val="en-GB"/>
        </w:rPr>
      </w:pPr>
      <w:r w:rsidRPr="008C2286">
        <w:rPr>
          <w:rFonts w:cs="Univers 45 Light"/>
          <w:szCs w:val="22"/>
          <w:lang w:val="en-GB"/>
        </w:rPr>
        <w:t xml:space="preserve">The fair value of property, plant and equipment recognised as a result of a business combination is based on market values. The market value of property is the estimated amount for which a property could be exchanged on the date of valuation between a willing buyer and a willing seller in an arm’s length transaction after proper marketing wherein the parties had each acted knowledgeably and willingly. </w:t>
      </w:r>
      <w:r w:rsidRPr="008C2286">
        <w:rPr>
          <w:szCs w:val="22"/>
          <w:lang w:val="en-GB"/>
        </w:rPr>
        <w:t>The market value of items of plant, equipment, fixtures and fittings is based on the quoted market prices for similar items.</w:t>
      </w:r>
    </w:p>
    <w:p w:rsidR="001F643B" w:rsidRPr="008C2286" w:rsidRDefault="001F643B" w:rsidP="009D6884">
      <w:pPr>
        <w:autoSpaceDE w:val="0"/>
        <w:autoSpaceDN w:val="0"/>
        <w:adjustRightInd w:val="0"/>
        <w:spacing w:line="260" w:lineRule="atLeast"/>
        <w:rPr>
          <w:lang w:val="en-GB"/>
        </w:rPr>
      </w:pPr>
    </w:p>
    <w:p w:rsidR="001F643B" w:rsidRPr="008C2286" w:rsidRDefault="001F643B" w:rsidP="001F643B">
      <w:pPr>
        <w:pStyle w:val="vmesnipodnaslovusmeritve"/>
        <w:rPr>
          <w:snapToGrid w:val="0"/>
          <w:lang w:val="en-GB"/>
        </w:rPr>
      </w:pPr>
      <w:r w:rsidRPr="008C2286">
        <w:rPr>
          <w:snapToGrid w:val="0"/>
          <w:lang w:val="en-GB"/>
        </w:rPr>
        <w:t xml:space="preserve">Intangible assets </w:t>
      </w:r>
    </w:p>
    <w:p w:rsidR="001F643B" w:rsidRPr="008C2286" w:rsidRDefault="001F643B" w:rsidP="001F643B">
      <w:pPr>
        <w:autoSpaceDE w:val="0"/>
        <w:autoSpaceDN w:val="0"/>
        <w:adjustRightInd w:val="0"/>
        <w:spacing w:line="260" w:lineRule="atLeast"/>
        <w:rPr>
          <w:szCs w:val="22"/>
          <w:lang w:val="en-GB"/>
        </w:rPr>
      </w:pPr>
      <w:r w:rsidRPr="008C2286">
        <w:rPr>
          <w:rFonts w:cs="Univers 45 Light"/>
          <w:szCs w:val="22"/>
          <w:lang w:val="en-GB"/>
        </w:rPr>
        <w:t>The fair value of patents and trademarks acquired in a business combination is based on the discounted estimated royalty payments that have been avoided as a result of the patent or trademark being owned. The fair value of other intangible assets is based on the discounted cash flows expected to be derived from the use and eventual sale of the assets.</w:t>
      </w:r>
    </w:p>
    <w:p w:rsidR="001F643B" w:rsidRPr="008C2286" w:rsidRDefault="001F643B" w:rsidP="001F643B">
      <w:pPr>
        <w:autoSpaceDE w:val="0"/>
        <w:autoSpaceDN w:val="0"/>
        <w:adjustRightInd w:val="0"/>
        <w:spacing w:line="260" w:lineRule="atLeast"/>
        <w:rPr>
          <w:lang w:val="en-GB"/>
        </w:rPr>
      </w:pPr>
    </w:p>
    <w:p w:rsidR="001F643B" w:rsidRPr="008C2286" w:rsidRDefault="001F643B" w:rsidP="001F643B">
      <w:pPr>
        <w:pStyle w:val="vmesnipodnaslovusmeritve"/>
        <w:rPr>
          <w:snapToGrid w:val="0"/>
          <w:lang w:val="en-GB"/>
        </w:rPr>
      </w:pPr>
      <w:r w:rsidRPr="008C2286">
        <w:rPr>
          <w:snapToGrid w:val="0"/>
          <w:lang w:val="en-GB"/>
        </w:rPr>
        <w:t>Inventories</w:t>
      </w:r>
    </w:p>
    <w:p w:rsidR="001F643B" w:rsidRPr="008C2286" w:rsidRDefault="001F643B" w:rsidP="001F643B">
      <w:pPr>
        <w:autoSpaceDE w:val="0"/>
        <w:autoSpaceDN w:val="0"/>
        <w:adjustRightInd w:val="0"/>
        <w:rPr>
          <w:rFonts w:cs="Univers 45 Light"/>
          <w:szCs w:val="22"/>
          <w:lang w:val="en-GB"/>
        </w:rPr>
      </w:pPr>
      <w:r w:rsidRPr="008C2286">
        <w:rPr>
          <w:rFonts w:cs="Univers 45 Light"/>
          <w:szCs w:val="22"/>
          <w:lang w:val="en-GB"/>
        </w:rPr>
        <w:t xml:space="preserve">The fair value of inventories acquired in a business combination is determined based on the estimated selling price in the ordinary course of business less the estimated costs of completion and sale, and a reasonable profit margin based on the effort required to complete and sell the inventories. </w:t>
      </w:r>
    </w:p>
    <w:p w:rsidR="001F643B" w:rsidRPr="008C2286" w:rsidRDefault="001F643B" w:rsidP="001F643B">
      <w:pPr>
        <w:autoSpaceDE w:val="0"/>
        <w:autoSpaceDN w:val="0"/>
        <w:adjustRightInd w:val="0"/>
        <w:spacing w:line="260" w:lineRule="atLeast"/>
        <w:rPr>
          <w:lang w:val="en-GB"/>
        </w:rPr>
      </w:pPr>
    </w:p>
    <w:p w:rsidR="001F643B" w:rsidRPr="008C2286" w:rsidRDefault="001F643B" w:rsidP="001F643B">
      <w:pPr>
        <w:pStyle w:val="vmesnipodnaslovusmeritve"/>
        <w:rPr>
          <w:snapToGrid w:val="0"/>
          <w:lang w:val="en-GB"/>
        </w:rPr>
      </w:pPr>
      <w:r w:rsidRPr="008C2286">
        <w:rPr>
          <w:snapToGrid w:val="0"/>
          <w:lang w:val="en-GB"/>
        </w:rPr>
        <w:t>Investments in equity and debt securities</w:t>
      </w:r>
    </w:p>
    <w:p w:rsidR="001F643B" w:rsidRPr="008C2286" w:rsidRDefault="001F643B" w:rsidP="001F643B">
      <w:pPr>
        <w:autoSpaceDE w:val="0"/>
        <w:autoSpaceDN w:val="0"/>
        <w:adjustRightInd w:val="0"/>
        <w:spacing w:line="260" w:lineRule="atLeast"/>
        <w:rPr>
          <w:strike/>
          <w:lang w:val="en-GB"/>
        </w:rPr>
      </w:pPr>
      <w:r w:rsidRPr="008C2286">
        <w:rPr>
          <w:rFonts w:cs="Univers 45 Light"/>
          <w:szCs w:val="22"/>
          <w:lang w:val="en-GB"/>
        </w:rPr>
        <w:t xml:space="preserve">The fair value of financial assets at fair value through profit or loss, held-to-maturity investments and available-for-sale financial assets is determined by reference to their quoted closing bid price as regards foreign securities, whereas with investments made in Slovenia </w:t>
      </w:r>
      <w:r w:rsidR="00FC13F5" w:rsidRPr="008C2286">
        <w:rPr>
          <w:szCs w:val="22"/>
          <w:lang w:val="en-GB"/>
        </w:rPr>
        <w:t>the uniform price per share at the reporting date is considered</w:t>
      </w:r>
      <w:r w:rsidRPr="008C2286">
        <w:rPr>
          <w:rFonts w:cs="Univers 45 Light"/>
          <w:szCs w:val="22"/>
          <w:lang w:val="en-GB"/>
        </w:rPr>
        <w:t xml:space="preserve">. The fair value of held-to-maturity investments is determined for </w:t>
      </w:r>
      <w:r w:rsidR="00FB3657" w:rsidRPr="008C2286">
        <w:rPr>
          <w:rFonts w:cs="Univers 45 Light"/>
          <w:szCs w:val="22"/>
          <w:lang w:val="en-GB"/>
        </w:rPr>
        <w:t>reporting</w:t>
      </w:r>
      <w:r w:rsidRPr="008C2286">
        <w:rPr>
          <w:rFonts w:cs="Univers 45 Light"/>
          <w:szCs w:val="22"/>
          <w:lang w:val="en-GB"/>
        </w:rPr>
        <w:t xml:space="preserve"> purposes only</w:t>
      </w:r>
      <w:r w:rsidRPr="008C2286">
        <w:rPr>
          <w:lang w:val="en-GB"/>
        </w:rPr>
        <w:t>.</w:t>
      </w:r>
    </w:p>
    <w:p w:rsidR="001F643B" w:rsidRPr="008C2286" w:rsidRDefault="001F643B" w:rsidP="001F643B">
      <w:pPr>
        <w:pStyle w:val="vmesnipodnaslovusmeritve"/>
        <w:rPr>
          <w:snapToGrid w:val="0"/>
          <w:lang w:val="en-GB"/>
        </w:rPr>
      </w:pPr>
      <w:r w:rsidRPr="008C2286">
        <w:rPr>
          <w:snapToGrid w:val="0"/>
          <w:lang w:val="en-GB"/>
        </w:rPr>
        <w:lastRenderedPageBreak/>
        <w:t>Trade and other receivables</w:t>
      </w:r>
    </w:p>
    <w:p w:rsidR="001F643B" w:rsidRPr="008C2286" w:rsidRDefault="001F643B" w:rsidP="001F643B">
      <w:pPr>
        <w:autoSpaceDE w:val="0"/>
        <w:autoSpaceDN w:val="0"/>
        <w:adjustRightInd w:val="0"/>
        <w:spacing w:line="260" w:lineRule="atLeast"/>
        <w:rPr>
          <w:lang w:val="en-GB"/>
        </w:rPr>
      </w:pPr>
      <w:r w:rsidRPr="008C2286">
        <w:rPr>
          <w:szCs w:val="22"/>
          <w:lang w:val="en-GB"/>
        </w:rPr>
        <w:t>The fair value of trade and other receivables, excluding construction work in progress, is estimated as the present value of future cash flows, discounted at the market rate of interest at the reporting date</w:t>
      </w:r>
      <w:r w:rsidRPr="008C2286">
        <w:rPr>
          <w:lang w:val="en-GB"/>
        </w:rPr>
        <w:t>.</w:t>
      </w:r>
    </w:p>
    <w:p w:rsidR="001F643B" w:rsidRPr="008C2286" w:rsidRDefault="001F643B" w:rsidP="001F643B">
      <w:pPr>
        <w:rPr>
          <w:snapToGrid w:val="0"/>
          <w:lang w:val="en-GB"/>
        </w:rPr>
      </w:pPr>
    </w:p>
    <w:p w:rsidR="001F643B" w:rsidRPr="008C2286" w:rsidRDefault="001F643B" w:rsidP="001F643B">
      <w:pPr>
        <w:pStyle w:val="vmesnipodnaslovusmeritve"/>
        <w:rPr>
          <w:snapToGrid w:val="0"/>
          <w:lang w:val="en-GB"/>
        </w:rPr>
      </w:pPr>
      <w:r w:rsidRPr="008C2286">
        <w:rPr>
          <w:snapToGrid w:val="0"/>
          <w:lang w:val="en-GB"/>
        </w:rPr>
        <w:t>Derivatives</w:t>
      </w:r>
    </w:p>
    <w:p w:rsidR="001F643B" w:rsidRPr="008C2286" w:rsidRDefault="001F643B" w:rsidP="001F643B">
      <w:pPr>
        <w:autoSpaceDE w:val="0"/>
        <w:autoSpaceDN w:val="0"/>
        <w:adjustRightInd w:val="0"/>
        <w:spacing w:line="260" w:lineRule="atLeast"/>
        <w:rPr>
          <w:szCs w:val="22"/>
          <w:lang w:val="en-GB"/>
        </w:rPr>
      </w:pPr>
      <w:r w:rsidRPr="008C2286">
        <w:rPr>
          <w:rFonts w:cs="Arial"/>
          <w:snapToGrid w:val="0"/>
          <w:lang w:val="en-GB"/>
        </w:rPr>
        <w:t>The fair value of forward exchange contracts is based on their listed market price, if available. If a listed market price is not available, then fair value is estimated by discounting the difference between the contractual forward price and the current forward price for the residual maturity of the contract using a risk-free interest rate (based on government bonds</w:t>
      </w:r>
      <w:r w:rsidRPr="008C2286">
        <w:rPr>
          <w:szCs w:val="22"/>
          <w:lang w:val="en-GB"/>
        </w:rPr>
        <w:t>).</w:t>
      </w:r>
    </w:p>
    <w:p w:rsidR="001F643B" w:rsidRPr="008C2286" w:rsidRDefault="001F643B" w:rsidP="001F643B">
      <w:pPr>
        <w:autoSpaceDE w:val="0"/>
        <w:autoSpaceDN w:val="0"/>
        <w:adjustRightInd w:val="0"/>
        <w:spacing w:line="260" w:lineRule="atLeast"/>
        <w:rPr>
          <w:szCs w:val="22"/>
          <w:lang w:val="en-GB"/>
        </w:rPr>
      </w:pPr>
    </w:p>
    <w:p w:rsidR="00C76221" w:rsidRPr="008C2286" w:rsidRDefault="001F643B" w:rsidP="001F643B">
      <w:pPr>
        <w:autoSpaceDE w:val="0"/>
        <w:autoSpaceDN w:val="0"/>
        <w:adjustRightInd w:val="0"/>
        <w:spacing w:line="260" w:lineRule="atLeast"/>
        <w:rPr>
          <w:lang w:val="en-GB"/>
        </w:rPr>
      </w:pPr>
      <w:r w:rsidRPr="008C2286">
        <w:rPr>
          <w:rFonts w:cs="Arial"/>
          <w:snapToGrid w:val="0"/>
          <w:lang w:val="en-GB"/>
        </w:rPr>
        <w:t>The fair value of interest rate swaps equals the market price recorded as at the reporting date</w:t>
      </w:r>
      <w:r w:rsidR="00C76221" w:rsidRPr="008C2286">
        <w:rPr>
          <w:lang w:val="en-GB"/>
        </w:rPr>
        <w:t>.</w:t>
      </w:r>
    </w:p>
    <w:p w:rsidR="00C76221" w:rsidRPr="008C2286" w:rsidRDefault="00C76221" w:rsidP="00C76221">
      <w:pPr>
        <w:autoSpaceDE w:val="0"/>
        <w:autoSpaceDN w:val="0"/>
        <w:adjustRightInd w:val="0"/>
        <w:spacing w:line="260" w:lineRule="atLeast"/>
        <w:rPr>
          <w:strike/>
          <w:lang w:val="en-GB"/>
        </w:rPr>
      </w:pPr>
    </w:p>
    <w:p w:rsidR="001F643B" w:rsidRPr="008C2286" w:rsidRDefault="001F643B" w:rsidP="001F643B">
      <w:pPr>
        <w:pStyle w:val="vmesnipodnaslovusmeritve"/>
        <w:rPr>
          <w:lang w:val="en-GB"/>
        </w:rPr>
      </w:pPr>
      <w:r w:rsidRPr="008C2286">
        <w:rPr>
          <w:lang w:val="en-GB"/>
        </w:rPr>
        <w:t>Non-derivative financial liabilities</w:t>
      </w:r>
    </w:p>
    <w:p w:rsidR="00C76221" w:rsidRPr="008C2286" w:rsidRDefault="001F643B" w:rsidP="001F643B">
      <w:pPr>
        <w:autoSpaceDE w:val="0"/>
        <w:autoSpaceDN w:val="0"/>
        <w:adjustRightInd w:val="0"/>
        <w:spacing w:line="260" w:lineRule="atLeast"/>
        <w:rPr>
          <w:lang w:val="en-GB"/>
        </w:rPr>
      </w:pPr>
      <w:r w:rsidRPr="008C2286">
        <w:rPr>
          <w:rFonts w:cs="Arial"/>
          <w:snapToGrid w:val="0"/>
          <w:lang w:val="en-GB"/>
        </w:rPr>
        <w:t>Fair value, which is determined for disclosure purposes, is calculated based on the present value of future principal and interest cash flows, discounted at the market rate of interest at the reporting date</w:t>
      </w:r>
      <w:r w:rsidR="00C76221" w:rsidRPr="008C2286">
        <w:rPr>
          <w:lang w:val="en-GB"/>
        </w:rPr>
        <w:t xml:space="preserve">. </w:t>
      </w:r>
    </w:p>
    <w:p w:rsidR="00C76221" w:rsidRPr="008C2286" w:rsidRDefault="00C76221" w:rsidP="00C76221">
      <w:pPr>
        <w:rPr>
          <w:lang w:val="en-GB"/>
        </w:rPr>
      </w:pPr>
    </w:p>
    <w:p w:rsidR="00C76221" w:rsidRPr="008C2286" w:rsidRDefault="00C76221" w:rsidP="00C76221">
      <w:pPr>
        <w:rPr>
          <w:lang w:val="en-GB"/>
        </w:rPr>
      </w:pPr>
    </w:p>
    <w:p w:rsidR="00C76221" w:rsidRPr="008C2286" w:rsidRDefault="001F643B" w:rsidP="00C76221">
      <w:pPr>
        <w:pStyle w:val="SlogPojasnilasvetlooranna1"/>
        <w:numPr>
          <w:ilvl w:val="0"/>
          <w:numId w:val="18"/>
        </w:numPr>
        <w:tabs>
          <w:tab w:val="clear" w:pos="540"/>
          <w:tab w:val="num" w:pos="360"/>
        </w:tabs>
        <w:ind w:left="360"/>
        <w:rPr>
          <w:color w:val="808080"/>
          <w:sz w:val="28"/>
          <w:szCs w:val="28"/>
          <w:lang w:val="en-GB"/>
        </w:rPr>
      </w:pPr>
      <w:r w:rsidRPr="008C2286">
        <w:rPr>
          <w:color w:val="808080"/>
          <w:sz w:val="28"/>
          <w:szCs w:val="28"/>
          <w:lang w:val="en-GB"/>
        </w:rPr>
        <w:t>Financial risk management</w:t>
      </w:r>
    </w:p>
    <w:p w:rsidR="00C76221" w:rsidRPr="008C2286" w:rsidRDefault="00C76221" w:rsidP="00C76221">
      <w:pPr>
        <w:rPr>
          <w:lang w:val="en-GB"/>
        </w:rPr>
      </w:pPr>
    </w:p>
    <w:p w:rsidR="00E778BC" w:rsidRPr="008C2286" w:rsidRDefault="00E778BC" w:rsidP="00E778BC">
      <w:pPr>
        <w:rPr>
          <w:color w:val="000000"/>
          <w:lang w:val="en-GB"/>
        </w:rPr>
      </w:pPr>
      <w:r w:rsidRPr="008C2286">
        <w:rPr>
          <w:lang w:val="en-GB"/>
        </w:rPr>
        <w:t>A brief summary of financial risk management policies is given below</w:t>
      </w:r>
      <w:r w:rsidR="00FC13F5" w:rsidRPr="008C2286">
        <w:rPr>
          <w:lang w:val="en-GB"/>
        </w:rPr>
        <w:t>. D</w:t>
      </w:r>
      <w:r w:rsidRPr="008C2286">
        <w:rPr>
          <w:lang w:val="en-GB"/>
        </w:rPr>
        <w:t xml:space="preserve">etailed comments, data and ratios are given within the </w:t>
      </w:r>
      <w:r w:rsidR="00DC1CA4" w:rsidRPr="008C2286">
        <w:rPr>
          <w:lang w:val="en-GB"/>
        </w:rPr>
        <w:t>Business</w:t>
      </w:r>
      <w:r w:rsidRPr="008C2286">
        <w:rPr>
          <w:lang w:val="en-GB"/>
        </w:rPr>
        <w:t xml:space="preserve"> Report under ‘Risk Management’, as well as within the Note 2</w:t>
      </w:r>
      <w:r w:rsidR="009D6884" w:rsidRPr="008C2286">
        <w:rPr>
          <w:lang w:val="en-GB"/>
        </w:rPr>
        <w:t>9</w:t>
      </w:r>
      <w:r w:rsidRPr="008C2286">
        <w:rPr>
          <w:lang w:val="en-GB"/>
        </w:rPr>
        <w:t xml:space="preserve"> </w:t>
      </w:r>
      <w:r w:rsidRPr="008C2286">
        <w:rPr>
          <w:i/>
          <w:lang w:val="en-GB"/>
        </w:rPr>
        <w:t>Financial instruments</w:t>
      </w:r>
      <w:r w:rsidRPr="008C2286">
        <w:rPr>
          <w:lang w:val="en-GB"/>
        </w:rPr>
        <w:t xml:space="preserve"> of the consolidated financial statements</w:t>
      </w:r>
      <w:r w:rsidRPr="008C2286">
        <w:rPr>
          <w:color w:val="000000"/>
          <w:lang w:val="en-GB"/>
        </w:rPr>
        <w:t>.</w:t>
      </w:r>
    </w:p>
    <w:p w:rsidR="00E778BC" w:rsidRPr="008C2286" w:rsidRDefault="00E778BC" w:rsidP="00E778BC">
      <w:pPr>
        <w:rPr>
          <w:color w:val="000000"/>
          <w:lang w:val="en-GB"/>
        </w:rPr>
      </w:pPr>
    </w:p>
    <w:p w:rsidR="00E778BC" w:rsidRPr="008C2286" w:rsidRDefault="00E778BC" w:rsidP="00E778BC">
      <w:pPr>
        <w:rPr>
          <w:color w:val="000000"/>
          <w:lang w:val="en-GB"/>
        </w:rPr>
      </w:pPr>
    </w:p>
    <w:p w:rsidR="00E778BC" w:rsidRPr="008C2286" w:rsidRDefault="00E778BC" w:rsidP="00E778BC">
      <w:pPr>
        <w:pStyle w:val="Vmesninaslov-usmeritve"/>
        <w:rPr>
          <w:bCs/>
          <w:color w:val="808080"/>
          <w:sz w:val="24"/>
          <w:szCs w:val="24"/>
          <w:lang w:val="en-GB"/>
        </w:rPr>
      </w:pPr>
      <w:r w:rsidRPr="008C2286">
        <w:rPr>
          <w:bCs/>
          <w:color w:val="808080"/>
          <w:sz w:val="26"/>
          <w:szCs w:val="26"/>
          <w:lang w:val="en-GB"/>
        </w:rPr>
        <w:t>Credit risk</w:t>
      </w:r>
    </w:p>
    <w:p w:rsidR="00E778BC" w:rsidRPr="008C2286" w:rsidRDefault="00E778BC" w:rsidP="00E778BC">
      <w:pPr>
        <w:pStyle w:val="LP2007Navadentekst"/>
        <w:rPr>
          <w:lang w:val="en-GB"/>
        </w:rPr>
      </w:pPr>
      <w:r w:rsidRPr="008C2286">
        <w:rPr>
          <w:lang w:val="en-GB"/>
        </w:rPr>
        <w:t xml:space="preserve">The credit control procedure includes the credit rating of customers who on an annual basis purchase from the controlling company products worth EUR 100,000 and more; the control procedure includes also active monitoring of payments by customers. More than 400 customers of the Group are jointly included in the credit control system. </w:t>
      </w:r>
    </w:p>
    <w:p w:rsidR="00E778BC" w:rsidRPr="008C2286" w:rsidRDefault="00E778BC" w:rsidP="00E778BC">
      <w:pPr>
        <w:pStyle w:val="LP2007Navadentekst"/>
        <w:rPr>
          <w:lang w:val="en-GB"/>
        </w:rPr>
      </w:pPr>
    </w:p>
    <w:p w:rsidR="00345763" w:rsidRPr="008C2286" w:rsidRDefault="00E778BC" w:rsidP="00E778BC">
      <w:pPr>
        <w:pStyle w:val="LPNavadentekst"/>
        <w:rPr>
          <w:lang w:val="en-GB"/>
        </w:rPr>
      </w:pPr>
      <w:r w:rsidRPr="008C2286">
        <w:rPr>
          <w:lang w:val="en-GB"/>
        </w:rPr>
        <w:t>The results of the credit control are positive. Considering the market situation the Group keeps its credit risk exposure under control by regular monitoring due trade receivables, the aging structure of receivables and the average payment deadlines</w:t>
      </w:r>
      <w:r w:rsidR="00345763" w:rsidRPr="008C2286">
        <w:rPr>
          <w:lang w:val="en-GB"/>
        </w:rPr>
        <w:t xml:space="preserve">. </w:t>
      </w:r>
    </w:p>
    <w:p w:rsidR="00345763" w:rsidRPr="008C2286" w:rsidRDefault="00345763" w:rsidP="00345763">
      <w:pPr>
        <w:pStyle w:val="LPNavadentekst"/>
        <w:rPr>
          <w:lang w:val="en-GB"/>
        </w:rPr>
      </w:pPr>
    </w:p>
    <w:p w:rsidR="00345763" w:rsidRPr="008C2286" w:rsidRDefault="00E778BC" w:rsidP="00345763">
      <w:pPr>
        <w:pStyle w:val="LPNavadentekst"/>
        <w:rPr>
          <w:lang w:val="en-GB"/>
        </w:rPr>
      </w:pPr>
      <w:r w:rsidRPr="008C2286">
        <w:rPr>
          <w:lang w:val="en-GB"/>
        </w:rPr>
        <w:t>Extension of payment deadlines in individual markets con</w:t>
      </w:r>
      <w:r w:rsidR="007821E4" w:rsidRPr="008C2286">
        <w:rPr>
          <w:lang w:val="en-GB"/>
        </w:rPr>
        <w:t xml:space="preserve">tinued in 2010 and resulted in </w:t>
      </w:r>
      <w:r w:rsidRPr="008C2286">
        <w:rPr>
          <w:lang w:val="en-GB"/>
        </w:rPr>
        <w:t>an increase of total trade receivables</w:t>
      </w:r>
      <w:r w:rsidR="00345763" w:rsidRPr="008C2286">
        <w:rPr>
          <w:lang w:val="en-GB"/>
        </w:rPr>
        <w:t>.</w:t>
      </w:r>
      <w:r w:rsidR="003B6D2B" w:rsidRPr="008C2286">
        <w:rPr>
          <w:lang w:val="en-GB"/>
        </w:rPr>
        <w:t xml:space="preserve"> The quality of trade receivables in terms of the aging structure and the assessed risk remained basically unchanged</w:t>
      </w:r>
      <w:r w:rsidR="00345763" w:rsidRPr="008C2286">
        <w:rPr>
          <w:lang w:val="en-GB"/>
        </w:rPr>
        <w:t xml:space="preserve">. </w:t>
      </w:r>
    </w:p>
    <w:p w:rsidR="00E778BC" w:rsidRPr="008C2286" w:rsidRDefault="00E778BC" w:rsidP="00F00E7F">
      <w:pPr>
        <w:pStyle w:val="LPNavadentekst"/>
        <w:rPr>
          <w:lang w:val="en-GB"/>
        </w:rPr>
      </w:pPr>
    </w:p>
    <w:p w:rsidR="00F00E7F" w:rsidRPr="008C2286" w:rsidRDefault="00723455" w:rsidP="00F00E7F">
      <w:pPr>
        <w:pStyle w:val="LPNavadentekst"/>
        <w:rPr>
          <w:lang w:val="en-GB"/>
        </w:rPr>
      </w:pPr>
      <w:r w:rsidRPr="008C2286">
        <w:rPr>
          <w:bCs/>
          <w:color w:val="000000"/>
          <w:lang w:val="en-GB"/>
        </w:rPr>
        <w:t xml:space="preserve">No significant receivable write-offs due to default have been recorded </w:t>
      </w:r>
      <w:r w:rsidRPr="008C2286">
        <w:rPr>
          <w:lang w:val="en-GB"/>
        </w:rPr>
        <w:t>in the reporting period</w:t>
      </w:r>
      <w:r w:rsidR="00F00E7F" w:rsidRPr="008C2286">
        <w:rPr>
          <w:lang w:val="en-GB"/>
        </w:rPr>
        <w:t xml:space="preserve">. </w:t>
      </w:r>
      <w:r w:rsidRPr="008C2286">
        <w:rPr>
          <w:lang w:val="en-GB"/>
        </w:rPr>
        <w:t>Detailed information on credit risk exposure is presented in the note ‘Financial instruments’</w:t>
      </w:r>
      <w:r w:rsidR="00F00E7F" w:rsidRPr="008C2286">
        <w:rPr>
          <w:lang w:val="en-GB"/>
        </w:rPr>
        <w:t>.</w:t>
      </w:r>
    </w:p>
    <w:p w:rsidR="00345763" w:rsidRPr="008C2286" w:rsidRDefault="00345763" w:rsidP="00345763">
      <w:pPr>
        <w:pStyle w:val="LPNavadentekst"/>
        <w:rPr>
          <w:lang w:val="en-GB"/>
        </w:rPr>
      </w:pPr>
    </w:p>
    <w:p w:rsidR="00345763" w:rsidRPr="008C2286" w:rsidRDefault="00723455" w:rsidP="00345763">
      <w:pPr>
        <w:pStyle w:val="LPNavadentekst"/>
        <w:rPr>
          <w:lang w:val="en-GB"/>
        </w:rPr>
      </w:pPr>
      <w:r w:rsidRPr="008C2286">
        <w:rPr>
          <w:bCs/>
          <w:color w:val="000000"/>
          <w:lang w:val="en-GB"/>
        </w:rPr>
        <w:t xml:space="preserve">The credit control for the Group is conducted by the Finance Department of the </w:t>
      </w:r>
      <w:r w:rsidR="002F72C4" w:rsidRPr="008C2286">
        <w:rPr>
          <w:bCs/>
          <w:color w:val="000000"/>
          <w:lang w:val="en-GB"/>
        </w:rPr>
        <w:t xml:space="preserve">controlling </w:t>
      </w:r>
      <w:r w:rsidRPr="008C2286">
        <w:rPr>
          <w:bCs/>
          <w:color w:val="000000"/>
          <w:lang w:val="en-GB"/>
        </w:rPr>
        <w:t>company</w:t>
      </w:r>
      <w:r w:rsidR="00FC13F5" w:rsidRPr="008C2286">
        <w:rPr>
          <w:bCs/>
          <w:color w:val="000000"/>
          <w:lang w:val="en-GB"/>
        </w:rPr>
        <w:t xml:space="preserve"> on a centralised </w:t>
      </w:r>
      <w:r w:rsidR="002F7FCD" w:rsidRPr="008C2286">
        <w:rPr>
          <w:bCs/>
          <w:color w:val="000000"/>
          <w:lang w:val="en-GB"/>
        </w:rPr>
        <w:t>basis</w:t>
      </w:r>
      <w:r w:rsidR="00FC13F5" w:rsidRPr="008C2286">
        <w:rPr>
          <w:bCs/>
          <w:color w:val="000000"/>
          <w:lang w:val="en-GB"/>
        </w:rPr>
        <w:t xml:space="preserve">, whereas </w:t>
      </w:r>
      <w:r w:rsidR="002F7FCD" w:rsidRPr="008C2286">
        <w:rPr>
          <w:bCs/>
          <w:color w:val="000000"/>
          <w:lang w:val="en-GB"/>
        </w:rPr>
        <w:t>all customers are subject to unfirm procedures and terms</w:t>
      </w:r>
      <w:r w:rsidR="00345763" w:rsidRPr="008C2286">
        <w:rPr>
          <w:lang w:val="en-GB"/>
        </w:rPr>
        <w:t>.</w:t>
      </w:r>
    </w:p>
    <w:p w:rsidR="00C76221" w:rsidRPr="008C2286" w:rsidRDefault="00C76221" w:rsidP="00345763">
      <w:pPr>
        <w:pStyle w:val="Tekst"/>
        <w:rPr>
          <w:lang w:val="en-GB"/>
        </w:rPr>
      </w:pPr>
    </w:p>
    <w:p w:rsidR="00C76221" w:rsidRPr="008C2286" w:rsidRDefault="00C76221" w:rsidP="00C76221">
      <w:pPr>
        <w:rPr>
          <w:lang w:val="en-GB"/>
        </w:rPr>
      </w:pPr>
    </w:p>
    <w:p w:rsidR="00C76221" w:rsidRPr="008C2286" w:rsidRDefault="002F72C4" w:rsidP="00C76221">
      <w:pPr>
        <w:pStyle w:val="Vmesninaslov-usmeritve"/>
        <w:rPr>
          <w:bCs/>
          <w:color w:val="808080"/>
          <w:sz w:val="26"/>
          <w:szCs w:val="26"/>
          <w:lang w:val="en-GB"/>
        </w:rPr>
      </w:pPr>
      <w:r w:rsidRPr="008C2286">
        <w:rPr>
          <w:bCs/>
          <w:color w:val="808080"/>
          <w:sz w:val="26"/>
          <w:szCs w:val="26"/>
          <w:lang w:val="en-GB"/>
        </w:rPr>
        <w:t>Liquidity risk</w:t>
      </w:r>
    </w:p>
    <w:p w:rsidR="001B5858" w:rsidRPr="008C2286" w:rsidRDefault="001B5858" w:rsidP="00345763">
      <w:pPr>
        <w:pStyle w:val="LPNavadentekst"/>
        <w:rPr>
          <w:lang w:val="en-GB"/>
        </w:rPr>
      </w:pPr>
      <w:r w:rsidRPr="008C2286">
        <w:rPr>
          <w:lang w:val="en-GB"/>
        </w:rPr>
        <w:t xml:space="preserve">The solvency of the controlling company and subsidiaries remained at an optimum level in 2010 which is mostly attributable to a </w:t>
      </w:r>
      <w:r w:rsidR="002F72C4" w:rsidRPr="008C2286">
        <w:rPr>
          <w:lang w:val="en-GB"/>
        </w:rPr>
        <w:t>strong cash flow from operati</w:t>
      </w:r>
      <w:r w:rsidR="00A86FDF" w:rsidRPr="008C2286">
        <w:rPr>
          <w:lang w:val="en-GB"/>
        </w:rPr>
        <w:t>ons</w:t>
      </w:r>
      <w:r w:rsidR="002F72C4" w:rsidRPr="008C2286">
        <w:rPr>
          <w:lang w:val="en-GB"/>
        </w:rPr>
        <w:t xml:space="preserve"> and low indebtedness</w:t>
      </w:r>
      <w:r w:rsidRPr="008C2286">
        <w:rPr>
          <w:lang w:val="en-GB"/>
        </w:rPr>
        <w:t xml:space="preserve">. </w:t>
      </w:r>
      <w:r w:rsidR="002D7CAB" w:rsidRPr="008C2286">
        <w:rPr>
          <w:lang w:val="en-GB"/>
        </w:rPr>
        <w:t xml:space="preserve">This further </w:t>
      </w:r>
      <w:r w:rsidR="0004581C" w:rsidRPr="008C2286">
        <w:rPr>
          <w:lang w:val="en-GB"/>
        </w:rPr>
        <w:t>enabled financing under most favourable conditions and terms</w:t>
      </w:r>
      <w:r w:rsidRPr="008C2286">
        <w:rPr>
          <w:lang w:val="en-GB"/>
        </w:rPr>
        <w:t xml:space="preserve">. </w:t>
      </w:r>
    </w:p>
    <w:p w:rsidR="001B5858" w:rsidRPr="008C2286" w:rsidRDefault="001B5858" w:rsidP="00345763">
      <w:pPr>
        <w:pStyle w:val="LPNavadentekst"/>
        <w:rPr>
          <w:lang w:val="en-GB"/>
        </w:rPr>
      </w:pPr>
    </w:p>
    <w:p w:rsidR="00345763" w:rsidRPr="008C2286" w:rsidRDefault="002D7CAB" w:rsidP="00345763">
      <w:pPr>
        <w:pStyle w:val="LPNavadentekst"/>
        <w:rPr>
          <w:lang w:val="en-GB"/>
        </w:rPr>
      </w:pPr>
      <w:r w:rsidRPr="008C2286">
        <w:rPr>
          <w:lang w:val="en-GB"/>
        </w:rPr>
        <w:t xml:space="preserve">Based on its high credit standing and solvency, </w:t>
      </w:r>
      <w:r w:rsidR="00345763" w:rsidRPr="008C2286">
        <w:rPr>
          <w:lang w:val="en-GB"/>
        </w:rPr>
        <w:t>Krka</w:t>
      </w:r>
      <w:r w:rsidRPr="008C2286">
        <w:rPr>
          <w:lang w:val="en-GB"/>
        </w:rPr>
        <w:t xml:space="preserve"> attained far more favourable interest rates in 2010 for short-term and long-term loans</w:t>
      </w:r>
      <w:r w:rsidR="00345763" w:rsidRPr="008C2286">
        <w:rPr>
          <w:lang w:val="en-GB"/>
        </w:rPr>
        <w:t xml:space="preserve"> </w:t>
      </w:r>
      <w:r w:rsidRPr="008C2286">
        <w:rPr>
          <w:lang w:val="en-GB"/>
        </w:rPr>
        <w:t xml:space="preserve">as this is </w:t>
      </w:r>
      <w:r w:rsidR="002F7FCD" w:rsidRPr="008C2286">
        <w:rPr>
          <w:lang w:val="en-GB"/>
        </w:rPr>
        <w:t xml:space="preserve">common </w:t>
      </w:r>
      <w:r w:rsidRPr="008C2286">
        <w:rPr>
          <w:lang w:val="en-GB"/>
        </w:rPr>
        <w:t>for companies in Slovenia</w:t>
      </w:r>
      <w:r w:rsidR="00345763" w:rsidRPr="008C2286">
        <w:rPr>
          <w:lang w:val="en-GB"/>
        </w:rPr>
        <w:t xml:space="preserve">. </w:t>
      </w:r>
    </w:p>
    <w:p w:rsidR="00345763" w:rsidRPr="008C2286" w:rsidRDefault="003B6D2B" w:rsidP="007D2FEA">
      <w:pPr>
        <w:pStyle w:val="LPNavadentekst"/>
        <w:rPr>
          <w:lang w:val="en-GB"/>
        </w:rPr>
      </w:pPr>
      <w:r w:rsidRPr="008C2286">
        <w:rPr>
          <w:lang w:val="en-GB"/>
        </w:rPr>
        <w:lastRenderedPageBreak/>
        <w:t xml:space="preserve">The liquidity risk is managed by the Group on a centralised basis. Future cash requirements </w:t>
      </w:r>
      <w:r w:rsidR="0004581C" w:rsidRPr="008C2286">
        <w:rPr>
          <w:lang w:val="en-GB"/>
        </w:rPr>
        <w:t xml:space="preserve">are established on a weekly basis </w:t>
      </w:r>
      <w:r w:rsidR="002F7FCD" w:rsidRPr="008C2286">
        <w:rPr>
          <w:lang w:val="en-GB"/>
        </w:rPr>
        <w:t xml:space="preserve">with the </w:t>
      </w:r>
      <w:r w:rsidR="007D2FEA" w:rsidRPr="008C2286">
        <w:rPr>
          <w:lang w:val="en-GB"/>
        </w:rPr>
        <w:t>support of all subsidiaries. Possible cash deficits are secured in advance by banks based on agreed-upon credit lines, while occasional cash surplus is allocated to short-term bank deposits</w:t>
      </w:r>
      <w:r w:rsidR="00345763" w:rsidRPr="008C2286">
        <w:rPr>
          <w:lang w:val="en-GB"/>
        </w:rPr>
        <w:t xml:space="preserve">. </w:t>
      </w:r>
    </w:p>
    <w:p w:rsidR="005C7F77" w:rsidRPr="008C2286" w:rsidRDefault="005C7F77" w:rsidP="00345763">
      <w:pPr>
        <w:pStyle w:val="LPNavadentekst"/>
        <w:rPr>
          <w:lang w:val="en-GB"/>
        </w:rPr>
      </w:pPr>
    </w:p>
    <w:p w:rsidR="00345763" w:rsidRPr="008C2286" w:rsidRDefault="00E375A0" w:rsidP="00345763">
      <w:pPr>
        <w:pStyle w:val="LPNavadentekst"/>
        <w:rPr>
          <w:szCs w:val="20"/>
          <w:lang w:val="en-GB"/>
        </w:rPr>
      </w:pPr>
      <w:r w:rsidRPr="008C2286">
        <w:rPr>
          <w:lang w:val="en-GB"/>
        </w:rPr>
        <w:t>As for the bank balance of subsidiaries, a</w:t>
      </w:r>
      <w:r w:rsidR="00FE5B78" w:rsidRPr="008C2286">
        <w:rPr>
          <w:lang w:val="en-GB"/>
        </w:rPr>
        <w:t>n efficient cash management is provided on a Group level</w:t>
      </w:r>
      <w:r w:rsidR="00345763" w:rsidRPr="008C2286">
        <w:rPr>
          <w:lang w:val="en-GB"/>
        </w:rPr>
        <w:t>.</w:t>
      </w:r>
    </w:p>
    <w:p w:rsidR="00345763" w:rsidRPr="008C2286" w:rsidRDefault="00345763" w:rsidP="00345763">
      <w:pPr>
        <w:pStyle w:val="LPNavadentekst"/>
        <w:rPr>
          <w:lang w:val="en-GB"/>
        </w:rPr>
      </w:pPr>
    </w:p>
    <w:p w:rsidR="00345763" w:rsidRPr="008C2286" w:rsidRDefault="00FE5B78" w:rsidP="00345763">
      <w:pPr>
        <w:pStyle w:val="LPNavadentekst"/>
        <w:rPr>
          <w:lang w:val="en-GB"/>
        </w:rPr>
      </w:pPr>
      <w:r w:rsidRPr="008C2286">
        <w:rPr>
          <w:lang w:val="en-GB"/>
        </w:rPr>
        <w:t>Liabilities associated with debt servicing decreased in 2010 and represented a low liquidity risk</w:t>
      </w:r>
      <w:r w:rsidR="00345763" w:rsidRPr="008C2286">
        <w:rPr>
          <w:lang w:val="en-GB"/>
        </w:rPr>
        <w:t xml:space="preserve">. </w:t>
      </w:r>
      <w:r w:rsidR="00E375A0" w:rsidRPr="008C2286">
        <w:rPr>
          <w:lang w:val="en-GB"/>
        </w:rPr>
        <w:t>Values of contractual cash flows arising from financial liabilities in terms of maturity are presented in the note ‘Financial instruments’ (Liquidity risk)</w:t>
      </w:r>
      <w:r w:rsidR="00345763" w:rsidRPr="008C2286">
        <w:rPr>
          <w:lang w:val="en-GB"/>
        </w:rPr>
        <w:t>.</w:t>
      </w:r>
    </w:p>
    <w:p w:rsidR="00C76221" w:rsidRPr="008C2286" w:rsidRDefault="00C76221" w:rsidP="00C76221">
      <w:pPr>
        <w:pStyle w:val="LP2007Navadentekst"/>
        <w:rPr>
          <w:lang w:val="en-GB"/>
        </w:rPr>
      </w:pPr>
    </w:p>
    <w:p w:rsidR="00C76221" w:rsidRPr="008C2286" w:rsidRDefault="00C76221" w:rsidP="00C76221">
      <w:pPr>
        <w:pStyle w:val="LP2007Navadentekst"/>
        <w:rPr>
          <w:highlight w:val="yellow"/>
          <w:lang w:val="en-GB"/>
        </w:rPr>
      </w:pPr>
    </w:p>
    <w:p w:rsidR="00C76221" w:rsidRPr="008C2286" w:rsidRDefault="0061791F" w:rsidP="00C76221">
      <w:pPr>
        <w:pStyle w:val="Vmesninaslov-usmeritve"/>
        <w:rPr>
          <w:bCs/>
          <w:color w:val="808080"/>
          <w:sz w:val="26"/>
          <w:szCs w:val="26"/>
          <w:lang w:val="en-GB"/>
        </w:rPr>
      </w:pPr>
      <w:r w:rsidRPr="008C2286">
        <w:rPr>
          <w:bCs/>
          <w:color w:val="808080"/>
          <w:sz w:val="26"/>
          <w:szCs w:val="26"/>
          <w:lang w:val="en-GB"/>
        </w:rPr>
        <w:t>Currency risk</w:t>
      </w:r>
    </w:p>
    <w:p w:rsidR="00345763" w:rsidRPr="008C2286" w:rsidRDefault="0061791F" w:rsidP="00345763">
      <w:pPr>
        <w:pStyle w:val="LPNavadentekst"/>
        <w:rPr>
          <w:lang w:val="en-GB"/>
        </w:rPr>
      </w:pPr>
      <w:r w:rsidRPr="008C2286">
        <w:rPr>
          <w:bCs/>
          <w:color w:val="000000"/>
          <w:lang w:val="en-GB"/>
        </w:rPr>
        <w:t>The Group is exposed to currency risks due to its extensive international operations. The emphasis lies on the exchange rates of the Russian rouble, the Croatian kuna, the Romanian leu, the Polish zloty, the Czech koruna, the Hungar</w:t>
      </w:r>
      <w:r w:rsidR="00693746" w:rsidRPr="008C2286">
        <w:rPr>
          <w:bCs/>
          <w:color w:val="000000"/>
          <w:lang w:val="en-GB"/>
        </w:rPr>
        <w:t>ian forint, the Ukrainian hryvni</w:t>
      </w:r>
      <w:r w:rsidRPr="008C2286">
        <w:rPr>
          <w:bCs/>
          <w:color w:val="000000"/>
          <w:lang w:val="en-GB"/>
        </w:rPr>
        <w:t>a and the Serbian dinar</w:t>
      </w:r>
      <w:r w:rsidR="00345763" w:rsidRPr="008C2286">
        <w:rPr>
          <w:lang w:val="en-GB"/>
        </w:rPr>
        <w:t>.</w:t>
      </w:r>
    </w:p>
    <w:p w:rsidR="00345763" w:rsidRPr="008C2286" w:rsidRDefault="00345763" w:rsidP="00345763">
      <w:pPr>
        <w:pStyle w:val="LPNavadentekst"/>
        <w:rPr>
          <w:lang w:val="en-GB"/>
        </w:rPr>
      </w:pPr>
    </w:p>
    <w:p w:rsidR="00345763" w:rsidRPr="008C2286" w:rsidRDefault="0061791F" w:rsidP="00345763">
      <w:pPr>
        <w:pStyle w:val="LPNavadentekst"/>
        <w:rPr>
          <w:lang w:val="en-GB"/>
        </w:rPr>
      </w:pPr>
      <w:r w:rsidRPr="008C2286">
        <w:rPr>
          <w:lang w:val="en-GB"/>
        </w:rPr>
        <w:t>As for all above stated foreign currencies the Group records excess of assets over liabilities</w:t>
      </w:r>
      <w:r w:rsidR="00345763" w:rsidRPr="008C2286">
        <w:rPr>
          <w:lang w:val="en-GB"/>
        </w:rPr>
        <w:t xml:space="preserve">. </w:t>
      </w:r>
    </w:p>
    <w:p w:rsidR="00345763" w:rsidRPr="008C2286" w:rsidRDefault="00345763" w:rsidP="00345763">
      <w:pPr>
        <w:pStyle w:val="LPNavadentekst"/>
        <w:rPr>
          <w:lang w:val="en-GB"/>
        </w:rPr>
      </w:pPr>
    </w:p>
    <w:p w:rsidR="00345763" w:rsidRPr="008C2286" w:rsidRDefault="0061791F" w:rsidP="00345763">
      <w:pPr>
        <w:pStyle w:val="LPNavadentekst"/>
        <w:rPr>
          <w:lang w:val="en-GB"/>
        </w:rPr>
      </w:pPr>
      <w:r w:rsidRPr="008C2286">
        <w:rPr>
          <w:lang w:val="en-GB"/>
        </w:rPr>
        <w:t xml:space="preserve">The value of items expressed in US </w:t>
      </w:r>
      <w:r w:rsidR="009C518C" w:rsidRPr="008C2286">
        <w:rPr>
          <w:lang w:val="en-GB"/>
        </w:rPr>
        <w:t>d</w:t>
      </w:r>
      <w:r w:rsidRPr="008C2286">
        <w:rPr>
          <w:lang w:val="en-GB"/>
        </w:rPr>
        <w:t>ollars declined significantly as most of the markets started to conduct their transactions in local currencies or the euro</w:t>
      </w:r>
      <w:r w:rsidR="00345763" w:rsidRPr="008C2286">
        <w:rPr>
          <w:lang w:val="en-GB"/>
        </w:rPr>
        <w:t>.</w:t>
      </w:r>
      <w:r w:rsidRPr="008C2286">
        <w:rPr>
          <w:lang w:val="en-GB"/>
        </w:rPr>
        <w:t xml:space="preserve"> Accordingly, the </w:t>
      </w:r>
      <w:r w:rsidR="009C518C" w:rsidRPr="008C2286">
        <w:rPr>
          <w:lang w:val="en-GB"/>
        </w:rPr>
        <w:t>US dollar exchange rate is no longer considered to have a major direct impact on the Group's exchange differences</w:t>
      </w:r>
      <w:r w:rsidR="00345763" w:rsidRPr="008C2286">
        <w:rPr>
          <w:lang w:val="en-GB"/>
        </w:rPr>
        <w:t>.</w:t>
      </w:r>
    </w:p>
    <w:p w:rsidR="00345763" w:rsidRPr="008C2286" w:rsidRDefault="00345763" w:rsidP="00345763">
      <w:pPr>
        <w:pStyle w:val="LPNavadentekst"/>
        <w:rPr>
          <w:lang w:val="en-GB"/>
        </w:rPr>
      </w:pPr>
    </w:p>
    <w:p w:rsidR="00345763" w:rsidRPr="008C2286" w:rsidRDefault="00AF13E1" w:rsidP="00345763">
      <w:pPr>
        <w:pStyle w:val="LPNavadentekst"/>
        <w:rPr>
          <w:lang w:val="en-GB"/>
        </w:rPr>
      </w:pPr>
      <w:r w:rsidRPr="008C2286">
        <w:rPr>
          <w:lang w:val="en-GB"/>
        </w:rPr>
        <w:t>No derivatives were used in 2010 for hedging against currency risk</w:t>
      </w:r>
      <w:r w:rsidR="00345763" w:rsidRPr="008C2286">
        <w:rPr>
          <w:lang w:val="en-GB"/>
        </w:rPr>
        <w:t xml:space="preserve">. </w:t>
      </w:r>
      <w:r w:rsidR="00D44E3E" w:rsidRPr="008C2286">
        <w:rPr>
          <w:lang w:val="en-GB"/>
        </w:rPr>
        <w:t>As a result of the Eurozone debt crisis and consequently the weak euro value, t</w:t>
      </w:r>
      <w:r w:rsidR="009C518C" w:rsidRPr="008C2286">
        <w:rPr>
          <w:lang w:val="en-GB"/>
        </w:rPr>
        <w:t>he exchange rates were quite favourable for the Group for most of 2010</w:t>
      </w:r>
      <w:r w:rsidR="00345763" w:rsidRPr="008C2286">
        <w:rPr>
          <w:lang w:val="en-GB"/>
        </w:rPr>
        <w:t xml:space="preserve">. </w:t>
      </w:r>
    </w:p>
    <w:p w:rsidR="00345763" w:rsidRPr="008C2286" w:rsidRDefault="00345763" w:rsidP="00345763">
      <w:pPr>
        <w:pStyle w:val="LPNavadentekst"/>
        <w:rPr>
          <w:lang w:val="en-GB"/>
        </w:rPr>
      </w:pPr>
    </w:p>
    <w:p w:rsidR="00345763" w:rsidRPr="008C2286" w:rsidRDefault="00D44E3E" w:rsidP="00AF13E1">
      <w:pPr>
        <w:pStyle w:val="LPNavadentekst"/>
        <w:rPr>
          <w:lang w:val="en-GB"/>
        </w:rPr>
      </w:pPr>
      <w:r w:rsidRPr="008C2286">
        <w:rPr>
          <w:lang w:val="en-GB"/>
        </w:rPr>
        <w:t xml:space="preserve">First half of 2010 recorded a strong appreciation </w:t>
      </w:r>
      <w:r w:rsidR="00AF13E1" w:rsidRPr="008C2286">
        <w:rPr>
          <w:lang w:val="en-GB"/>
        </w:rPr>
        <w:t xml:space="preserve">of individual currencies </w:t>
      </w:r>
      <w:r w:rsidRPr="008C2286">
        <w:rPr>
          <w:lang w:val="en-GB"/>
        </w:rPr>
        <w:t>which resulted in high exchange differences</w:t>
      </w:r>
      <w:r w:rsidR="00AF13E1" w:rsidRPr="008C2286">
        <w:rPr>
          <w:lang w:val="en-GB"/>
        </w:rPr>
        <w:t xml:space="preserve">. They </w:t>
      </w:r>
      <w:r w:rsidRPr="008C2286">
        <w:rPr>
          <w:lang w:val="en-GB"/>
        </w:rPr>
        <w:t xml:space="preserve">gradually decreased </w:t>
      </w:r>
      <w:r w:rsidR="00AF13E1" w:rsidRPr="008C2286">
        <w:rPr>
          <w:lang w:val="en-GB"/>
        </w:rPr>
        <w:t>over the year and b</w:t>
      </w:r>
      <w:r w:rsidRPr="008C2286">
        <w:rPr>
          <w:lang w:val="en-GB"/>
        </w:rPr>
        <w:t xml:space="preserve">y the end of </w:t>
      </w:r>
      <w:r w:rsidR="00345763" w:rsidRPr="008C2286">
        <w:rPr>
          <w:lang w:val="en-GB"/>
        </w:rPr>
        <w:t>2010</w:t>
      </w:r>
      <w:r w:rsidRPr="008C2286">
        <w:rPr>
          <w:lang w:val="en-GB"/>
        </w:rPr>
        <w:t xml:space="preserve"> the Group recorded exchange gains</w:t>
      </w:r>
      <w:r w:rsidR="00345763" w:rsidRPr="008C2286">
        <w:rPr>
          <w:lang w:val="en-GB"/>
        </w:rPr>
        <w:t xml:space="preserve">. </w:t>
      </w:r>
      <w:r w:rsidR="00AF13E1" w:rsidRPr="008C2286">
        <w:rPr>
          <w:bCs/>
          <w:lang w:val="en-GB"/>
        </w:rPr>
        <w:t>More information relating to the currency risk is provided within the financial statements under the note ‘Financial instruments’</w:t>
      </w:r>
      <w:r w:rsidR="00345763" w:rsidRPr="008C2286">
        <w:rPr>
          <w:lang w:val="en-GB"/>
        </w:rPr>
        <w:t>.</w:t>
      </w:r>
    </w:p>
    <w:p w:rsidR="00C76221" w:rsidRPr="008C2286" w:rsidRDefault="00C76221" w:rsidP="00C76221">
      <w:pPr>
        <w:rPr>
          <w:lang w:val="en-GB"/>
        </w:rPr>
      </w:pPr>
    </w:p>
    <w:p w:rsidR="00C76221" w:rsidRPr="008C2286" w:rsidRDefault="00C76221" w:rsidP="00C76221">
      <w:pPr>
        <w:rPr>
          <w:highlight w:val="yellow"/>
          <w:lang w:val="en-GB"/>
        </w:rPr>
      </w:pPr>
    </w:p>
    <w:p w:rsidR="00C76221" w:rsidRPr="008C2286" w:rsidRDefault="00AF13E1" w:rsidP="00C76221">
      <w:pPr>
        <w:pStyle w:val="Vmesninaslov-usmeritve"/>
        <w:rPr>
          <w:bCs/>
          <w:color w:val="808080"/>
          <w:sz w:val="26"/>
          <w:szCs w:val="26"/>
          <w:lang w:val="en-GB"/>
        </w:rPr>
      </w:pPr>
      <w:r w:rsidRPr="008C2286">
        <w:rPr>
          <w:bCs/>
          <w:color w:val="808080"/>
          <w:sz w:val="26"/>
          <w:szCs w:val="26"/>
          <w:lang w:val="en-GB"/>
        </w:rPr>
        <w:t>Interest rate risk</w:t>
      </w:r>
    </w:p>
    <w:p w:rsidR="00AF13E1" w:rsidRPr="008C2286" w:rsidRDefault="00AF13E1" w:rsidP="00AF13E1">
      <w:pPr>
        <w:pStyle w:val="Vmesninaslov-usmeritve"/>
        <w:rPr>
          <w:b w:val="0"/>
          <w:bCs/>
          <w:szCs w:val="24"/>
          <w:lang w:val="en-GB" w:eastAsia="en-US"/>
        </w:rPr>
      </w:pPr>
      <w:r w:rsidRPr="008C2286">
        <w:rPr>
          <w:b w:val="0"/>
          <w:bCs/>
          <w:szCs w:val="24"/>
          <w:lang w:val="en-GB" w:eastAsia="en-US"/>
        </w:rPr>
        <w:t>By the end of 2010 the Group recorded five long-term borrowings with a 6-month EURIBOR reference rate. No new borrowings were raised in the reporting period.</w:t>
      </w:r>
      <w:r w:rsidR="00EA6F3C" w:rsidRPr="008C2286">
        <w:rPr>
          <w:b w:val="0"/>
          <w:bCs/>
          <w:szCs w:val="24"/>
          <w:lang w:val="en-GB" w:eastAsia="en-US"/>
        </w:rPr>
        <w:t xml:space="preserve"> As the annual instalments are regularly repaid, th</w:t>
      </w:r>
      <w:r w:rsidRPr="008C2286">
        <w:rPr>
          <w:b w:val="0"/>
          <w:bCs/>
          <w:szCs w:val="24"/>
          <w:lang w:val="en-GB" w:eastAsia="en-US"/>
        </w:rPr>
        <w:t xml:space="preserve">e exposure to interest rate risk has </w:t>
      </w:r>
      <w:r w:rsidR="00EA6F3C" w:rsidRPr="008C2286">
        <w:rPr>
          <w:b w:val="0"/>
          <w:bCs/>
          <w:szCs w:val="24"/>
          <w:lang w:val="en-GB" w:eastAsia="en-US"/>
        </w:rPr>
        <w:t>de</w:t>
      </w:r>
      <w:r w:rsidRPr="008C2286">
        <w:rPr>
          <w:b w:val="0"/>
          <w:bCs/>
          <w:szCs w:val="24"/>
          <w:lang w:val="en-GB" w:eastAsia="en-US"/>
        </w:rPr>
        <w:t xml:space="preserve">creased in comparison to total borrowings in 2009. More information relating to the interest rate risk is provided within the financial statements under the note </w:t>
      </w:r>
      <w:r w:rsidR="002F7FCD" w:rsidRPr="008C2286">
        <w:rPr>
          <w:b w:val="0"/>
          <w:bCs/>
          <w:szCs w:val="24"/>
          <w:lang w:val="en-GB" w:eastAsia="en-US"/>
        </w:rPr>
        <w:t>‘</w:t>
      </w:r>
      <w:r w:rsidRPr="008C2286">
        <w:rPr>
          <w:b w:val="0"/>
          <w:bCs/>
          <w:szCs w:val="24"/>
          <w:lang w:val="en-GB" w:eastAsia="en-US"/>
        </w:rPr>
        <w:t>Financial instruments</w:t>
      </w:r>
      <w:r w:rsidR="002F7FCD" w:rsidRPr="008C2286">
        <w:rPr>
          <w:b w:val="0"/>
          <w:bCs/>
          <w:szCs w:val="24"/>
          <w:lang w:val="en-GB" w:eastAsia="en-US"/>
        </w:rPr>
        <w:t>’</w:t>
      </w:r>
      <w:r w:rsidRPr="008C2286">
        <w:rPr>
          <w:b w:val="0"/>
          <w:bCs/>
          <w:szCs w:val="24"/>
          <w:lang w:val="en-GB" w:eastAsia="en-US"/>
        </w:rPr>
        <w:t>.</w:t>
      </w:r>
    </w:p>
    <w:p w:rsidR="00345763" w:rsidRPr="008C2286" w:rsidRDefault="00345763" w:rsidP="00345763">
      <w:pPr>
        <w:pStyle w:val="LPNavadentekst"/>
        <w:rPr>
          <w:lang w:val="en-GB"/>
        </w:rPr>
      </w:pPr>
      <w:r w:rsidRPr="008C2286">
        <w:rPr>
          <w:lang w:val="en-GB"/>
        </w:rPr>
        <w:t>2010</w:t>
      </w:r>
      <w:r w:rsidR="00EA6F3C" w:rsidRPr="008C2286">
        <w:rPr>
          <w:lang w:val="en-GB"/>
        </w:rPr>
        <w:t xml:space="preserve"> recorded a low level of interest rates, which however slightly increased in the last few months</w:t>
      </w:r>
      <w:r w:rsidRPr="008C2286">
        <w:rPr>
          <w:lang w:val="en-GB"/>
        </w:rPr>
        <w:t>.</w:t>
      </w:r>
      <w:r w:rsidR="00EA6F3C" w:rsidRPr="008C2286">
        <w:rPr>
          <w:lang w:val="en-GB"/>
        </w:rPr>
        <w:t xml:space="preserve"> The difficult financial situation prevailed</w:t>
      </w:r>
      <w:r w:rsidR="002B3D29" w:rsidRPr="008C2286">
        <w:rPr>
          <w:lang w:val="en-GB"/>
        </w:rPr>
        <w:t xml:space="preserve"> in 2010 as well as </w:t>
      </w:r>
      <w:r w:rsidR="00B26670" w:rsidRPr="008C2286">
        <w:rPr>
          <w:lang w:val="en-GB"/>
        </w:rPr>
        <w:t>expectations</w:t>
      </w:r>
      <w:r w:rsidR="002B3D29" w:rsidRPr="008C2286">
        <w:rPr>
          <w:lang w:val="en-GB"/>
        </w:rPr>
        <w:t xml:space="preserve"> regarding low interest rates, hence </w:t>
      </w:r>
      <w:r w:rsidR="002B3D29" w:rsidRPr="008C2286">
        <w:rPr>
          <w:bCs/>
          <w:lang w:val="en-GB"/>
        </w:rPr>
        <w:t>no interest rate hedge instruments were applied in 2010</w:t>
      </w:r>
      <w:r w:rsidRPr="008C2286">
        <w:rPr>
          <w:lang w:val="en-GB"/>
        </w:rPr>
        <w:t>.</w:t>
      </w:r>
    </w:p>
    <w:p w:rsidR="00C76221" w:rsidRPr="008C2286" w:rsidRDefault="00C76221" w:rsidP="00C76221">
      <w:pPr>
        <w:pStyle w:val="LP2007Navadentekst"/>
        <w:rPr>
          <w:bCs/>
          <w:color w:val="000000"/>
          <w:lang w:val="en-GB"/>
        </w:rPr>
      </w:pPr>
    </w:p>
    <w:p w:rsidR="00C76221" w:rsidRPr="008C2286" w:rsidRDefault="00C76221" w:rsidP="00C76221">
      <w:pPr>
        <w:pStyle w:val="LP2007Navadentekst"/>
        <w:rPr>
          <w:highlight w:val="yellow"/>
          <w:lang w:val="en-GB"/>
        </w:rPr>
      </w:pPr>
    </w:p>
    <w:p w:rsidR="00C76221" w:rsidRPr="008C2286" w:rsidRDefault="002B3D29" w:rsidP="00C76221">
      <w:pPr>
        <w:pStyle w:val="Vmesninaslov-usmeritve"/>
        <w:rPr>
          <w:bCs/>
          <w:color w:val="808080"/>
          <w:sz w:val="26"/>
          <w:szCs w:val="26"/>
          <w:lang w:val="en-GB"/>
        </w:rPr>
      </w:pPr>
      <w:r w:rsidRPr="008C2286">
        <w:rPr>
          <w:bCs/>
          <w:color w:val="808080"/>
          <w:sz w:val="26"/>
          <w:szCs w:val="26"/>
          <w:lang w:val="en-GB"/>
        </w:rPr>
        <w:t>Capital management</w:t>
      </w:r>
    </w:p>
    <w:p w:rsidR="00C76221" w:rsidRPr="008C2286" w:rsidRDefault="007C3052" w:rsidP="00C76221">
      <w:pPr>
        <w:pStyle w:val="accountingpolicy0"/>
        <w:tabs>
          <w:tab w:val="left" w:pos="1418"/>
          <w:tab w:val="left" w:pos="1871"/>
        </w:tabs>
        <w:spacing w:before="0" w:beforeAutospacing="0" w:after="0" w:afterAutospacing="0"/>
        <w:jc w:val="both"/>
        <w:rPr>
          <w:rFonts w:ascii="Arial Narrow" w:hAnsi="Arial Narrow"/>
          <w:sz w:val="22"/>
          <w:szCs w:val="22"/>
          <w:lang w:val="en-GB"/>
        </w:rPr>
      </w:pPr>
      <w:r w:rsidRPr="008C2286">
        <w:rPr>
          <w:rFonts w:ascii="Arial Narrow" w:hAnsi="Arial Narrow"/>
          <w:sz w:val="22"/>
          <w:szCs w:val="22"/>
          <w:lang w:val="en-GB"/>
        </w:rPr>
        <w:t xml:space="preserve">The management decided to maintain a large amount of equity in order to keep the confidence and to secure further development of the Group. It defined return on equity as one of the key ratios, namely as a relation between the generated net profit of the majority stockholders and the average value of the majority stockholder’s equity. For the past five years, the average return on equity (ROE) was recorded at </w:t>
      </w:r>
      <w:r w:rsidR="0003237D" w:rsidRPr="008C2286">
        <w:rPr>
          <w:rFonts w:ascii="Arial Narrow" w:hAnsi="Arial Narrow"/>
          <w:sz w:val="22"/>
          <w:szCs w:val="22"/>
          <w:lang w:val="en-GB"/>
        </w:rPr>
        <w:t>20</w:t>
      </w:r>
      <w:r w:rsidRPr="008C2286">
        <w:rPr>
          <w:rFonts w:ascii="Arial Narrow" w:hAnsi="Arial Narrow"/>
          <w:sz w:val="22"/>
          <w:szCs w:val="22"/>
          <w:lang w:val="en-GB"/>
        </w:rPr>
        <w:t>.</w:t>
      </w:r>
      <w:r w:rsidR="0003237D" w:rsidRPr="008C2286">
        <w:rPr>
          <w:rFonts w:ascii="Arial Narrow" w:hAnsi="Arial Narrow"/>
          <w:sz w:val="22"/>
          <w:szCs w:val="22"/>
          <w:lang w:val="en-GB"/>
        </w:rPr>
        <w:t>3</w:t>
      </w:r>
      <w:r w:rsidRPr="008C2286">
        <w:rPr>
          <w:rFonts w:ascii="Arial Narrow" w:hAnsi="Arial Narrow"/>
          <w:sz w:val="22"/>
          <w:szCs w:val="22"/>
          <w:lang w:val="en-GB"/>
        </w:rPr>
        <w:t>%</w:t>
      </w:r>
      <w:r w:rsidR="00C76221" w:rsidRPr="008C2286">
        <w:rPr>
          <w:rFonts w:ascii="Arial Narrow" w:hAnsi="Arial Narrow"/>
          <w:sz w:val="22"/>
          <w:szCs w:val="22"/>
          <w:lang w:val="en-GB"/>
        </w:rPr>
        <w:t>.</w:t>
      </w:r>
    </w:p>
    <w:p w:rsidR="00C76221" w:rsidRPr="008C2286" w:rsidRDefault="007C3052" w:rsidP="00C76221">
      <w:pPr>
        <w:pStyle w:val="accountingpolicy0"/>
        <w:tabs>
          <w:tab w:val="left" w:pos="1418"/>
          <w:tab w:val="left" w:pos="1871"/>
        </w:tabs>
        <w:spacing w:before="0" w:beforeAutospacing="0" w:after="0" w:afterAutospacing="0"/>
        <w:jc w:val="both"/>
        <w:rPr>
          <w:rFonts w:ascii="Arial Narrow" w:hAnsi="Arial Narrow"/>
          <w:color w:val="000000" w:themeColor="text1"/>
          <w:sz w:val="22"/>
          <w:szCs w:val="22"/>
          <w:lang w:val="en-GB"/>
        </w:rPr>
      </w:pPr>
      <w:r w:rsidRPr="008C2286">
        <w:rPr>
          <w:rFonts w:ascii="Arial Narrow" w:hAnsi="Arial Narrow"/>
          <w:sz w:val="22"/>
          <w:szCs w:val="22"/>
          <w:lang w:val="en-GB"/>
        </w:rPr>
        <w:t>The Group implements the method of moderately increasing the dividend amount, paid out on an annual basis. The Management Board and the Supervisory Board of the controlling company define the amount of the dividend. Dividends are paid from the controlling company's accumulated profit which is formed pursuant to regulations applicable in Slovenia and allocated pursuant to the resolution adopted by the Annual Meeting</w:t>
      </w:r>
      <w:r w:rsidR="00C76221" w:rsidRPr="008C2286">
        <w:rPr>
          <w:rFonts w:ascii="Arial Narrow" w:hAnsi="Arial Narrow"/>
          <w:color w:val="000000" w:themeColor="text1"/>
          <w:sz w:val="22"/>
          <w:szCs w:val="22"/>
          <w:lang w:val="en-GB"/>
        </w:rPr>
        <w:t>.</w:t>
      </w:r>
    </w:p>
    <w:p w:rsidR="00933D68" w:rsidRPr="008C2286" w:rsidRDefault="00933D68" w:rsidP="0003237D">
      <w:pPr>
        <w:autoSpaceDE w:val="0"/>
        <w:autoSpaceDN w:val="0"/>
        <w:adjustRightInd w:val="0"/>
        <w:rPr>
          <w:color w:val="000000" w:themeColor="text1"/>
          <w:lang w:val="en-GB"/>
        </w:rPr>
      </w:pPr>
    </w:p>
    <w:p w:rsidR="007C3052" w:rsidRPr="008C2286" w:rsidRDefault="007C3052" w:rsidP="0003237D">
      <w:pPr>
        <w:autoSpaceDE w:val="0"/>
        <w:autoSpaceDN w:val="0"/>
        <w:adjustRightInd w:val="0"/>
        <w:rPr>
          <w:color w:val="000000" w:themeColor="text1"/>
          <w:lang w:val="en-GB"/>
        </w:rPr>
      </w:pPr>
      <w:r w:rsidRPr="008C2286">
        <w:rPr>
          <w:lang w:val="en-GB"/>
        </w:rPr>
        <w:t xml:space="preserve">At the 14th Annual Meeting held on 2 July 2009, the shareholders adopted a resolution authorising the Management Board of the controlling company to acquire own shares, with the proviso that the combined share </w:t>
      </w:r>
      <w:r w:rsidRPr="008C2286">
        <w:rPr>
          <w:lang w:val="en-GB"/>
        </w:rPr>
        <w:lastRenderedPageBreak/>
        <w:t xml:space="preserve">of all own shares acquired and already held, could not exceed 10% of share capital or 3,542,612 of shares. The Company may acquire own shares on the regulated market at respective market prices. The Company may acquire own shares also outside the regulated market. When purchasing own shares on the regulated market or non-regulated market, the purchase price must not be lower than the book value based on the last published audited financial statements of the Krka Group. Furthermore, the purchase price must not exceed 30-fold the earnings per share held by the majority stakeholders as stated in the last available audited financial statements of the Krka Group. The authorisation is valid for 36 months from the date on which the </w:t>
      </w:r>
      <w:r w:rsidR="00553F16" w:rsidRPr="008C2286">
        <w:rPr>
          <w:lang w:val="en-GB"/>
        </w:rPr>
        <w:t>A</w:t>
      </w:r>
      <w:r w:rsidRPr="008C2286">
        <w:rPr>
          <w:lang w:val="en-GB"/>
        </w:rPr>
        <w:t>nnual</w:t>
      </w:r>
      <w:r w:rsidR="00553F16" w:rsidRPr="008C2286">
        <w:rPr>
          <w:lang w:val="en-GB"/>
        </w:rPr>
        <w:t xml:space="preserve"> M</w:t>
      </w:r>
      <w:r w:rsidRPr="008C2286">
        <w:rPr>
          <w:lang w:val="en-GB"/>
        </w:rPr>
        <w:t>eeting took place.</w:t>
      </w:r>
    </w:p>
    <w:p w:rsidR="007C3052" w:rsidRPr="008C2286" w:rsidRDefault="007C3052" w:rsidP="0003237D">
      <w:pPr>
        <w:autoSpaceDE w:val="0"/>
        <w:autoSpaceDN w:val="0"/>
        <w:adjustRightInd w:val="0"/>
        <w:rPr>
          <w:color w:val="000000" w:themeColor="text1"/>
          <w:lang w:val="en-GB"/>
        </w:rPr>
      </w:pPr>
    </w:p>
    <w:p w:rsidR="00C76221" w:rsidRPr="008C2286" w:rsidRDefault="007C3052" w:rsidP="00A10914">
      <w:pPr>
        <w:pStyle w:val="accountingpolicy0"/>
        <w:tabs>
          <w:tab w:val="left" w:pos="1418"/>
          <w:tab w:val="left" w:pos="1871"/>
        </w:tabs>
        <w:spacing w:before="0" w:beforeAutospacing="0" w:after="0" w:afterAutospacing="0"/>
        <w:jc w:val="both"/>
        <w:rPr>
          <w:color w:val="000000" w:themeColor="text1"/>
          <w:lang w:val="en-GB"/>
        </w:rPr>
      </w:pPr>
      <w:r w:rsidRPr="008C2286">
        <w:rPr>
          <w:rFonts w:ascii="Arial Narrow" w:hAnsi="Arial Narrow"/>
          <w:sz w:val="22"/>
          <w:szCs w:val="22"/>
          <w:lang w:val="en-GB"/>
        </w:rPr>
        <w:t>The Group has no specific goals as regards the ownership share held by employees, as well as no programme of share options. There were no changes in the Group’s approach to capital management during the year. Neither the controlling company nor its subsidiaries are subject to externally imposed capital requirements</w:t>
      </w:r>
      <w:r w:rsidR="00C76221" w:rsidRPr="008C2286">
        <w:rPr>
          <w:color w:val="000000" w:themeColor="text1"/>
          <w:lang w:val="en-GB"/>
        </w:rPr>
        <w:t>.</w:t>
      </w:r>
    </w:p>
    <w:p w:rsidR="00C76221" w:rsidRPr="008C2286" w:rsidRDefault="00C76221" w:rsidP="00C76221">
      <w:pPr>
        <w:pStyle w:val="accountingpolicy0"/>
        <w:tabs>
          <w:tab w:val="left" w:pos="1418"/>
          <w:tab w:val="left" w:pos="1871"/>
        </w:tabs>
        <w:spacing w:before="0" w:beforeAutospacing="0" w:after="0" w:afterAutospacing="0"/>
        <w:jc w:val="both"/>
        <w:rPr>
          <w:rFonts w:ascii="Arial Narrow" w:hAnsi="Arial Narrow"/>
          <w:sz w:val="22"/>
          <w:szCs w:val="22"/>
          <w:lang w:val="en-GB"/>
        </w:rPr>
        <w:sectPr w:rsidR="00C76221" w:rsidRPr="008C2286" w:rsidSect="00F37798">
          <w:pgSz w:w="11907" w:h="16840" w:code="9"/>
          <w:pgMar w:top="1418" w:right="1417" w:bottom="1418" w:left="1418" w:header="709" w:footer="709" w:gutter="0"/>
          <w:cols w:space="708"/>
        </w:sectPr>
      </w:pPr>
    </w:p>
    <w:p w:rsidR="00C76221" w:rsidRPr="008C2286" w:rsidRDefault="00A86FDF" w:rsidP="00C7622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Segment reporting</w:t>
      </w:r>
    </w:p>
    <w:p w:rsidR="00C76221" w:rsidRPr="008C2286" w:rsidRDefault="00C76221" w:rsidP="00C76221">
      <w:pPr>
        <w:rPr>
          <w:lang w:val="en-GB"/>
        </w:rPr>
      </w:pPr>
    </w:p>
    <w:p w:rsidR="00C76221" w:rsidRPr="008C2286" w:rsidRDefault="00A86FDF" w:rsidP="00C76221">
      <w:pPr>
        <w:rPr>
          <w:lang w:val="en-GB"/>
        </w:rPr>
      </w:pPr>
      <w:r w:rsidRPr="008C2286">
        <w:rPr>
          <w:lang w:val="en-GB"/>
        </w:rPr>
        <w:t>Segment information is presented in terms of certain geographical segments. Revenues generated on segments are presented by the geographical location of customers</w:t>
      </w:r>
      <w:r w:rsidR="00C76221" w:rsidRPr="008C2286">
        <w:rPr>
          <w:lang w:val="en-GB"/>
        </w:rPr>
        <w:t xml:space="preserve">. </w:t>
      </w:r>
    </w:p>
    <w:p w:rsidR="007067AC" w:rsidRPr="008C2286" w:rsidRDefault="007067AC" w:rsidP="00C76221">
      <w:pPr>
        <w:rPr>
          <w:lang w:val="en-GB"/>
        </w:rPr>
      </w:pPr>
    </w:p>
    <w:p w:rsidR="00C76221" w:rsidRPr="008C2286" w:rsidRDefault="00A86FDF" w:rsidP="00C76221">
      <w:pPr>
        <w:pStyle w:val="Slog6"/>
        <w:rPr>
          <w:color w:val="auto"/>
          <w:lang w:val="en-GB"/>
        </w:rPr>
      </w:pPr>
      <w:r w:rsidRPr="008C2286">
        <w:rPr>
          <w:color w:val="auto"/>
          <w:lang w:val="en-GB"/>
        </w:rPr>
        <w:t>Segment reporting</w:t>
      </w:r>
    </w:p>
    <w:tbl>
      <w:tblPr>
        <w:tblW w:w="5015" w:type="pct"/>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3403"/>
        <w:gridCol w:w="1081"/>
        <w:gridCol w:w="1084"/>
        <w:gridCol w:w="1072"/>
        <w:gridCol w:w="1078"/>
        <w:gridCol w:w="1078"/>
        <w:gridCol w:w="1081"/>
        <w:gridCol w:w="1075"/>
        <w:gridCol w:w="1081"/>
        <w:gridCol w:w="1075"/>
        <w:gridCol w:w="1078"/>
      </w:tblGrid>
      <w:tr w:rsidR="00CB2054" w:rsidRPr="008C2286" w:rsidTr="00B46EC3">
        <w:trPr>
          <w:trHeight w:val="312"/>
        </w:trPr>
        <w:tc>
          <w:tcPr>
            <w:tcW w:w="1199" w:type="pct"/>
            <w:tcBorders>
              <w:top w:val="single" w:sz="12" w:space="0" w:color="999999"/>
              <w:bottom w:val="nil"/>
            </w:tcBorders>
            <w:shd w:val="clear" w:color="auto" w:fill="FFFFFF"/>
            <w:noWrap/>
            <w:vAlign w:val="bottom"/>
          </w:tcPr>
          <w:p w:rsidR="009A705A" w:rsidRPr="008C2286" w:rsidRDefault="009A705A" w:rsidP="00CB2054">
            <w:pPr>
              <w:jc w:val="left"/>
              <w:rPr>
                <w:rFonts w:cs="Arial"/>
                <w:sz w:val="20"/>
                <w:szCs w:val="20"/>
                <w:lang w:val="en-GB"/>
              </w:rPr>
            </w:pPr>
            <w:r w:rsidRPr="008C2286">
              <w:rPr>
                <w:rFonts w:cs="Arial"/>
                <w:sz w:val="20"/>
                <w:szCs w:val="20"/>
                <w:lang w:val="en-GB"/>
              </w:rPr>
              <w:t> </w:t>
            </w:r>
          </w:p>
        </w:tc>
        <w:tc>
          <w:tcPr>
            <w:tcW w:w="763" w:type="pct"/>
            <w:gridSpan w:val="2"/>
            <w:shd w:val="clear" w:color="auto" w:fill="C58AE2" w:themeFill="accent6"/>
            <w:vAlign w:val="bottom"/>
          </w:tcPr>
          <w:p w:rsidR="009A705A" w:rsidRPr="008C2286" w:rsidRDefault="009A705A" w:rsidP="00A86FDF">
            <w:pPr>
              <w:jc w:val="center"/>
              <w:rPr>
                <w:rFonts w:cs="Arial"/>
                <w:b/>
                <w:bCs/>
                <w:color w:val="FFFFFF"/>
                <w:sz w:val="20"/>
                <w:szCs w:val="20"/>
                <w:lang w:val="en-GB"/>
              </w:rPr>
            </w:pPr>
            <w:r w:rsidRPr="008C2286">
              <w:rPr>
                <w:rFonts w:cs="Arial"/>
                <w:b/>
                <w:bCs/>
                <w:color w:val="FFFFFF"/>
                <w:sz w:val="20"/>
                <w:szCs w:val="20"/>
                <w:lang w:val="en-GB"/>
              </w:rPr>
              <w:t>E</w:t>
            </w:r>
            <w:r w:rsidR="00A86FDF" w:rsidRPr="008C2286">
              <w:rPr>
                <w:rFonts w:cs="Arial"/>
                <w:b/>
                <w:bCs/>
                <w:color w:val="FFFFFF"/>
                <w:sz w:val="20"/>
                <w:szCs w:val="20"/>
                <w:lang w:val="en-GB"/>
              </w:rPr>
              <w:t>uropean Union</w:t>
            </w:r>
          </w:p>
        </w:tc>
        <w:tc>
          <w:tcPr>
            <w:tcW w:w="758" w:type="pct"/>
            <w:gridSpan w:val="2"/>
            <w:shd w:val="clear" w:color="auto" w:fill="C58AE2" w:themeFill="accent6"/>
            <w:vAlign w:val="bottom"/>
          </w:tcPr>
          <w:p w:rsidR="009A705A" w:rsidRPr="008C2286" w:rsidRDefault="00A86FDF" w:rsidP="005E19DA">
            <w:pPr>
              <w:jc w:val="center"/>
              <w:rPr>
                <w:rFonts w:cs="Arial"/>
                <w:b/>
                <w:bCs/>
                <w:color w:val="FFFFFF"/>
                <w:sz w:val="20"/>
                <w:szCs w:val="20"/>
                <w:lang w:val="en-GB"/>
              </w:rPr>
            </w:pPr>
            <w:r w:rsidRPr="008C2286">
              <w:rPr>
                <w:rFonts w:cs="Arial"/>
                <w:b/>
                <w:bCs/>
                <w:color w:val="FFFFFF"/>
                <w:sz w:val="20"/>
                <w:szCs w:val="20"/>
                <w:lang w:val="en-GB"/>
              </w:rPr>
              <w:t>South-East Europe</w:t>
            </w:r>
          </w:p>
        </w:tc>
        <w:tc>
          <w:tcPr>
            <w:tcW w:w="761" w:type="pct"/>
            <w:gridSpan w:val="2"/>
            <w:shd w:val="clear" w:color="auto" w:fill="C58AE2" w:themeFill="accent6"/>
            <w:vAlign w:val="bottom"/>
          </w:tcPr>
          <w:p w:rsidR="009A705A" w:rsidRPr="008C2286" w:rsidRDefault="00B26670" w:rsidP="00A86FDF">
            <w:pPr>
              <w:jc w:val="center"/>
              <w:rPr>
                <w:rFonts w:cs="Arial"/>
                <w:b/>
                <w:bCs/>
                <w:color w:val="FFFFFF"/>
                <w:sz w:val="20"/>
                <w:szCs w:val="20"/>
                <w:lang w:val="en-GB"/>
              </w:rPr>
            </w:pPr>
            <w:r w:rsidRPr="008C2286">
              <w:rPr>
                <w:rFonts w:cs="Arial"/>
                <w:b/>
                <w:bCs/>
                <w:color w:val="FFFFFF"/>
                <w:sz w:val="20"/>
                <w:szCs w:val="20"/>
                <w:lang w:val="en-GB"/>
              </w:rPr>
              <w:t>Eastern</w:t>
            </w:r>
            <w:r w:rsidR="00A86FDF" w:rsidRPr="008C2286">
              <w:rPr>
                <w:rFonts w:cs="Arial"/>
                <w:b/>
                <w:bCs/>
                <w:color w:val="FFFFFF"/>
                <w:sz w:val="20"/>
                <w:szCs w:val="20"/>
                <w:lang w:val="en-GB"/>
              </w:rPr>
              <w:t xml:space="preserve"> Europe</w:t>
            </w:r>
          </w:p>
        </w:tc>
        <w:tc>
          <w:tcPr>
            <w:tcW w:w="760" w:type="pct"/>
            <w:gridSpan w:val="2"/>
            <w:shd w:val="clear" w:color="auto" w:fill="C58AE2" w:themeFill="accent6"/>
            <w:vAlign w:val="bottom"/>
          </w:tcPr>
          <w:p w:rsidR="009A705A" w:rsidRPr="008C2286" w:rsidRDefault="00A86FDF" w:rsidP="005E19DA">
            <w:pPr>
              <w:jc w:val="center"/>
              <w:rPr>
                <w:rFonts w:cs="Arial"/>
                <w:b/>
                <w:bCs/>
                <w:color w:val="FFFFFF"/>
                <w:sz w:val="20"/>
                <w:szCs w:val="20"/>
                <w:lang w:val="en-GB"/>
              </w:rPr>
            </w:pPr>
            <w:r w:rsidRPr="008C2286">
              <w:rPr>
                <w:rFonts w:cs="Arial"/>
                <w:b/>
                <w:bCs/>
                <w:color w:val="FFFFFF"/>
                <w:sz w:val="20"/>
                <w:szCs w:val="20"/>
                <w:lang w:val="en-GB"/>
              </w:rPr>
              <w:t>Other markets</w:t>
            </w:r>
          </w:p>
        </w:tc>
        <w:tc>
          <w:tcPr>
            <w:tcW w:w="759" w:type="pct"/>
            <w:gridSpan w:val="2"/>
            <w:shd w:val="clear" w:color="auto" w:fill="C58AE2" w:themeFill="accent6"/>
            <w:vAlign w:val="bottom"/>
          </w:tcPr>
          <w:p w:rsidR="009A705A" w:rsidRPr="008C2286" w:rsidRDefault="00A86FDF" w:rsidP="005E19DA">
            <w:pPr>
              <w:jc w:val="center"/>
              <w:rPr>
                <w:rFonts w:cs="Arial"/>
                <w:b/>
                <w:bCs/>
                <w:color w:val="FFFFFF"/>
                <w:sz w:val="20"/>
                <w:szCs w:val="20"/>
                <w:lang w:val="en-GB"/>
              </w:rPr>
            </w:pPr>
            <w:r w:rsidRPr="008C2286">
              <w:rPr>
                <w:rFonts w:cs="Arial"/>
                <w:b/>
                <w:bCs/>
                <w:color w:val="FFFFFF"/>
                <w:sz w:val="20"/>
                <w:szCs w:val="20"/>
                <w:lang w:val="en-GB"/>
              </w:rPr>
              <w:t xml:space="preserve">Total </w:t>
            </w:r>
          </w:p>
        </w:tc>
      </w:tr>
      <w:tr w:rsidR="00CB2054" w:rsidRPr="008C2286" w:rsidTr="00B46EC3">
        <w:trPr>
          <w:trHeight w:val="312"/>
        </w:trPr>
        <w:tc>
          <w:tcPr>
            <w:tcW w:w="1199" w:type="pct"/>
            <w:tcBorders>
              <w:top w:val="nil"/>
            </w:tcBorders>
            <w:shd w:val="clear" w:color="auto" w:fill="FFFFFF"/>
            <w:noWrap/>
            <w:vAlign w:val="bottom"/>
          </w:tcPr>
          <w:p w:rsidR="009A705A" w:rsidRPr="008C2286" w:rsidRDefault="003F6852" w:rsidP="00CB2054">
            <w:pPr>
              <w:jc w:val="left"/>
              <w:rPr>
                <w:rFonts w:cs="Arial"/>
                <w:sz w:val="16"/>
                <w:szCs w:val="16"/>
                <w:lang w:val="en-GB"/>
              </w:rPr>
            </w:pPr>
            <w:r w:rsidRPr="008C2286">
              <w:rPr>
                <w:rFonts w:cs="Arial"/>
                <w:sz w:val="16"/>
                <w:szCs w:val="16"/>
                <w:lang w:val="en-GB"/>
              </w:rPr>
              <w:t>in EUR thousand</w:t>
            </w:r>
          </w:p>
        </w:tc>
        <w:tc>
          <w:tcPr>
            <w:tcW w:w="381"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382"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c>
          <w:tcPr>
            <w:tcW w:w="378"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380"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c>
          <w:tcPr>
            <w:tcW w:w="380"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381"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c>
          <w:tcPr>
            <w:tcW w:w="379"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381"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c>
          <w:tcPr>
            <w:tcW w:w="379"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380" w:type="pct"/>
            <w:shd w:val="clear" w:color="auto" w:fill="C58AE2" w:themeFill="accent6"/>
            <w:vAlign w:val="bottom"/>
          </w:tcPr>
          <w:p w:rsidR="009A705A"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r>
      <w:tr w:rsidR="00A86FDF" w:rsidRPr="008C2286" w:rsidTr="00B46EC3">
        <w:trPr>
          <w:trHeight w:val="312"/>
        </w:trPr>
        <w:tc>
          <w:tcPr>
            <w:tcW w:w="1199" w:type="pct"/>
            <w:shd w:val="clear" w:color="auto" w:fill="auto"/>
            <w:vAlign w:val="bottom"/>
          </w:tcPr>
          <w:p w:rsidR="00A86FDF" w:rsidRPr="008C2286" w:rsidRDefault="00A86FDF" w:rsidP="0014612A">
            <w:pPr>
              <w:jc w:val="left"/>
              <w:rPr>
                <w:rFonts w:cs="Arial"/>
                <w:b/>
                <w:sz w:val="20"/>
                <w:szCs w:val="20"/>
                <w:lang w:val="en-GB"/>
              </w:rPr>
            </w:pPr>
            <w:r w:rsidRPr="008C2286">
              <w:rPr>
                <w:rFonts w:cs="Arial"/>
                <w:b/>
                <w:sz w:val="20"/>
                <w:szCs w:val="20"/>
                <w:lang w:val="en-GB"/>
              </w:rPr>
              <w:t>Revenues to non-Group companies</w:t>
            </w:r>
          </w:p>
        </w:tc>
        <w:tc>
          <w:tcPr>
            <w:tcW w:w="381"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633,862</w:t>
            </w:r>
          </w:p>
        </w:tc>
        <w:tc>
          <w:tcPr>
            <w:tcW w:w="382"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626,214</w:t>
            </w:r>
          </w:p>
        </w:tc>
        <w:tc>
          <w:tcPr>
            <w:tcW w:w="378"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87,648</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86,160</w:t>
            </w:r>
          </w:p>
        </w:tc>
        <w:tc>
          <w:tcPr>
            <w:tcW w:w="380"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264,898</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225,745</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23,613</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14,919</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1,010,021</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953,038</w:t>
            </w:r>
          </w:p>
        </w:tc>
      </w:tr>
      <w:tr w:rsidR="00A86FDF" w:rsidRPr="008C2286" w:rsidTr="00B46EC3">
        <w:trPr>
          <w:trHeight w:val="312"/>
        </w:trPr>
        <w:tc>
          <w:tcPr>
            <w:tcW w:w="1199" w:type="pct"/>
            <w:shd w:val="clear" w:color="auto" w:fill="auto"/>
            <w:noWrap/>
            <w:vAlign w:val="bottom"/>
          </w:tcPr>
          <w:p w:rsidR="00A86FDF" w:rsidRPr="008C2286" w:rsidRDefault="00A86FDF" w:rsidP="0014612A">
            <w:pPr>
              <w:rPr>
                <w:rFonts w:cs="Arial"/>
                <w:b/>
                <w:sz w:val="20"/>
                <w:szCs w:val="20"/>
                <w:lang w:val="en-GB"/>
              </w:rPr>
            </w:pPr>
            <w:r w:rsidRPr="008C2286">
              <w:rPr>
                <w:rFonts w:cs="Arial"/>
                <w:b/>
                <w:sz w:val="20"/>
                <w:szCs w:val="20"/>
                <w:lang w:val="en-GB"/>
              </w:rPr>
              <w:t>Revenues to Group companies</w:t>
            </w:r>
          </w:p>
        </w:tc>
        <w:tc>
          <w:tcPr>
            <w:tcW w:w="381"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145,728</w:t>
            </w:r>
          </w:p>
        </w:tc>
        <w:tc>
          <w:tcPr>
            <w:tcW w:w="382"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120,679</w:t>
            </w:r>
          </w:p>
        </w:tc>
        <w:tc>
          <w:tcPr>
            <w:tcW w:w="378"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62,081</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52,822</w:t>
            </w:r>
          </w:p>
        </w:tc>
        <w:tc>
          <w:tcPr>
            <w:tcW w:w="380"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132,025</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84,610</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0</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0</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339,834</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258,111</w:t>
            </w:r>
          </w:p>
        </w:tc>
      </w:tr>
      <w:tr w:rsidR="00A86FDF" w:rsidRPr="008C2286" w:rsidTr="0014612A">
        <w:trPr>
          <w:trHeight w:val="312"/>
        </w:trPr>
        <w:tc>
          <w:tcPr>
            <w:tcW w:w="1199" w:type="pct"/>
            <w:shd w:val="clear" w:color="auto" w:fill="auto"/>
            <w:noWrap/>
            <w:vAlign w:val="center"/>
          </w:tcPr>
          <w:p w:rsidR="00A86FDF" w:rsidRPr="008C2286" w:rsidRDefault="00A86FDF" w:rsidP="00A86FDF">
            <w:pPr>
              <w:rPr>
                <w:sz w:val="20"/>
                <w:szCs w:val="20"/>
                <w:lang w:val="en-GB"/>
              </w:rPr>
            </w:pPr>
            <w:r w:rsidRPr="008C2286">
              <w:rPr>
                <w:sz w:val="20"/>
                <w:szCs w:val="20"/>
                <w:lang w:val="en-GB"/>
              </w:rPr>
              <w:t>Revenues from reversal of provisions and other revenues</w:t>
            </w:r>
          </w:p>
        </w:tc>
        <w:tc>
          <w:tcPr>
            <w:tcW w:w="381"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9,037</w:t>
            </w:r>
          </w:p>
        </w:tc>
        <w:tc>
          <w:tcPr>
            <w:tcW w:w="382"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99,234</w:t>
            </w:r>
          </w:p>
        </w:tc>
        <w:tc>
          <w:tcPr>
            <w:tcW w:w="378"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186</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0</w:t>
            </w:r>
          </w:p>
        </w:tc>
        <w:tc>
          <w:tcPr>
            <w:tcW w:w="380"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2,665</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0</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0</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3,552</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11,888</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102,786</w:t>
            </w:r>
          </w:p>
        </w:tc>
      </w:tr>
      <w:tr w:rsidR="00A86FDF" w:rsidRPr="008C2286" w:rsidTr="00B46EC3">
        <w:trPr>
          <w:trHeight w:val="312"/>
        </w:trPr>
        <w:tc>
          <w:tcPr>
            <w:tcW w:w="1199" w:type="pct"/>
            <w:shd w:val="clear" w:color="auto" w:fill="auto"/>
            <w:noWrap/>
            <w:vAlign w:val="bottom"/>
          </w:tcPr>
          <w:p w:rsidR="00A86FDF" w:rsidRPr="008C2286" w:rsidRDefault="00A86FDF" w:rsidP="0014612A">
            <w:pPr>
              <w:rPr>
                <w:b/>
                <w:bCs/>
                <w:sz w:val="20"/>
                <w:szCs w:val="20"/>
                <w:lang w:val="en-GB"/>
              </w:rPr>
            </w:pPr>
            <w:r w:rsidRPr="008C2286">
              <w:rPr>
                <w:b/>
                <w:bCs/>
                <w:sz w:val="20"/>
                <w:szCs w:val="20"/>
                <w:lang w:val="en-GB"/>
              </w:rPr>
              <w:t>Operating profit</w:t>
            </w:r>
          </w:p>
        </w:tc>
        <w:tc>
          <w:tcPr>
            <w:tcW w:w="381"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162,456</w:t>
            </w:r>
          </w:p>
        </w:tc>
        <w:tc>
          <w:tcPr>
            <w:tcW w:w="382"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192,968</w:t>
            </w:r>
          </w:p>
        </w:tc>
        <w:tc>
          <w:tcPr>
            <w:tcW w:w="378"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24,084</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19,661</w:t>
            </w:r>
          </w:p>
        </w:tc>
        <w:tc>
          <w:tcPr>
            <w:tcW w:w="380"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21,422</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16,366</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3,509</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5,997</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211,471</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234,992</w:t>
            </w:r>
          </w:p>
        </w:tc>
      </w:tr>
      <w:tr w:rsidR="00A86FDF" w:rsidRPr="008C2286" w:rsidTr="0014612A">
        <w:trPr>
          <w:trHeight w:val="312"/>
        </w:trPr>
        <w:tc>
          <w:tcPr>
            <w:tcW w:w="1199" w:type="pct"/>
            <w:shd w:val="clear" w:color="auto" w:fill="auto"/>
            <w:noWrap/>
            <w:vAlign w:val="center"/>
          </w:tcPr>
          <w:p w:rsidR="00A86FDF" w:rsidRPr="008C2286" w:rsidRDefault="00A86FDF" w:rsidP="0014612A">
            <w:pPr>
              <w:rPr>
                <w:sz w:val="20"/>
                <w:szCs w:val="20"/>
                <w:lang w:val="en-GB"/>
              </w:rPr>
            </w:pPr>
            <w:r w:rsidRPr="008C2286">
              <w:rPr>
                <w:sz w:val="20"/>
                <w:szCs w:val="20"/>
                <w:lang w:val="en-GB"/>
              </w:rPr>
              <w:t>Interest revenue</w:t>
            </w:r>
          </w:p>
        </w:tc>
        <w:tc>
          <w:tcPr>
            <w:tcW w:w="381"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675</w:t>
            </w:r>
          </w:p>
        </w:tc>
        <w:tc>
          <w:tcPr>
            <w:tcW w:w="382"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720</w:t>
            </w:r>
          </w:p>
        </w:tc>
        <w:tc>
          <w:tcPr>
            <w:tcW w:w="378"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9</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13</w:t>
            </w:r>
          </w:p>
        </w:tc>
        <w:tc>
          <w:tcPr>
            <w:tcW w:w="380"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115</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6</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0</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0</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799</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739</w:t>
            </w:r>
          </w:p>
        </w:tc>
      </w:tr>
      <w:tr w:rsidR="00A86FDF" w:rsidRPr="008C2286" w:rsidTr="0014612A">
        <w:trPr>
          <w:trHeight w:val="312"/>
        </w:trPr>
        <w:tc>
          <w:tcPr>
            <w:tcW w:w="1199" w:type="pct"/>
            <w:shd w:val="clear" w:color="auto" w:fill="auto"/>
            <w:noWrap/>
            <w:vAlign w:val="center"/>
          </w:tcPr>
          <w:p w:rsidR="00A86FDF" w:rsidRPr="008C2286" w:rsidRDefault="00A86FDF" w:rsidP="0014612A">
            <w:pPr>
              <w:rPr>
                <w:sz w:val="20"/>
                <w:szCs w:val="20"/>
                <w:lang w:val="en-GB"/>
              </w:rPr>
            </w:pPr>
            <w:r w:rsidRPr="008C2286">
              <w:rPr>
                <w:sz w:val="20"/>
                <w:szCs w:val="20"/>
                <w:lang w:val="en-GB"/>
              </w:rPr>
              <w:t>Interest expenses</w:t>
            </w:r>
          </w:p>
        </w:tc>
        <w:tc>
          <w:tcPr>
            <w:tcW w:w="381"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3,567</w:t>
            </w:r>
          </w:p>
        </w:tc>
        <w:tc>
          <w:tcPr>
            <w:tcW w:w="382"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5,110</w:t>
            </w:r>
          </w:p>
        </w:tc>
        <w:tc>
          <w:tcPr>
            <w:tcW w:w="378"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24</w:t>
            </w:r>
          </w:p>
        </w:tc>
        <w:tc>
          <w:tcPr>
            <w:tcW w:w="380"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31</w:t>
            </w:r>
          </w:p>
        </w:tc>
        <w:tc>
          <w:tcPr>
            <w:tcW w:w="380"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0</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0</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0</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0</w:t>
            </w:r>
          </w:p>
        </w:tc>
        <w:tc>
          <w:tcPr>
            <w:tcW w:w="379"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3,591</w:t>
            </w:r>
          </w:p>
        </w:tc>
        <w:tc>
          <w:tcPr>
            <w:tcW w:w="380"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5,141</w:t>
            </w:r>
          </w:p>
        </w:tc>
      </w:tr>
      <w:tr w:rsidR="00A86FDF" w:rsidRPr="008C2286" w:rsidTr="00B46EC3">
        <w:trPr>
          <w:trHeight w:val="312"/>
        </w:trPr>
        <w:tc>
          <w:tcPr>
            <w:tcW w:w="1199" w:type="pct"/>
            <w:shd w:val="clear" w:color="auto" w:fill="auto"/>
            <w:noWrap/>
            <w:vAlign w:val="bottom"/>
          </w:tcPr>
          <w:p w:rsidR="00A86FDF" w:rsidRPr="008C2286" w:rsidRDefault="00A86FDF" w:rsidP="0014612A">
            <w:pPr>
              <w:jc w:val="left"/>
              <w:rPr>
                <w:rFonts w:cs="Arial"/>
                <w:sz w:val="20"/>
                <w:szCs w:val="20"/>
                <w:lang w:val="en-GB"/>
              </w:rPr>
            </w:pPr>
            <w:r w:rsidRPr="008C2286">
              <w:rPr>
                <w:rFonts w:cs="Arial"/>
                <w:sz w:val="20"/>
                <w:szCs w:val="20"/>
                <w:lang w:val="en-GB"/>
              </w:rPr>
              <w:t>Net financial income/expenses</w:t>
            </w:r>
          </w:p>
        </w:tc>
        <w:tc>
          <w:tcPr>
            <w:tcW w:w="381"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106</w:t>
            </w:r>
          </w:p>
        </w:tc>
        <w:tc>
          <w:tcPr>
            <w:tcW w:w="382"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10,779</w:t>
            </w:r>
          </w:p>
        </w:tc>
        <w:tc>
          <w:tcPr>
            <w:tcW w:w="378"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1,066</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250</w:t>
            </w:r>
          </w:p>
        </w:tc>
        <w:tc>
          <w:tcPr>
            <w:tcW w:w="380"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993</w:t>
            </w:r>
          </w:p>
        </w:tc>
        <w:tc>
          <w:tcPr>
            <w:tcW w:w="381"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172</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80</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31</w:t>
            </w:r>
          </w:p>
        </w:tc>
        <w:tc>
          <w:tcPr>
            <w:tcW w:w="379"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99</w:t>
            </w:r>
          </w:p>
        </w:tc>
        <w:tc>
          <w:tcPr>
            <w:tcW w:w="380"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10,670</w:t>
            </w:r>
          </w:p>
        </w:tc>
      </w:tr>
      <w:tr w:rsidR="00A86FDF" w:rsidRPr="008C2286" w:rsidTr="00B46EC3">
        <w:trPr>
          <w:trHeight w:val="312"/>
        </w:trPr>
        <w:tc>
          <w:tcPr>
            <w:tcW w:w="1199" w:type="pct"/>
            <w:shd w:val="clear" w:color="auto" w:fill="auto"/>
            <w:noWrap/>
            <w:vAlign w:val="bottom"/>
          </w:tcPr>
          <w:p w:rsidR="00A86FDF" w:rsidRPr="008C2286" w:rsidRDefault="00A86FDF" w:rsidP="0014612A">
            <w:pPr>
              <w:rPr>
                <w:rFonts w:cs="Arial"/>
                <w:sz w:val="20"/>
                <w:szCs w:val="20"/>
                <w:lang w:val="en-GB"/>
              </w:rPr>
            </w:pPr>
            <w:r w:rsidRPr="008C2286">
              <w:rPr>
                <w:rFonts w:cs="Arial"/>
                <w:sz w:val="20"/>
                <w:szCs w:val="20"/>
                <w:lang w:val="en-GB"/>
              </w:rPr>
              <w:t>Income tax expense</w:t>
            </w:r>
          </w:p>
        </w:tc>
        <w:tc>
          <w:tcPr>
            <w:tcW w:w="381"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34,701</w:t>
            </w:r>
          </w:p>
        </w:tc>
        <w:tc>
          <w:tcPr>
            <w:tcW w:w="382"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38,073</w:t>
            </w:r>
          </w:p>
        </w:tc>
        <w:tc>
          <w:tcPr>
            <w:tcW w:w="378"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4,720</w:t>
            </w:r>
          </w:p>
        </w:tc>
        <w:tc>
          <w:tcPr>
            <w:tcW w:w="380"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4,240</w:t>
            </w:r>
          </w:p>
        </w:tc>
        <w:tc>
          <w:tcPr>
            <w:tcW w:w="380"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970</w:t>
            </w:r>
          </w:p>
        </w:tc>
        <w:tc>
          <w:tcPr>
            <w:tcW w:w="381"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7,514</w:t>
            </w:r>
          </w:p>
        </w:tc>
        <w:tc>
          <w:tcPr>
            <w:tcW w:w="379"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63</w:t>
            </w:r>
          </w:p>
        </w:tc>
        <w:tc>
          <w:tcPr>
            <w:tcW w:w="381"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810</w:t>
            </w:r>
          </w:p>
        </w:tc>
        <w:tc>
          <w:tcPr>
            <w:tcW w:w="379" w:type="pct"/>
            <w:shd w:val="clear" w:color="auto" w:fill="F5EBFA" w:themeFill="accent4"/>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40,454</w:t>
            </w:r>
          </w:p>
        </w:tc>
        <w:tc>
          <w:tcPr>
            <w:tcW w:w="380" w:type="pct"/>
            <w:shd w:val="clear" w:color="auto" w:fill="auto"/>
            <w:noWrap/>
            <w:vAlign w:val="bottom"/>
          </w:tcPr>
          <w:p w:rsidR="00A86FDF" w:rsidRPr="008C2286" w:rsidRDefault="00775BBE">
            <w:pPr>
              <w:jc w:val="right"/>
              <w:rPr>
                <w:sz w:val="20"/>
                <w:szCs w:val="20"/>
                <w:lang w:val="en-GB"/>
              </w:rPr>
            </w:pPr>
            <w:r w:rsidRPr="008C2286">
              <w:rPr>
                <w:sz w:val="20"/>
                <w:szCs w:val="20"/>
                <w:lang w:val="en-GB"/>
              </w:rPr>
              <w:t>–</w:t>
            </w:r>
            <w:r w:rsidR="00A86FDF" w:rsidRPr="008C2286">
              <w:rPr>
                <w:sz w:val="20"/>
                <w:szCs w:val="20"/>
                <w:lang w:val="en-GB"/>
              </w:rPr>
              <w:t>50,637</w:t>
            </w:r>
          </w:p>
        </w:tc>
      </w:tr>
      <w:tr w:rsidR="00A86FDF" w:rsidRPr="008C2286" w:rsidTr="00B46EC3">
        <w:trPr>
          <w:trHeight w:val="312"/>
        </w:trPr>
        <w:tc>
          <w:tcPr>
            <w:tcW w:w="1199" w:type="pct"/>
            <w:shd w:val="clear" w:color="auto" w:fill="auto"/>
            <w:noWrap/>
            <w:vAlign w:val="bottom"/>
          </w:tcPr>
          <w:p w:rsidR="00A86FDF" w:rsidRPr="008C2286" w:rsidRDefault="00A86FDF" w:rsidP="0014612A">
            <w:pPr>
              <w:rPr>
                <w:rFonts w:cs="Arial"/>
                <w:b/>
                <w:bCs/>
                <w:sz w:val="20"/>
                <w:szCs w:val="20"/>
                <w:lang w:val="en-GB"/>
              </w:rPr>
            </w:pPr>
            <w:r w:rsidRPr="008C2286">
              <w:rPr>
                <w:rFonts w:cs="Arial"/>
                <w:b/>
                <w:bCs/>
                <w:sz w:val="20"/>
                <w:szCs w:val="20"/>
                <w:lang w:val="en-GB"/>
              </w:rPr>
              <w:t>Profit for the period</w:t>
            </w:r>
          </w:p>
        </w:tc>
        <w:tc>
          <w:tcPr>
            <w:tcW w:w="381"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127,649</w:t>
            </w:r>
          </w:p>
        </w:tc>
        <w:tc>
          <w:tcPr>
            <w:tcW w:w="382"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144,116</w:t>
            </w:r>
          </w:p>
        </w:tc>
        <w:tc>
          <w:tcPr>
            <w:tcW w:w="378"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18,298</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15,671</w:t>
            </w:r>
          </w:p>
        </w:tc>
        <w:tc>
          <w:tcPr>
            <w:tcW w:w="380"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21,445</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8,680</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3,526</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5,218</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170,918</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173,685</w:t>
            </w:r>
          </w:p>
        </w:tc>
      </w:tr>
      <w:tr w:rsidR="00210154" w:rsidRPr="008C2286" w:rsidTr="00B46EC3">
        <w:trPr>
          <w:trHeight w:val="312"/>
        </w:trPr>
        <w:tc>
          <w:tcPr>
            <w:tcW w:w="1199" w:type="pct"/>
            <w:shd w:val="clear" w:color="auto" w:fill="auto"/>
            <w:noWrap/>
            <w:vAlign w:val="bottom"/>
          </w:tcPr>
          <w:p w:rsidR="00210154" w:rsidRPr="008C2286" w:rsidRDefault="00210154" w:rsidP="00A86FDF">
            <w:pPr>
              <w:rPr>
                <w:sz w:val="20"/>
                <w:szCs w:val="20"/>
                <w:lang w:val="en-GB"/>
              </w:rPr>
            </w:pPr>
            <w:r w:rsidRPr="008C2286">
              <w:rPr>
                <w:sz w:val="20"/>
                <w:szCs w:val="20"/>
                <w:lang w:val="en-GB"/>
              </w:rPr>
              <w:t>Invest</w:t>
            </w:r>
            <w:r w:rsidR="00A86FDF" w:rsidRPr="008C2286">
              <w:rPr>
                <w:sz w:val="20"/>
                <w:szCs w:val="20"/>
                <w:lang w:val="en-GB"/>
              </w:rPr>
              <w:t>ments in property, plant and equipment, and intangible assets</w:t>
            </w:r>
          </w:p>
        </w:tc>
        <w:tc>
          <w:tcPr>
            <w:tcW w:w="381" w:type="pct"/>
            <w:shd w:val="clear" w:color="auto" w:fill="F5EBFA" w:themeFill="accent4"/>
            <w:noWrap/>
            <w:vAlign w:val="bottom"/>
          </w:tcPr>
          <w:p w:rsidR="00210154" w:rsidRPr="008C2286" w:rsidRDefault="00210154">
            <w:pPr>
              <w:jc w:val="right"/>
              <w:rPr>
                <w:sz w:val="20"/>
                <w:szCs w:val="20"/>
                <w:lang w:val="en-GB"/>
              </w:rPr>
            </w:pPr>
            <w:r w:rsidRPr="008C2286">
              <w:rPr>
                <w:sz w:val="20"/>
                <w:szCs w:val="20"/>
                <w:lang w:val="en-GB"/>
              </w:rPr>
              <w:t>108</w:t>
            </w:r>
            <w:r w:rsidR="00A86FDF" w:rsidRPr="008C2286">
              <w:rPr>
                <w:sz w:val="20"/>
                <w:szCs w:val="20"/>
                <w:lang w:val="en-GB"/>
              </w:rPr>
              <w:t>,</w:t>
            </w:r>
            <w:r w:rsidRPr="008C2286">
              <w:rPr>
                <w:sz w:val="20"/>
                <w:szCs w:val="20"/>
                <w:lang w:val="en-GB"/>
              </w:rPr>
              <w:t>051</w:t>
            </w:r>
          </w:p>
        </w:tc>
        <w:tc>
          <w:tcPr>
            <w:tcW w:w="382" w:type="pct"/>
            <w:shd w:val="clear" w:color="auto" w:fill="auto"/>
            <w:noWrap/>
            <w:vAlign w:val="bottom"/>
          </w:tcPr>
          <w:p w:rsidR="00210154" w:rsidRPr="008C2286" w:rsidRDefault="00210154">
            <w:pPr>
              <w:jc w:val="right"/>
              <w:rPr>
                <w:sz w:val="20"/>
                <w:szCs w:val="20"/>
                <w:lang w:val="en-GB"/>
              </w:rPr>
            </w:pPr>
            <w:r w:rsidRPr="008C2286">
              <w:rPr>
                <w:sz w:val="20"/>
                <w:szCs w:val="20"/>
                <w:lang w:val="en-GB"/>
              </w:rPr>
              <w:t>90</w:t>
            </w:r>
            <w:r w:rsidR="00A86FDF" w:rsidRPr="008C2286">
              <w:rPr>
                <w:sz w:val="20"/>
                <w:szCs w:val="20"/>
                <w:lang w:val="en-GB"/>
              </w:rPr>
              <w:t>,</w:t>
            </w:r>
            <w:r w:rsidRPr="008C2286">
              <w:rPr>
                <w:sz w:val="20"/>
                <w:szCs w:val="20"/>
                <w:lang w:val="en-GB"/>
              </w:rPr>
              <w:t>554</w:t>
            </w:r>
          </w:p>
        </w:tc>
        <w:tc>
          <w:tcPr>
            <w:tcW w:w="378" w:type="pct"/>
            <w:shd w:val="clear" w:color="auto" w:fill="F5EBFA" w:themeFill="accent4"/>
            <w:noWrap/>
            <w:vAlign w:val="bottom"/>
          </w:tcPr>
          <w:p w:rsidR="00210154" w:rsidRPr="008C2286" w:rsidRDefault="00210154">
            <w:pPr>
              <w:jc w:val="right"/>
              <w:rPr>
                <w:sz w:val="20"/>
                <w:szCs w:val="20"/>
                <w:lang w:val="en-GB"/>
              </w:rPr>
            </w:pPr>
            <w:r w:rsidRPr="008C2286">
              <w:rPr>
                <w:sz w:val="20"/>
                <w:szCs w:val="20"/>
                <w:lang w:val="en-GB"/>
              </w:rPr>
              <w:t>474</w:t>
            </w:r>
          </w:p>
        </w:tc>
        <w:tc>
          <w:tcPr>
            <w:tcW w:w="380" w:type="pct"/>
            <w:shd w:val="clear" w:color="auto" w:fill="auto"/>
            <w:noWrap/>
            <w:vAlign w:val="bottom"/>
          </w:tcPr>
          <w:p w:rsidR="00210154" w:rsidRPr="008C2286" w:rsidRDefault="00210154">
            <w:pPr>
              <w:jc w:val="right"/>
              <w:rPr>
                <w:sz w:val="20"/>
                <w:szCs w:val="20"/>
                <w:lang w:val="en-GB"/>
              </w:rPr>
            </w:pPr>
            <w:r w:rsidRPr="008C2286">
              <w:rPr>
                <w:sz w:val="20"/>
                <w:szCs w:val="20"/>
                <w:lang w:val="en-GB"/>
              </w:rPr>
              <w:t>0</w:t>
            </w:r>
          </w:p>
        </w:tc>
        <w:tc>
          <w:tcPr>
            <w:tcW w:w="380" w:type="pct"/>
            <w:shd w:val="clear" w:color="auto" w:fill="F5EBFA" w:themeFill="accent4"/>
            <w:noWrap/>
            <w:vAlign w:val="bottom"/>
          </w:tcPr>
          <w:p w:rsidR="00210154" w:rsidRPr="008C2286" w:rsidRDefault="00210154">
            <w:pPr>
              <w:jc w:val="right"/>
              <w:rPr>
                <w:sz w:val="20"/>
                <w:szCs w:val="20"/>
                <w:lang w:val="en-GB"/>
              </w:rPr>
            </w:pPr>
            <w:r w:rsidRPr="008C2286">
              <w:rPr>
                <w:sz w:val="20"/>
                <w:szCs w:val="20"/>
                <w:lang w:val="en-GB"/>
              </w:rPr>
              <w:t>6</w:t>
            </w:r>
            <w:r w:rsidR="00A86FDF" w:rsidRPr="008C2286">
              <w:rPr>
                <w:sz w:val="20"/>
                <w:szCs w:val="20"/>
                <w:lang w:val="en-GB"/>
              </w:rPr>
              <w:t>,</w:t>
            </w:r>
            <w:r w:rsidRPr="008C2286">
              <w:rPr>
                <w:sz w:val="20"/>
                <w:szCs w:val="20"/>
                <w:lang w:val="en-GB"/>
              </w:rPr>
              <w:t>647</w:t>
            </w:r>
          </w:p>
        </w:tc>
        <w:tc>
          <w:tcPr>
            <w:tcW w:w="381" w:type="pct"/>
            <w:shd w:val="clear" w:color="auto" w:fill="auto"/>
            <w:noWrap/>
            <w:vAlign w:val="bottom"/>
          </w:tcPr>
          <w:p w:rsidR="00210154" w:rsidRPr="008C2286" w:rsidRDefault="00210154">
            <w:pPr>
              <w:jc w:val="right"/>
              <w:rPr>
                <w:sz w:val="20"/>
                <w:szCs w:val="20"/>
                <w:lang w:val="en-GB"/>
              </w:rPr>
            </w:pPr>
            <w:r w:rsidRPr="008C2286">
              <w:rPr>
                <w:sz w:val="20"/>
                <w:szCs w:val="20"/>
                <w:lang w:val="en-GB"/>
              </w:rPr>
              <w:t>934</w:t>
            </w:r>
          </w:p>
        </w:tc>
        <w:tc>
          <w:tcPr>
            <w:tcW w:w="379" w:type="pct"/>
            <w:shd w:val="clear" w:color="auto" w:fill="F5EBFA" w:themeFill="accent4"/>
            <w:noWrap/>
            <w:vAlign w:val="bottom"/>
          </w:tcPr>
          <w:p w:rsidR="00210154" w:rsidRPr="008C2286" w:rsidRDefault="00210154">
            <w:pPr>
              <w:jc w:val="right"/>
              <w:rPr>
                <w:sz w:val="20"/>
                <w:szCs w:val="20"/>
                <w:lang w:val="en-GB"/>
              </w:rPr>
            </w:pPr>
            <w:r w:rsidRPr="008C2286">
              <w:rPr>
                <w:sz w:val="20"/>
                <w:szCs w:val="20"/>
                <w:lang w:val="en-GB"/>
              </w:rPr>
              <w:t>0</w:t>
            </w:r>
          </w:p>
        </w:tc>
        <w:tc>
          <w:tcPr>
            <w:tcW w:w="381" w:type="pct"/>
            <w:shd w:val="clear" w:color="auto" w:fill="auto"/>
            <w:noWrap/>
            <w:vAlign w:val="bottom"/>
          </w:tcPr>
          <w:p w:rsidR="00210154" w:rsidRPr="008C2286" w:rsidRDefault="00210154">
            <w:pPr>
              <w:jc w:val="right"/>
              <w:rPr>
                <w:sz w:val="20"/>
                <w:szCs w:val="20"/>
                <w:lang w:val="en-GB"/>
              </w:rPr>
            </w:pPr>
            <w:r w:rsidRPr="008C2286">
              <w:rPr>
                <w:sz w:val="20"/>
                <w:szCs w:val="20"/>
                <w:lang w:val="en-GB"/>
              </w:rPr>
              <w:t>0</w:t>
            </w:r>
          </w:p>
        </w:tc>
        <w:tc>
          <w:tcPr>
            <w:tcW w:w="379" w:type="pct"/>
            <w:shd w:val="clear" w:color="auto" w:fill="F5EBFA" w:themeFill="accent4"/>
            <w:noWrap/>
            <w:vAlign w:val="bottom"/>
          </w:tcPr>
          <w:p w:rsidR="00210154" w:rsidRPr="008C2286" w:rsidRDefault="00210154">
            <w:pPr>
              <w:jc w:val="right"/>
              <w:rPr>
                <w:sz w:val="20"/>
                <w:szCs w:val="20"/>
                <w:lang w:val="en-GB"/>
              </w:rPr>
            </w:pPr>
            <w:r w:rsidRPr="008C2286">
              <w:rPr>
                <w:sz w:val="20"/>
                <w:szCs w:val="20"/>
                <w:lang w:val="en-GB"/>
              </w:rPr>
              <w:t>115</w:t>
            </w:r>
            <w:r w:rsidR="00A86FDF" w:rsidRPr="008C2286">
              <w:rPr>
                <w:sz w:val="20"/>
                <w:szCs w:val="20"/>
                <w:lang w:val="en-GB"/>
              </w:rPr>
              <w:t>,</w:t>
            </w:r>
            <w:r w:rsidRPr="008C2286">
              <w:rPr>
                <w:sz w:val="20"/>
                <w:szCs w:val="20"/>
                <w:lang w:val="en-GB"/>
              </w:rPr>
              <w:t>172</w:t>
            </w:r>
          </w:p>
        </w:tc>
        <w:tc>
          <w:tcPr>
            <w:tcW w:w="380" w:type="pct"/>
            <w:shd w:val="clear" w:color="auto" w:fill="auto"/>
            <w:noWrap/>
            <w:vAlign w:val="bottom"/>
          </w:tcPr>
          <w:p w:rsidR="00210154" w:rsidRPr="008C2286" w:rsidRDefault="00210154">
            <w:pPr>
              <w:jc w:val="right"/>
              <w:rPr>
                <w:sz w:val="20"/>
                <w:szCs w:val="20"/>
                <w:lang w:val="en-GB"/>
              </w:rPr>
            </w:pPr>
            <w:r w:rsidRPr="008C2286">
              <w:rPr>
                <w:sz w:val="20"/>
                <w:szCs w:val="20"/>
                <w:lang w:val="en-GB"/>
              </w:rPr>
              <w:t>91</w:t>
            </w:r>
            <w:r w:rsidR="00A86FDF" w:rsidRPr="008C2286">
              <w:rPr>
                <w:sz w:val="20"/>
                <w:szCs w:val="20"/>
                <w:lang w:val="en-GB"/>
              </w:rPr>
              <w:t>,</w:t>
            </w:r>
            <w:r w:rsidRPr="008C2286">
              <w:rPr>
                <w:sz w:val="20"/>
                <w:szCs w:val="20"/>
                <w:lang w:val="en-GB"/>
              </w:rPr>
              <w:t>488</w:t>
            </w:r>
          </w:p>
        </w:tc>
      </w:tr>
      <w:tr w:rsidR="00A86FDF" w:rsidRPr="008C2286" w:rsidTr="00B46EC3">
        <w:trPr>
          <w:trHeight w:val="312"/>
        </w:trPr>
        <w:tc>
          <w:tcPr>
            <w:tcW w:w="1199" w:type="pct"/>
            <w:shd w:val="clear" w:color="auto" w:fill="auto"/>
            <w:noWrap/>
            <w:vAlign w:val="bottom"/>
          </w:tcPr>
          <w:p w:rsidR="00A86FDF" w:rsidRPr="008C2286" w:rsidRDefault="00A86FDF" w:rsidP="0014612A">
            <w:pPr>
              <w:rPr>
                <w:rFonts w:cs="Arial"/>
                <w:color w:val="000000"/>
                <w:sz w:val="20"/>
                <w:szCs w:val="20"/>
                <w:lang w:val="en-GB"/>
              </w:rPr>
            </w:pPr>
            <w:r w:rsidRPr="008C2286">
              <w:rPr>
                <w:rFonts w:cs="Arial"/>
                <w:color w:val="000000"/>
                <w:sz w:val="20"/>
                <w:szCs w:val="20"/>
                <w:lang w:val="en-GB"/>
              </w:rPr>
              <w:t>Depreciation of property, plant and equipment</w:t>
            </w:r>
          </w:p>
        </w:tc>
        <w:tc>
          <w:tcPr>
            <w:tcW w:w="381"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54,005</w:t>
            </w:r>
          </w:p>
        </w:tc>
        <w:tc>
          <w:tcPr>
            <w:tcW w:w="382"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51,562</w:t>
            </w:r>
          </w:p>
        </w:tc>
        <w:tc>
          <w:tcPr>
            <w:tcW w:w="378"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4,968</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4,893</w:t>
            </w:r>
          </w:p>
        </w:tc>
        <w:tc>
          <w:tcPr>
            <w:tcW w:w="380"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11,433</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9,625</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411</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396</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70,817</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66,476</w:t>
            </w:r>
          </w:p>
        </w:tc>
      </w:tr>
      <w:tr w:rsidR="00A86FDF" w:rsidRPr="008C2286" w:rsidTr="00B46EC3">
        <w:trPr>
          <w:trHeight w:val="312"/>
        </w:trPr>
        <w:tc>
          <w:tcPr>
            <w:tcW w:w="1199" w:type="pct"/>
            <w:shd w:val="clear" w:color="auto" w:fill="auto"/>
            <w:noWrap/>
            <w:vAlign w:val="bottom"/>
          </w:tcPr>
          <w:p w:rsidR="00A86FDF" w:rsidRPr="008C2286" w:rsidRDefault="00A86FDF" w:rsidP="0014612A">
            <w:pPr>
              <w:rPr>
                <w:rFonts w:cs="Arial"/>
                <w:color w:val="000000"/>
                <w:sz w:val="20"/>
                <w:szCs w:val="20"/>
                <w:lang w:val="en-GB"/>
              </w:rPr>
            </w:pPr>
            <w:r w:rsidRPr="008C2286">
              <w:rPr>
                <w:rFonts w:cs="Arial"/>
                <w:color w:val="000000"/>
                <w:sz w:val="20"/>
                <w:szCs w:val="20"/>
                <w:lang w:val="en-GB"/>
              </w:rPr>
              <w:t>Amortisation of intangible assets</w:t>
            </w:r>
          </w:p>
        </w:tc>
        <w:tc>
          <w:tcPr>
            <w:tcW w:w="381"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8,133</w:t>
            </w:r>
          </w:p>
        </w:tc>
        <w:tc>
          <w:tcPr>
            <w:tcW w:w="382"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7,851</w:t>
            </w:r>
          </w:p>
        </w:tc>
        <w:tc>
          <w:tcPr>
            <w:tcW w:w="378"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722</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717</w:t>
            </w:r>
          </w:p>
        </w:tc>
        <w:tc>
          <w:tcPr>
            <w:tcW w:w="380"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1,920</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1,542</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129</w:t>
            </w:r>
          </w:p>
        </w:tc>
        <w:tc>
          <w:tcPr>
            <w:tcW w:w="381"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89</w:t>
            </w:r>
          </w:p>
        </w:tc>
        <w:tc>
          <w:tcPr>
            <w:tcW w:w="379" w:type="pct"/>
            <w:shd w:val="clear" w:color="auto" w:fill="F5EBFA" w:themeFill="accent4"/>
            <w:noWrap/>
            <w:vAlign w:val="bottom"/>
          </w:tcPr>
          <w:p w:rsidR="00A86FDF" w:rsidRPr="008C2286" w:rsidRDefault="00A86FDF">
            <w:pPr>
              <w:jc w:val="right"/>
              <w:rPr>
                <w:sz w:val="20"/>
                <w:szCs w:val="20"/>
                <w:lang w:val="en-GB"/>
              </w:rPr>
            </w:pPr>
            <w:r w:rsidRPr="008C2286">
              <w:rPr>
                <w:sz w:val="20"/>
                <w:szCs w:val="20"/>
                <w:lang w:val="en-GB"/>
              </w:rPr>
              <w:t>10,904</w:t>
            </w:r>
          </w:p>
        </w:tc>
        <w:tc>
          <w:tcPr>
            <w:tcW w:w="380" w:type="pct"/>
            <w:shd w:val="clear" w:color="auto" w:fill="auto"/>
            <w:noWrap/>
            <w:vAlign w:val="bottom"/>
          </w:tcPr>
          <w:p w:rsidR="00A86FDF" w:rsidRPr="008C2286" w:rsidRDefault="00A86FDF">
            <w:pPr>
              <w:jc w:val="right"/>
              <w:rPr>
                <w:sz w:val="20"/>
                <w:szCs w:val="20"/>
                <w:lang w:val="en-GB"/>
              </w:rPr>
            </w:pPr>
            <w:r w:rsidRPr="008C2286">
              <w:rPr>
                <w:sz w:val="20"/>
                <w:szCs w:val="20"/>
                <w:lang w:val="en-GB"/>
              </w:rPr>
              <w:t>10,199</w:t>
            </w:r>
          </w:p>
        </w:tc>
      </w:tr>
      <w:tr w:rsidR="00CB2054" w:rsidRPr="008C2286" w:rsidTr="00B46EC3">
        <w:trPr>
          <w:trHeight w:val="312"/>
        </w:trPr>
        <w:tc>
          <w:tcPr>
            <w:tcW w:w="1199" w:type="pct"/>
            <w:shd w:val="clear" w:color="auto" w:fill="auto"/>
            <w:noWrap/>
            <w:vAlign w:val="bottom"/>
          </w:tcPr>
          <w:p w:rsidR="00CB2054" w:rsidRPr="008C2286" w:rsidRDefault="00CB2054" w:rsidP="00CB2054">
            <w:pPr>
              <w:rPr>
                <w:color w:val="000000"/>
                <w:sz w:val="18"/>
                <w:szCs w:val="18"/>
                <w:lang w:val="en-GB"/>
              </w:rPr>
            </w:pPr>
            <w:r w:rsidRPr="008C2286">
              <w:rPr>
                <w:color w:val="000000"/>
                <w:sz w:val="18"/>
                <w:szCs w:val="18"/>
                <w:lang w:val="en-GB"/>
              </w:rPr>
              <w:t> </w:t>
            </w:r>
          </w:p>
        </w:tc>
        <w:tc>
          <w:tcPr>
            <w:tcW w:w="381"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 </w:t>
            </w:r>
            <w:r w:rsidRPr="008C2286">
              <w:rPr>
                <w:rFonts w:cs="Arial"/>
                <w:b/>
                <w:bCs/>
                <w:color w:val="FFFFFF"/>
                <w:sz w:val="20"/>
                <w:szCs w:val="20"/>
                <w:lang w:val="en-GB"/>
              </w:rPr>
              <w:t>2010</w:t>
            </w:r>
          </w:p>
        </w:tc>
        <w:tc>
          <w:tcPr>
            <w:tcW w:w="382"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w:t>
            </w:r>
            <w:r w:rsidRPr="008C2286">
              <w:rPr>
                <w:rFonts w:cs="Arial"/>
                <w:b/>
                <w:bCs/>
                <w:color w:val="FFFFFF"/>
                <w:sz w:val="20"/>
                <w:szCs w:val="20"/>
                <w:lang w:val="en-GB"/>
              </w:rPr>
              <w:t xml:space="preserve"> 2009</w:t>
            </w:r>
          </w:p>
        </w:tc>
        <w:tc>
          <w:tcPr>
            <w:tcW w:w="378" w:type="pct"/>
            <w:shd w:val="clear" w:color="auto" w:fill="C58AE2" w:themeFill="accent6"/>
            <w:noWrap/>
            <w:vAlign w:val="bottom"/>
          </w:tcPr>
          <w:p w:rsidR="00CB2054" w:rsidRPr="008C2286" w:rsidRDefault="00CB2054" w:rsidP="00A86FDF">
            <w:pPr>
              <w:jc w:val="center"/>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 2</w:t>
            </w:r>
            <w:r w:rsidRPr="008C2286">
              <w:rPr>
                <w:rFonts w:cs="Arial"/>
                <w:b/>
                <w:bCs/>
                <w:color w:val="FFFFFF"/>
                <w:sz w:val="20"/>
                <w:szCs w:val="20"/>
                <w:lang w:val="en-GB"/>
              </w:rPr>
              <w:t>010</w:t>
            </w:r>
          </w:p>
        </w:tc>
        <w:tc>
          <w:tcPr>
            <w:tcW w:w="380"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 </w:t>
            </w:r>
            <w:r w:rsidRPr="008C2286">
              <w:rPr>
                <w:rFonts w:cs="Arial"/>
                <w:b/>
                <w:bCs/>
                <w:color w:val="FFFFFF"/>
                <w:sz w:val="20"/>
                <w:szCs w:val="20"/>
                <w:lang w:val="en-GB"/>
              </w:rPr>
              <w:t>2009</w:t>
            </w:r>
          </w:p>
        </w:tc>
        <w:tc>
          <w:tcPr>
            <w:tcW w:w="380"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w:t>
            </w:r>
            <w:r w:rsidRPr="008C2286">
              <w:rPr>
                <w:rFonts w:cs="Arial"/>
                <w:b/>
                <w:bCs/>
                <w:color w:val="FFFFFF"/>
                <w:sz w:val="20"/>
                <w:szCs w:val="20"/>
                <w:lang w:val="en-GB"/>
              </w:rPr>
              <w:t xml:space="preserve"> 2010</w:t>
            </w:r>
          </w:p>
        </w:tc>
        <w:tc>
          <w:tcPr>
            <w:tcW w:w="381" w:type="pct"/>
            <w:shd w:val="clear" w:color="auto" w:fill="C58AE2" w:themeFill="accent6"/>
            <w:noWrap/>
            <w:vAlign w:val="bottom"/>
          </w:tcPr>
          <w:p w:rsidR="007821E4" w:rsidRPr="008C2286" w:rsidRDefault="00A86FDF" w:rsidP="007821E4">
            <w:pPr>
              <w:jc w:val="right"/>
              <w:rPr>
                <w:rFonts w:cs="Arial"/>
                <w:b/>
                <w:bCs/>
                <w:color w:val="FFFFFF"/>
                <w:sz w:val="20"/>
                <w:szCs w:val="20"/>
                <w:lang w:val="en-GB"/>
              </w:rPr>
            </w:pPr>
            <w:r w:rsidRPr="008C2286">
              <w:rPr>
                <w:rFonts w:cs="Arial"/>
                <w:b/>
                <w:bCs/>
                <w:color w:val="FFFFFF"/>
                <w:sz w:val="20"/>
                <w:szCs w:val="20"/>
                <w:lang w:val="en-GB"/>
              </w:rPr>
              <w:t>31 Dec</w:t>
            </w:r>
          </w:p>
          <w:p w:rsidR="00CB2054" w:rsidRPr="008C2286" w:rsidRDefault="00CB2054" w:rsidP="007821E4">
            <w:pPr>
              <w:jc w:val="right"/>
              <w:rPr>
                <w:rFonts w:cs="Arial"/>
                <w:b/>
                <w:bCs/>
                <w:color w:val="FFFFFF"/>
                <w:sz w:val="20"/>
                <w:szCs w:val="20"/>
                <w:lang w:val="en-GB"/>
              </w:rPr>
            </w:pPr>
            <w:r w:rsidRPr="008C2286">
              <w:rPr>
                <w:rFonts w:cs="Arial"/>
                <w:b/>
                <w:bCs/>
                <w:color w:val="FFFFFF"/>
                <w:sz w:val="20"/>
                <w:szCs w:val="20"/>
                <w:lang w:val="en-GB"/>
              </w:rPr>
              <w:t>2009</w:t>
            </w:r>
          </w:p>
        </w:tc>
        <w:tc>
          <w:tcPr>
            <w:tcW w:w="379"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 </w:t>
            </w:r>
            <w:r w:rsidRPr="008C2286">
              <w:rPr>
                <w:rFonts w:cs="Arial"/>
                <w:b/>
                <w:bCs/>
                <w:color w:val="FFFFFF"/>
                <w:sz w:val="20"/>
                <w:szCs w:val="20"/>
                <w:lang w:val="en-GB"/>
              </w:rPr>
              <w:t xml:space="preserve"> 2010</w:t>
            </w:r>
          </w:p>
        </w:tc>
        <w:tc>
          <w:tcPr>
            <w:tcW w:w="381"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 </w:t>
            </w:r>
            <w:r w:rsidRPr="008C2286">
              <w:rPr>
                <w:rFonts w:cs="Arial"/>
                <w:b/>
                <w:bCs/>
                <w:color w:val="FFFFFF"/>
                <w:sz w:val="20"/>
                <w:szCs w:val="20"/>
                <w:lang w:val="en-GB"/>
              </w:rPr>
              <w:t xml:space="preserve"> 2009</w:t>
            </w:r>
          </w:p>
        </w:tc>
        <w:tc>
          <w:tcPr>
            <w:tcW w:w="379"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 </w:t>
            </w:r>
            <w:r w:rsidRPr="008C2286">
              <w:rPr>
                <w:rFonts w:cs="Arial"/>
                <w:b/>
                <w:bCs/>
                <w:color w:val="FFFFFF"/>
                <w:sz w:val="20"/>
                <w:szCs w:val="20"/>
                <w:lang w:val="en-GB"/>
              </w:rPr>
              <w:t xml:space="preserve"> 2010</w:t>
            </w:r>
          </w:p>
        </w:tc>
        <w:tc>
          <w:tcPr>
            <w:tcW w:w="380" w:type="pct"/>
            <w:shd w:val="clear" w:color="auto" w:fill="C58AE2" w:themeFill="accent6"/>
            <w:noWrap/>
            <w:vAlign w:val="bottom"/>
          </w:tcPr>
          <w:p w:rsidR="00CB2054" w:rsidRPr="008C2286" w:rsidRDefault="00CB2054" w:rsidP="00A86FDF">
            <w:pPr>
              <w:jc w:val="right"/>
              <w:rPr>
                <w:rFonts w:cs="Arial"/>
                <w:b/>
                <w:bCs/>
                <w:color w:val="FFFFFF"/>
                <w:sz w:val="20"/>
                <w:szCs w:val="20"/>
                <w:lang w:val="en-GB"/>
              </w:rPr>
            </w:pPr>
            <w:r w:rsidRPr="008C2286">
              <w:rPr>
                <w:rFonts w:cs="Arial"/>
                <w:b/>
                <w:bCs/>
                <w:color w:val="FFFFFF"/>
                <w:sz w:val="20"/>
                <w:szCs w:val="20"/>
                <w:lang w:val="en-GB"/>
              </w:rPr>
              <w:t>31</w:t>
            </w:r>
            <w:r w:rsidR="00A86FDF" w:rsidRPr="008C2286">
              <w:rPr>
                <w:rFonts w:cs="Arial"/>
                <w:b/>
                <w:bCs/>
                <w:color w:val="FFFFFF"/>
                <w:sz w:val="20"/>
                <w:szCs w:val="20"/>
                <w:lang w:val="en-GB"/>
              </w:rPr>
              <w:t xml:space="preserve"> Dec </w:t>
            </w:r>
            <w:r w:rsidRPr="008C2286">
              <w:rPr>
                <w:rFonts w:cs="Arial"/>
                <w:b/>
                <w:bCs/>
                <w:color w:val="FFFFFF"/>
                <w:sz w:val="20"/>
                <w:szCs w:val="20"/>
                <w:lang w:val="en-GB"/>
              </w:rPr>
              <w:t xml:space="preserve"> 2009</w:t>
            </w:r>
          </w:p>
        </w:tc>
      </w:tr>
      <w:tr w:rsidR="00A86FDF" w:rsidRPr="008C2286" w:rsidTr="00B46EC3">
        <w:trPr>
          <w:trHeight w:val="312"/>
        </w:trPr>
        <w:tc>
          <w:tcPr>
            <w:tcW w:w="1199" w:type="pct"/>
            <w:shd w:val="clear" w:color="auto" w:fill="auto"/>
            <w:noWrap/>
            <w:vAlign w:val="bottom"/>
          </w:tcPr>
          <w:p w:rsidR="00A86FDF" w:rsidRPr="008C2286" w:rsidRDefault="00A86FDF" w:rsidP="0014612A">
            <w:pPr>
              <w:jc w:val="left"/>
              <w:rPr>
                <w:rFonts w:cs="Arial"/>
                <w:b/>
                <w:bCs/>
                <w:sz w:val="20"/>
                <w:szCs w:val="20"/>
                <w:lang w:val="en-GB"/>
              </w:rPr>
            </w:pPr>
            <w:r w:rsidRPr="008C2286">
              <w:rPr>
                <w:rFonts w:cs="Arial"/>
                <w:b/>
                <w:bCs/>
                <w:sz w:val="20"/>
                <w:szCs w:val="20"/>
                <w:lang w:val="en-GB"/>
              </w:rPr>
              <w:t>Total assets</w:t>
            </w:r>
          </w:p>
        </w:tc>
        <w:tc>
          <w:tcPr>
            <w:tcW w:w="381"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1,094,719</w:t>
            </w:r>
          </w:p>
        </w:tc>
        <w:tc>
          <w:tcPr>
            <w:tcW w:w="382"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1,032,586</w:t>
            </w:r>
          </w:p>
        </w:tc>
        <w:tc>
          <w:tcPr>
            <w:tcW w:w="378"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96,806</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89,927</w:t>
            </w:r>
          </w:p>
        </w:tc>
        <w:tc>
          <w:tcPr>
            <w:tcW w:w="380"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283,746</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208,465</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12,933</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10,054</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1,488,204</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1,341,032</w:t>
            </w:r>
          </w:p>
        </w:tc>
      </w:tr>
      <w:tr w:rsidR="00A86FDF" w:rsidRPr="008C2286" w:rsidTr="00B46EC3">
        <w:trPr>
          <w:trHeight w:val="312"/>
        </w:trPr>
        <w:tc>
          <w:tcPr>
            <w:tcW w:w="1199" w:type="pct"/>
            <w:shd w:val="clear" w:color="auto" w:fill="auto"/>
            <w:noWrap/>
            <w:vAlign w:val="bottom"/>
          </w:tcPr>
          <w:p w:rsidR="00A86FDF" w:rsidRPr="008C2286" w:rsidRDefault="00A86FDF" w:rsidP="0014612A">
            <w:pPr>
              <w:jc w:val="left"/>
              <w:rPr>
                <w:rFonts w:cs="Arial"/>
                <w:b/>
                <w:bCs/>
                <w:sz w:val="20"/>
                <w:szCs w:val="20"/>
                <w:lang w:val="en-GB"/>
              </w:rPr>
            </w:pPr>
            <w:r w:rsidRPr="008C2286">
              <w:rPr>
                <w:rFonts w:cs="Arial"/>
                <w:b/>
                <w:bCs/>
                <w:sz w:val="20"/>
                <w:szCs w:val="20"/>
                <w:lang w:val="en-GB"/>
              </w:rPr>
              <w:t>Total liabilities</w:t>
            </w:r>
          </w:p>
        </w:tc>
        <w:tc>
          <w:tcPr>
            <w:tcW w:w="381"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270,408</w:t>
            </w:r>
          </w:p>
        </w:tc>
        <w:tc>
          <w:tcPr>
            <w:tcW w:w="382"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277,412</w:t>
            </w:r>
          </w:p>
        </w:tc>
        <w:tc>
          <w:tcPr>
            <w:tcW w:w="378"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33,239</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34,874</w:t>
            </w:r>
          </w:p>
        </w:tc>
        <w:tc>
          <w:tcPr>
            <w:tcW w:w="380"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122,723</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102,588</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8,507</w:t>
            </w:r>
          </w:p>
        </w:tc>
        <w:tc>
          <w:tcPr>
            <w:tcW w:w="381"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5,789</w:t>
            </w:r>
          </w:p>
        </w:tc>
        <w:tc>
          <w:tcPr>
            <w:tcW w:w="379" w:type="pct"/>
            <w:shd w:val="clear" w:color="auto" w:fill="F5EBFA" w:themeFill="accent4"/>
            <w:noWrap/>
            <w:vAlign w:val="bottom"/>
          </w:tcPr>
          <w:p w:rsidR="00A86FDF" w:rsidRPr="008C2286" w:rsidRDefault="00A86FDF">
            <w:pPr>
              <w:jc w:val="right"/>
              <w:rPr>
                <w:b/>
                <w:bCs/>
                <w:sz w:val="20"/>
                <w:szCs w:val="20"/>
                <w:lang w:val="en-GB"/>
              </w:rPr>
            </w:pPr>
            <w:r w:rsidRPr="008C2286">
              <w:rPr>
                <w:b/>
                <w:bCs/>
                <w:sz w:val="20"/>
                <w:szCs w:val="20"/>
                <w:lang w:val="en-GB"/>
              </w:rPr>
              <w:t>434,877</w:t>
            </w:r>
          </w:p>
        </w:tc>
        <w:tc>
          <w:tcPr>
            <w:tcW w:w="380" w:type="pct"/>
            <w:shd w:val="clear" w:color="auto" w:fill="auto"/>
            <w:noWrap/>
            <w:vAlign w:val="bottom"/>
          </w:tcPr>
          <w:p w:rsidR="00A86FDF" w:rsidRPr="008C2286" w:rsidRDefault="00A86FDF">
            <w:pPr>
              <w:jc w:val="right"/>
              <w:rPr>
                <w:b/>
                <w:bCs/>
                <w:sz w:val="20"/>
                <w:szCs w:val="20"/>
                <w:lang w:val="en-GB"/>
              </w:rPr>
            </w:pPr>
            <w:r w:rsidRPr="008C2286">
              <w:rPr>
                <w:b/>
                <w:bCs/>
                <w:sz w:val="20"/>
                <w:szCs w:val="20"/>
                <w:lang w:val="en-GB"/>
              </w:rPr>
              <w:t>420,663</w:t>
            </w:r>
          </w:p>
        </w:tc>
      </w:tr>
    </w:tbl>
    <w:p w:rsidR="00C76221" w:rsidRPr="008C2286" w:rsidRDefault="00C76221" w:rsidP="00C76221">
      <w:pPr>
        <w:tabs>
          <w:tab w:val="left" w:pos="8370"/>
        </w:tabs>
        <w:rPr>
          <w:lang w:val="en-GB"/>
        </w:rPr>
        <w:sectPr w:rsidR="00C76221" w:rsidRPr="008C2286" w:rsidSect="006705D8">
          <w:pgSz w:w="16840" w:h="11907" w:orient="landscape" w:code="9"/>
          <w:pgMar w:top="1418" w:right="1418" w:bottom="1418" w:left="1418" w:header="709" w:footer="709" w:gutter="0"/>
          <w:cols w:space="708"/>
        </w:sectPr>
      </w:pPr>
      <w:r w:rsidRPr="008C2286">
        <w:rPr>
          <w:lang w:val="en-GB"/>
        </w:rPr>
        <w:tab/>
      </w:r>
    </w:p>
    <w:p w:rsidR="00C76221" w:rsidRPr="008C2286" w:rsidRDefault="00FC1C09" w:rsidP="00C76221">
      <w:pPr>
        <w:rPr>
          <w:lang w:val="en-GB"/>
        </w:rPr>
      </w:pPr>
      <w:r w:rsidRPr="008C2286">
        <w:rPr>
          <w:lang w:val="en-GB"/>
        </w:rPr>
        <w:lastRenderedPageBreak/>
        <w:t xml:space="preserve">Segments within the financial statements differ from the sales regions presented in the Group's </w:t>
      </w:r>
      <w:r w:rsidR="003B6E5A" w:rsidRPr="008C2286">
        <w:rPr>
          <w:lang w:val="en-GB"/>
        </w:rPr>
        <w:t>B</w:t>
      </w:r>
      <w:r w:rsidRPr="008C2286">
        <w:rPr>
          <w:lang w:val="en-GB"/>
        </w:rPr>
        <w:t>usiness</w:t>
      </w:r>
      <w:r w:rsidR="003B6E5A" w:rsidRPr="008C2286">
        <w:rPr>
          <w:lang w:val="en-GB"/>
        </w:rPr>
        <w:t xml:space="preserve"> Report</w:t>
      </w:r>
      <w:r w:rsidRPr="008C2286">
        <w:rPr>
          <w:lang w:val="en-GB"/>
        </w:rPr>
        <w:t xml:space="preserve">. Segments mentioned </w:t>
      </w:r>
      <w:r w:rsidR="00B26670" w:rsidRPr="008C2286">
        <w:rPr>
          <w:lang w:val="en-GB"/>
        </w:rPr>
        <w:t>in the B</w:t>
      </w:r>
      <w:r w:rsidRPr="008C2286">
        <w:rPr>
          <w:lang w:val="en-GB"/>
        </w:rPr>
        <w:t xml:space="preserve">usiness </w:t>
      </w:r>
      <w:r w:rsidR="00B26670" w:rsidRPr="008C2286">
        <w:rPr>
          <w:lang w:val="en-GB"/>
        </w:rPr>
        <w:t>R</w:t>
      </w:r>
      <w:r w:rsidRPr="008C2286">
        <w:rPr>
          <w:lang w:val="en-GB"/>
        </w:rPr>
        <w:t xml:space="preserve">eport herein. </w:t>
      </w:r>
      <w:r w:rsidR="003B6E5A" w:rsidRPr="008C2286">
        <w:rPr>
          <w:lang w:val="en-GB"/>
        </w:rPr>
        <w:t>The stated segments are earmarked for the management and correspond to the manner of the Group’s management</w:t>
      </w:r>
      <w:r w:rsidRPr="008C2286">
        <w:rPr>
          <w:lang w:val="en-GB"/>
        </w:rPr>
        <w:t xml:space="preserve">. In the </w:t>
      </w:r>
      <w:r w:rsidR="003B6E5A" w:rsidRPr="008C2286">
        <w:rPr>
          <w:lang w:val="en-GB"/>
        </w:rPr>
        <w:t>B</w:t>
      </w:r>
      <w:r w:rsidRPr="008C2286">
        <w:rPr>
          <w:lang w:val="en-GB"/>
        </w:rPr>
        <w:t xml:space="preserve">usiness </w:t>
      </w:r>
      <w:r w:rsidR="003B6E5A" w:rsidRPr="008C2286">
        <w:rPr>
          <w:lang w:val="en-GB"/>
        </w:rPr>
        <w:t>R</w:t>
      </w:r>
      <w:r w:rsidRPr="008C2286">
        <w:rPr>
          <w:lang w:val="en-GB"/>
        </w:rPr>
        <w:t xml:space="preserve">eport, the sales are presented in terms of </w:t>
      </w:r>
      <w:r w:rsidR="006B42BB" w:rsidRPr="008C2286">
        <w:rPr>
          <w:lang w:val="en-GB"/>
        </w:rPr>
        <w:t>regions and groups of products and services and considering the management within sales and marketing</w:t>
      </w:r>
      <w:r w:rsidR="00C76221" w:rsidRPr="008C2286">
        <w:rPr>
          <w:lang w:val="en-GB"/>
        </w:rPr>
        <w:t xml:space="preserve">. </w:t>
      </w:r>
    </w:p>
    <w:p w:rsidR="00C76221" w:rsidRPr="008C2286" w:rsidRDefault="00C76221" w:rsidP="00C76221">
      <w:pPr>
        <w:rPr>
          <w:lang w:val="en-GB"/>
        </w:rPr>
      </w:pPr>
    </w:p>
    <w:p w:rsidR="00C76221" w:rsidRPr="008C2286" w:rsidRDefault="006B42BB" w:rsidP="00C76221">
      <w:pPr>
        <w:rPr>
          <w:lang w:val="en-GB"/>
        </w:rPr>
      </w:pPr>
      <w:r w:rsidRPr="008C2286">
        <w:rPr>
          <w:lang w:val="en-GB"/>
        </w:rPr>
        <w:t>As for the Group's structure of revenue</w:t>
      </w:r>
      <w:r w:rsidR="00B0400A" w:rsidRPr="008C2286">
        <w:rPr>
          <w:lang w:val="en-GB"/>
        </w:rPr>
        <w:t>s</w:t>
      </w:r>
      <w:r w:rsidRPr="008C2286">
        <w:rPr>
          <w:lang w:val="en-GB"/>
        </w:rPr>
        <w:t>, none of the customers generated 10% or more among total revenue</w:t>
      </w:r>
      <w:r w:rsidR="00C76221" w:rsidRPr="008C2286">
        <w:rPr>
          <w:lang w:val="en-GB"/>
        </w:rPr>
        <w:t>.</w:t>
      </w:r>
    </w:p>
    <w:p w:rsidR="00C76221" w:rsidRPr="008C2286" w:rsidRDefault="00C76221" w:rsidP="00C76221">
      <w:pPr>
        <w:rPr>
          <w:lang w:val="en-GB"/>
        </w:rPr>
      </w:pPr>
    </w:p>
    <w:p w:rsidR="0070730C" w:rsidRPr="008C2286" w:rsidRDefault="0070730C" w:rsidP="00C76221">
      <w:pPr>
        <w:rPr>
          <w:lang w:val="en-GB"/>
        </w:rPr>
      </w:pPr>
    </w:p>
    <w:p w:rsidR="0070730C" w:rsidRPr="008C2286" w:rsidRDefault="0075745D" w:rsidP="0070730C">
      <w:pPr>
        <w:pStyle w:val="SlogPojasnilasvetlooranna1"/>
        <w:numPr>
          <w:ilvl w:val="0"/>
          <w:numId w:val="18"/>
        </w:numPr>
        <w:ind w:left="360"/>
        <w:rPr>
          <w:color w:val="808080"/>
          <w:sz w:val="28"/>
          <w:szCs w:val="28"/>
          <w:lang w:val="en-GB"/>
        </w:rPr>
      </w:pPr>
      <w:r w:rsidRPr="008C2286">
        <w:rPr>
          <w:color w:val="808080"/>
          <w:sz w:val="28"/>
          <w:szCs w:val="28"/>
          <w:lang w:val="en-GB"/>
        </w:rPr>
        <w:t>Revenues</w:t>
      </w:r>
    </w:p>
    <w:p w:rsidR="0070730C" w:rsidRPr="008C2286" w:rsidRDefault="0070730C" w:rsidP="0070730C">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86"/>
        <w:gridCol w:w="1693"/>
        <w:gridCol w:w="1693"/>
      </w:tblGrid>
      <w:tr w:rsidR="0070730C" w:rsidRPr="008C2286" w:rsidTr="0070730C">
        <w:trPr>
          <w:trHeight w:val="284"/>
        </w:trPr>
        <w:tc>
          <w:tcPr>
            <w:tcW w:w="5686" w:type="dxa"/>
            <w:shd w:val="clear" w:color="auto" w:fill="FFFFFF"/>
            <w:vAlign w:val="bottom"/>
          </w:tcPr>
          <w:p w:rsidR="0070730C" w:rsidRPr="008C2286" w:rsidRDefault="003F6852" w:rsidP="00C5622E">
            <w:pPr>
              <w:rPr>
                <w:rFonts w:cs="Arial"/>
                <w:sz w:val="16"/>
                <w:szCs w:val="16"/>
                <w:lang w:val="en-GB"/>
              </w:rPr>
            </w:pPr>
            <w:r w:rsidRPr="008C2286">
              <w:rPr>
                <w:rFonts w:cs="Arial"/>
                <w:sz w:val="16"/>
                <w:szCs w:val="16"/>
                <w:lang w:val="en-GB"/>
              </w:rPr>
              <w:t>in EUR thousand</w:t>
            </w:r>
          </w:p>
        </w:tc>
        <w:tc>
          <w:tcPr>
            <w:tcW w:w="1693" w:type="dxa"/>
            <w:tcBorders>
              <w:bottom w:val="single" w:sz="4" w:space="0" w:color="999999"/>
            </w:tcBorders>
            <w:shd w:val="clear" w:color="auto" w:fill="C58AE2" w:themeFill="accent6"/>
            <w:vAlign w:val="bottom"/>
          </w:tcPr>
          <w:p w:rsidR="0070730C" w:rsidRPr="008C2286" w:rsidRDefault="0070730C" w:rsidP="00C5622E">
            <w:pPr>
              <w:jc w:val="right"/>
              <w:rPr>
                <w:rFonts w:cs="Arial"/>
                <w:b/>
                <w:bCs/>
                <w:color w:val="FFFFFF"/>
                <w:sz w:val="20"/>
                <w:szCs w:val="20"/>
                <w:lang w:val="en-GB"/>
              </w:rPr>
            </w:pPr>
            <w:r w:rsidRPr="008C2286">
              <w:rPr>
                <w:rFonts w:cs="Arial"/>
                <w:b/>
                <w:bCs/>
                <w:color w:val="FFFFFF"/>
                <w:sz w:val="20"/>
                <w:szCs w:val="20"/>
                <w:lang w:val="en-GB"/>
              </w:rPr>
              <w:t>2010</w:t>
            </w:r>
          </w:p>
        </w:tc>
        <w:tc>
          <w:tcPr>
            <w:tcW w:w="1693" w:type="dxa"/>
            <w:shd w:val="clear" w:color="auto" w:fill="C58AE2" w:themeFill="accent6"/>
            <w:vAlign w:val="bottom"/>
          </w:tcPr>
          <w:p w:rsidR="0070730C" w:rsidRPr="008C2286" w:rsidRDefault="0070730C" w:rsidP="00C5622E">
            <w:pPr>
              <w:jc w:val="right"/>
              <w:rPr>
                <w:rFonts w:cs="Arial"/>
                <w:b/>
                <w:bCs/>
                <w:color w:val="FFFFFF"/>
                <w:sz w:val="20"/>
                <w:szCs w:val="20"/>
                <w:lang w:val="en-GB"/>
              </w:rPr>
            </w:pPr>
            <w:r w:rsidRPr="008C2286">
              <w:rPr>
                <w:rFonts w:cs="Arial"/>
                <w:b/>
                <w:bCs/>
                <w:color w:val="FFFFFF"/>
                <w:sz w:val="20"/>
                <w:szCs w:val="20"/>
                <w:lang w:val="en-GB"/>
              </w:rPr>
              <w:t>2009</w:t>
            </w:r>
          </w:p>
        </w:tc>
      </w:tr>
      <w:tr w:rsidR="007E22CB" w:rsidRPr="008C2286" w:rsidTr="0070730C">
        <w:trPr>
          <w:trHeight w:val="284"/>
        </w:trPr>
        <w:tc>
          <w:tcPr>
            <w:tcW w:w="5686" w:type="dxa"/>
            <w:vAlign w:val="bottom"/>
          </w:tcPr>
          <w:p w:rsidR="007E22CB" w:rsidRPr="008C2286" w:rsidRDefault="007E22CB" w:rsidP="00B62A79">
            <w:pPr>
              <w:rPr>
                <w:rFonts w:cs="Arial"/>
                <w:sz w:val="20"/>
                <w:szCs w:val="20"/>
                <w:lang w:val="en-GB"/>
              </w:rPr>
            </w:pPr>
            <w:r w:rsidRPr="008C2286">
              <w:rPr>
                <w:rFonts w:cs="Arial"/>
                <w:sz w:val="20"/>
                <w:szCs w:val="20"/>
                <w:lang w:val="en-GB"/>
              </w:rPr>
              <w:t xml:space="preserve">Revenues from the sale of products </w:t>
            </w:r>
          </w:p>
        </w:tc>
        <w:tc>
          <w:tcPr>
            <w:tcW w:w="1693" w:type="dxa"/>
            <w:tcBorders>
              <w:top w:val="single" w:sz="4" w:space="0" w:color="999999"/>
              <w:bottom w:val="single" w:sz="4" w:space="0" w:color="999999"/>
            </w:tcBorders>
            <w:shd w:val="clear" w:color="auto" w:fill="F5EBFA" w:themeFill="accent4"/>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919,857</w:t>
            </w:r>
          </w:p>
        </w:tc>
        <w:tc>
          <w:tcPr>
            <w:tcW w:w="1693" w:type="dxa"/>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866,337</w:t>
            </w:r>
          </w:p>
        </w:tc>
      </w:tr>
      <w:tr w:rsidR="007E22CB" w:rsidRPr="008C2286" w:rsidTr="0070730C">
        <w:trPr>
          <w:trHeight w:val="284"/>
        </w:trPr>
        <w:tc>
          <w:tcPr>
            <w:tcW w:w="5686" w:type="dxa"/>
            <w:vAlign w:val="bottom"/>
          </w:tcPr>
          <w:p w:rsidR="007E22CB" w:rsidRPr="008C2286" w:rsidRDefault="007E22CB" w:rsidP="00B62A79">
            <w:pPr>
              <w:rPr>
                <w:rFonts w:cs="Arial"/>
                <w:sz w:val="20"/>
                <w:szCs w:val="20"/>
                <w:lang w:val="en-GB"/>
              </w:rPr>
            </w:pPr>
            <w:r w:rsidRPr="008C2286">
              <w:rPr>
                <w:rFonts w:cs="Arial"/>
                <w:sz w:val="20"/>
                <w:szCs w:val="20"/>
                <w:lang w:val="en-GB"/>
              </w:rPr>
              <w:t>Revenues from the sale of services</w:t>
            </w:r>
          </w:p>
        </w:tc>
        <w:tc>
          <w:tcPr>
            <w:tcW w:w="1693" w:type="dxa"/>
            <w:tcBorders>
              <w:top w:val="single" w:sz="4" w:space="0" w:color="999999"/>
              <w:bottom w:val="single" w:sz="4" w:space="0" w:color="999999"/>
            </w:tcBorders>
            <w:shd w:val="clear" w:color="auto" w:fill="F5EBFA" w:themeFill="accent4"/>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34,402</w:t>
            </w:r>
          </w:p>
        </w:tc>
        <w:tc>
          <w:tcPr>
            <w:tcW w:w="1693" w:type="dxa"/>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44,008</w:t>
            </w:r>
          </w:p>
        </w:tc>
      </w:tr>
      <w:tr w:rsidR="007E22CB" w:rsidRPr="008C2286" w:rsidTr="0070730C">
        <w:trPr>
          <w:trHeight w:val="284"/>
        </w:trPr>
        <w:tc>
          <w:tcPr>
            <w:tcW w:w="5686" w:type="dxa"/>
            <w:vAlign w:val="bottom"/>
          </w:tcPr>
          <w:p w:rsidR="007E22CB" w:rsidRPr="008C2286" w:rsidRDefault="007E22CB" w:rsidP="00B62A79">
            <w:pPr>
              <w:rPr>
                <w:rFonts w:cs="Arial"/>
                <w:sz w:val="20"/>
                <w:szCs w:val="20"/>
                <w:lang w:val="en-GB"/>
              </w:rPr>
            </w:pPr>
            <w:r w:rsidRPr="008C2286">
              <w:rPr>
                <w:rFonts w:cs="Arial"/>
                <w:sz w:val="20"/>
                <w:szCs w:val="20"/>
                <w:lang w:val="en-GB"/>
              </w:rPr>
              <w:t>Revenues from the sale of material and merchandise</w:t>
            </w:r>
          </w:p>
        </w:tc>
        <w:tc>
          <w:tcPr>
            <w:tcW w:w="1693" w:type="dxa"/>
            <w:tcBorders>
              <w:top w:val="single" w:sz="4" w:space="0" w:color="999999"/>
              <w:bottom w:val="single" w:sz="4" w:space="0" w:color="999999"/>
            </w:tcBorders>
            <w:shd w:val="clear" w:color="auto" w:fill="F5EBFA" w:themeFill="accent4"/>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55,677</w:t>
            </w:r>
          </w:p>
        </w:tc>
        <w:tc>
          <w:tcPr>
            <w:tcW w:w="1693" w:type="dxa"/>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42,602</w:t>
            </w:r>
          </w:p>
        </w:tc>
      </w:tr>
      <w:tr w:rsidR="007E22CB" w:rsidRPr="008C2286" w:rsidTr="0070730C">
        <w:trPr>
          <w:trHeight w:val="284"/>
        </w:trPr>
        <w:tc>
          <w:tcPr>
            <w:tcW w:w="5686" w:type="dxa"/>
            <w:vAlign w:val="bottom"/>
          </w:tcPr>
          <w:p w:rsidR="007E22CB" w:rsidRPr="008C2286" w:rsidRDefault="007E22CB" w:rsidP="00B62A79">
            <w:pPr>
              <w:rPr>
                <w:rFonts w:cs="Arial"/>
                <w:sz w:val="20"/>
                <w:szCs w:val="20"/>
                <w:lang w:val="en-GB"/>
              </w:rPr>
            </w:pPr>
            <w:r w:rsidRPr="008C2286">
              <w:rPr>
                <w:rFonts w:cs="Arial"/>
                <w:sz w:val="20"/>
                <w:szCs w:val="20"/>
                <w:lang w:val="en-GB"/>
              </w:rPr>
              <w:t>Other revenues</w:t>
            </w:r>
          </w:p>
        </w:tc>
        <w:tc>
          <w:tcPr>
            <w:tcW w:w="1693" w:type="dxa"/>
            <w:tcBorders>
              <w:top w:val="single" w:sz="4" w:space="0" w:color="999999"/>
              <w:bottom w:val="single" w:sz="4" w:space="0" w:color="999999"/>
            </w:tcBorders>
            <w:shd w:val="clear" w:color="auto" w:fill="F5EBFA" w:themeFill="accent4"/>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85</w:t>
            </w:r>
          </w:p>
        </w:tc>
        <w:tc>
          <w:tcPr>
            <w:tcW w:w="1693" w:type="dxa"/>
            <w:vAlign w:val="bottom"/>
          </w:tcPr>
          <w:p w:rsidR="007E22CB" w:rsidRPr="008C2286" w:rsidRDefault="007E22CB" w:rsidP="007E22CB">
            <w:pPr>
              <w:jc w:val="right"/>
              <w:rPr>
                <w:rFonts w:eastAsiaTheme="minorHAnsi"/>
                <w:color w:val="000000"/>
                <w:sz w:val="20"/>
                <w:szCs w:val="20"/>
                <w:lang w:val="en-GB"/>
              </w:rPr>
            </w:pPr>
            <w:r w:rsidRPr="008C2286">
              <w:rPr>
                <w:color w:val="000000"/>
                <w:sz w:val="20"/>
                <w:szCs w:val="20"/>
                <w:lang w:val="en-GB"/>
              </w:rPr>
              <w:t>91</w:t>
            </w:r>
          </w:p>
        </w:tc>
      </w:tr>
      <w:tr w:rsidR="007E22CB" w:rsidRPr="008C2286" w:rsidTr="0070730C">
        <w:trPr>
          <w:trHeight w:val="284"/>
        </w:trPr>
        <w:tc>
          <w:tcPr>
            <w:tcW w:w="5686" w:type="dxa"/>
            <w:vAlign w:val="bottom"/>
          </w:tcPr>
          <w:p w:rsidR="007E22CB" w:rsidRPr="008C2286" w:rsidRDefault="007E22CB" w:rsidP="00B62A79">
            <w:pPr>
              <w:rPr>
                <w:rFonts w:cs="Arial"/>
                <w:b/>
                <w:bCs/>
                <w:sz w:val="20"/>
                <w:szCs w:val="20"/>
                <w:lang w:val="en-GB"/>
              </w:rPr>
            </w:pPr>
            <w:r w:rsidRPr="008C2286">
              <w:rPr>
                <w:rFonts w:cs="Arial"/>
                <w:b/>
                <w:bCs/>
                <w:sz w:val="20"/>
                <w:szCs w:val="20"/>
                <w:lang w:val="en-GB"/>
              </w:rPr>
              <w:t xml:space="preserve">Total revenues </w:t>
            </w:r>
          </w:p>
        </w:tc>
        <w:tc>
          <w:tcPr>
            <w:tcW w:w="1693" w:type="dxa"/>
            <w:tcBorders>
              <w:top w:val="single" w:sz="4" w:space="0" w:color="999999"/>
              <w:bottom w:val="single" w:sz="12" w:space="0" w:color="999999"/>
            </w:tcBorders>
            <w:shd w:val="clear" w:color="auto" w:fill="F5EBFA" w:themeFill="accent4"/>
            <w:vAlign w:val="bottom"/>
          </w:tcPr>
          <w:p w:rsidR="007E22CB" w:rsidRPr="008C2286" w:rsidRDefault="007E22CB" w:rsidP="007E22CB">
            <w:pPr>
              <w:jc w:val="right"/>
              <w:rPr>
                <w:rFonts w:eastAsiaTheme="minorHAnsi"/>
                <w:b/>
                <w:bCs/>
                <w:color w:val="000000"/>
                <w:sz w:val="20"/>
                <w:szCs w:val="20"/>
                <w:lang w:val="en-GB"/>
              </w:rPr>
            </w:pPr>
            <w:r w:rsidRPr="008C2286">
              <w:rPr>
                <w:b/>
                <w:bCs/>
                <w:color w:val="000000"/>
                <w:sz w:val="20"/>
                <w:szCs w:val="20"/>
                <w:lang w:val="en-GB"/>
              </w:rPr>
              <w:t>1,010,021</w:t>
            </w:r>
          </w:p>
        </w:tc>
        <w:tc>
          <w:tcPr>
            <w:tcW w:w="1693" w:type="dxa"/>
            <w:vAlign w:val="bottom"/>
          </w:tcPr>
          <w:p w:rsidR="007E22CB" w:rsidRPr="008C2286" w:rsidRDefault="007E22CB" w:rsidP="007E22CB">
            <w:pPr>
              <w:jc w:val="right"/>
              <w:rPr>
                <w:rFonts w:eastAsiaTheme="minorHAnsi"/>
                <w:b/>
                <w:bCs/>
                <w:color w:val="000000"/>
                <w:sz w:val="20"/>
                <w:szCs w:val="20"/>
                <w:lang w:val="en-GB"/>
              </w:rPr>
            </w:pPr>
            <w:r w:rsidRPr="008C2286">
              <w:rPr>
                <w:b/>
                <w:bCs/>
                <w:color w:val="000000"/>
                <w:sz w:val="20"/>
                <w:szCs w:val="20"/>
                <w:lang w:val="en-GB"/>
              </w:rPr>
              <w:t>953,038</w:t>
            </w:r>
          </w:p>
        </w:tc>
      </w:tr>
    </w:tbl>
    <w:p w:rsidR="00C76221" w:rsidRPr="008C2286" w:rsidRDefault="00C76221" w:rsidP="00C76221">
      <w:pPr>
        <w:rPr>
          <w:lang w:val="en-GB"/>
        </w:rPr>
      </w:pPr>
    </w:p>
    <w:p w:rsidR="0070730C" w:rsidRPr="008C2286" w:rsidRDefault="0070730C" w:rsidP="00C76221">
      <w:pPr>
        <w:rPr>
          <w:lang w:val="en-GB"/>
        </w:rPr>
      </w:pPr>
    </w:p>
    <w:p w:rsidR="00C76221" w:rsidRPr="008C2286" w:rsidRDefault="0075745D" w:rsidP="00C76221">
      <w:pPr>
        <w:pStyle w:val="SlogPojasnilasvetlooranna1"/>
        <w:numPr>
          <w:ilvl w:val="0"/>
          <w:numId w:val="18"/>
        </w:numPr>
        <w:ind w:left="360"/>
        <w:rPr>
          <w:color w:val="808080"/>
          <w:sz w:val="28"/>
          <w:szCs w:val="28"/>
          <w:lang w:val="en-GB"/>
        </w:rPr>
      </w:pPr>
      <w:r w:rsidRPr="008C2286">
        <w:rPr>
          <w:color w:val="808080"/>
          <w:sz w:val="28"/>
          <w:szCs w:val="28"/>
          <w:lang w:val="en-GB"/>
        </w:rPr>
        <w:t>Other operating income</w:t>
      </w:r>
    </w:p>
    <w:p w:rsidR="00C76221" w:rsidRPr="008C2286" w:rsidRDefault="00C76221" w:rsidP="00C76221">
      <w:pPr>
        <w:rPr>
          <w:lang w:val="en-GB"/>
        </w:rPr>
      </w:pPr>
    </w:p>
    <w:tbl>
      <w:tblPr>
        <w:tblW w:w="9072" w:type="dxa"/>
        <w:tblLayout w:type="fixed"/>
        <w:tblCellMar>
          <w:left w:w="30" w:type="dxa"/>
          <w:right w:w="30" w:type="dxa"/>
        </w:tblCellMar>
        <w:tblLook w:val="0000"/>
      </w:tblPr>
      <w:tblGrid>
        <w:gridCol w:w="5670"/>
        <w:gridCol w:w="1701"/>
        <w:gridCol w:w="1701"/>
      </w:tblGrid>
      <w:tr w:rsidR="00C76221" w:rsidRPr="008C2286" w:rsidTr="007B20DC">
        <w:trPr>
          <w:trHeight w:val="284"/>
        </w:trPr>
        <w:tc>
          <w:tcPr>
            <w:tcW w:w="5670" w:type="dxa"/>
            <w:tcBorders>
              <w:top w:val="single" w:sz="12" w:space="0" w:color="999999"/>
              <w:bottom w:val="single" w:sz="4" w:space="0" w:color="999999"/>
              <w:right w:val="single" w:sz="4" w:space="0" w:color="999999"/>
            </w:tcBorders>
            <w:shd w:val="clear" w:color="auto" w:fill="FFFFFF"/>
            <w:vAlign w:val="bottom"/>
          </w:tcPr>
          <w:p w:rsidR="00C76221" w:rsidRPr="008C2286" w:rsidRDefault="003F6852" w:rsidP="00D01974">
            <w:pPr>
              <w:pStyle w:val="tabele"/>
              <w:jc w:val="left"/>
              <w:rPr>
                <w:b/>
                <w:bCs/>
                <w:color w:val="auto"/>
                <w:sz w:val="16"/>
                <w:szCs w:val="16"/>
                <w:lang w:val="en-GB"/>
              </w:rPr>
            </w:pPr>
            <w:r w:rsidRPr="008C2286">
              <w:rPr>
                <w:color w:val="auto"/>
                <w:sz w:val="16"/>
                <w:szCs w:val="16"/>
                <w:lang w:val="en-GB"/>
              </w:rPr>
              <w:t>in EUR thousand</w:t>
            </w:r>
          </w:p>
        </w:tc>
        <w:tc>
          <w:tcPr>
            <w:tcW w:w="1701" w:type="dxa"/>
            <w:tcBorders>
              <w:top w:val="single" w:sz="12" w:space="0" w:color="999999"/>
              <w:left w:val="single" w:sz="4" w:space="0" w:color="999999"/>
              <w:bottom w:val="single" w:sz="4" w:space="0" w:color="999999"/>
              <w:right w:val="single" w:sz="4" w:space="0" w:color="999999"/>
            </w:tcBorders>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2010</w:t>
            </w:r>
          </w:p>
        </w:tc>
        <w:tc>
          <w:tcPr>
            <w:tcW w:w="1701" w:type="dxa"/>
            <w:tcBorders>
              <w:top w:val="single" w:sz="12" w:space="0" w:color="999999"/>
              <w:left w:val="single" w:sz="4" w:space="0" w:color="999999"/>
              <w:bottom w:val="single" w:sz="4" w:space="0" w:color="999999"/>
            </w:tcBorders>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2009</w:t>
            </w:r>
          </w:p>
        </w:tc>
      </w:tr>
      <w:tr w:rsidR="00E86EB7"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E86EB7" w:rsidRPr="008C2286" w:rsidRDefault="004A083F" w:rsidP="004A083F">
            <w:pPr>
              <w:pStyle w:val="tabele"/>
              <w:jc w:val="left"/>
              <w:rPr>
                <w:color w:val="auto"/>
                <w:sz w:val="20"/>
                <w:lang w:val="en-GB"/>
              </w:rPr>
            </w:pPr>
            <w:r w:rsidRPr="008C2286">
              <w:rPr>
                <w:color w:val="auto"/>
                <w:sz w:val="20"/>
                <w:lang w:val="en-GB"/>
              </w:rPr>
              <w:t>Reversal of provisions and deferred revenue</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E86EB7" w:rsidRPr="008C2286" w:rsidRDefault="00E86EB7">
            <w:pPr>
              <w:jc w:val="right"/>
              <w:rPr>
                <w:rFonts w:cs="Arial"/>
                <w:sz w:val="20"/>
                <w:szCs w:val="20"/>
                <w:lang w:val="en-GB"/>
              </w:rPr>
            </w:pPr>
            <w:r w:rsidRPr="008C2286">
              <w:rPr>
                <w:rFonts w:cs="Arial"/>
                <w:sz w:val="20"/>
                <w:szCs w:val="20"/>
                <w:lang w:val="en-GB"/>
              </w:rPr>
              <w:t>765</w:t>
            </w:r>
          </w:p>
        </w:tc>
        <w:tc>
          <w:tcPr>
            <w:tcW w:w="1701" w:type="dxa"/>
            <w:tcBorders>
              <w:top w:val="single" w:sz="4" w:space="0" w:color="999999"/>
              <w:left w:val="single" w:sz="4" w:space="0" w:color="999999"/>
              <w:bottom w:val="single" w:sz="4" w:space="0" w:color="999999"/>
            </w:tcBorders>
            <w:vAlign w:val="bottom"/>
          </w:tcPr>
          <w:p w:rsidR="00E86EB7" w:rsidRPr="008C2286" w:rsidRDefault="00E86EB7">
            <w:pPr>
              <w:jc w:val="right"/>
              <w:rPr>
                <w:rFonts w:cs="Arial"/>
                <w:sz w:val="20"/>
                <w:szCs w:val="20"/>
                <w:lang w:val="en-GB"/>
              </w:rPr>
            </w:pPr>
            <w:r w:rsidRPr="008C2286">
              <w:rPr>
                <w:rFonts w:cs="Arial"/>
                <w:sz w:val="20"/>
                <w:szCs w:val="20"/>
                <w:lang w:val="en-GB"/>
              </w:rPr>
              <w:t>93</w:t>
            </w:r>
            <w:r w:rsidR="0014612A" w:rsidRPr="008C2286">
              <w:rPr>
                <w:rFonts w:cs="Arial"/>
                <w:sz w:val="20"/>
                <w:szCs w:val="20"/>
                <w:lang w:val="en-GB"/>
              </w:rPr>
              <w:t>,</w:t>
            </w:r>
            <w:r w:rsidRPr="008C2286">
              <w:rPr>
                <w:rFonts w:cs="Arial"/>
                <w:sz w:val="20"/>
                <w:szCs w:val="20"/>
                <w:lang w:val="en-GB"/>
              </w:rPr>
              <w:t>249</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sz w:val="20"/>
                <w:szCs w:val="20"/>
                <w:lang w:val="en-GB"/>
              </w:rPr>
              <w:t>Profit from the sale of property, plant and equipment and intangible assets</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591</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439</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sz w:val="20"/>
                <w:lang w:val="en-GB"/>
              </w:rPr>
              <w:t>Other operating income</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10,532</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9,098</w:t>
            </w:r>
          </w:p>
        </w:tc>
      </w:tr>
      <w:tr w:rsidR="004A083F" w:rsidRPr="008C2286" w:rsidTr="007B20DC">
        <w:trPr>
          <w:trHeight w:val="284"/>
        </w:trPr>
        <w:tc>
          <w:tcPr>
            <w:tcW w:w="5670" w:type="dxa"/>
            <w:tcBorders>
              <w:top w:val="single" w:sz="4" w:space="0" w:color="999999"/>
              <w:bottom w:val="single" w:sz="12" w:space="0" w:color="999999"/>
              <w:right w:val="single" w:sz="4" w:space="0" w:color="999999"/>
            </w:tcBorders>
            <w:vAlign w:val="bottom"/>
          </w:tcPr>
          <w:p w:rsidR="004A083F" w:rsidRPr="008C2286" w:rsidRDefault="004A083F" w:rsidP="00E375A0">
            <w:pPr>
              <w:rPr>
                <w:rFonts w:cs="Arial"/>
                <w:b/>
                <w:bCs/>
                <w:sz w:val="20"/>
                <w:szCs w:val="20"/>
                <w:lang w:val="en-GB"/>
              </w:rPr>
            </w:pPr>
            <w:r w:rsidRPr="008C2286">
              <w:rPr>
                <w:rFonts w:cs="Arial"/>
                <w:b/>
                <w:bCs/>
                <w:sz w:val="20"/>
                <w:szCs w:val="20"/>
                <w:lang w:val="en-GB"/>
              </w:rPr>
              <w:t>Total other operating income</w:t>
            </w:r>
          </w:p>
        </w:tc>
        <w:tc>
          <w:tcPr>
            <w:tcW w:w="1701" w:type="dxa"/>
            <w:tcBorders>
              <w:top w:val="single" w:sz="4" w:space="0" w:color="999999"/>
              <w:left w:val="single" w:sz="4" w:space="0" w:color="999999"/>
              <w:bottom w:val="single" w:sz="12" w:space="0" w:color="999999"/>
              <w:right w:val="single" w:sz="4" w:space="0" w:color="999999"/>
            </w:tcBorders>
            <w:shd w:val="clear" w:color="auto" w:fill="F5EBFA" w:themeFill="accent4"/>
            <w:vAlign w:val="bottom"/>
          </w:tcPr>
          <w:p w:rsidR="004A083F" w:rsidRPr="008C2286" w:rsidRDefault="004A083F">
            <w:pPr>
              <w:jc w:val="right"/>
              <w:rPr>
                <w:rFonts w:cs="Arial"/>
                <w:b/>
                <w:bCs/>
                <w:sz w:val="20"/>
                <w:szCs w:val="20"/>
                <w:lang w:val="en-GB"/>
              </w:rPr>
            </w:pPr>
            <w:r w:rsidRPr="008C2286">
              <w:rPr>
                <w:rFonts w:cs="Arial"/>
                <w:b/>
                <w:bCs/>
                <w:sz w:val="20"/>
                <w:szCs w:val="20"/>
                <w:lang w:val="en-GB"/>
              </w:rPr>
              <w:t>11,888</w:t>
            </w:r>
          </w:p>
        </w:tc>
        <w:tc>
          <w:tcPr>
            <w:tcW w:w="1701" w:type="dxa"/>
            <w:tcBorders>
              <w:top w:val="single" w:sz="4" w:space="0" w:color="999999"/>
              <w:left w:val="single" w:sz="4" w:space="0" w:color="999999"/>
              <w:bottom w:val="single" w:sz="12" w:space="0" w:color="999999"/>
            </w:tcBorders>
            <w:vAlign w:val="bottom"/>
          </w:tcPr>
          <w:p w:rsidR="004A083F" w:rsidRPr="008C2286" w:rsidRDefault="004A083F">
            <w:pPr>
              <w:jc w:val="right"/>
              <w:rPr>
                <w:rFonts w:cs="Arial"/>
                <w:b/>
                <w:bCs/>
                <w:sz w:val="20"/>
                <w:szCs w:val="20"/>
                <w:lang w:val="en-GB"/>
              </w:rPr>
            </w:pPr>
            <w:r w:rsidRPr="008C2286">
              <w:rPr>
                <w:rFonts w:cs="Arial"/>
                <w:b/>
                <w:bCs/>
                <w:sz w:val="20"/>
                <w:szCs w:val="20"/>
                <w:lang w:val="en-GB"/>
              </w:rPr>
              <w:t>102,786</w:t>
            </w:r>
          </w:p>
        </w:tc>
      </w:tr>
    </w:tbl>
    <w:p w:rsidR="00C76221" w:rsidRPr="008C2286" w:rsidRDefault="00C76221" w:rsidP="00C76221">
      <w:pPr>
        <w:rPr>
          <w:lang w:val="en-GB"/>
        </w:rPr>
      </w:pPr>
    </w:p>
    <w:p w:rsidR="00C76221" w:rsidRPr="008C2286" w:rsidRDefault="00C76221" w:rsidP="00C76221">
      <w:pPr>
        <w:rPr>
          <w:lang w:val="en-GB"/>
        </w:rPr>
      </w:pPr>
    </w:p>
    <w:p w:rsidR="00C76221" w:rsidRPr="008C2286" w:rsidRDefault="004A083F" w:rsidP="00C76221">
      <w:pPr>
        <w:pStyle w:val="SlogPojasnilasvetlooranna1"/>
        <w:numPr>
          <w:ilvl w:val="0"/>
          <w:numId w:val="18"/>
        </w:numPr>
        <w:ind w:left="360"/>
        <w:rPr>
          <w:color w:val="808080"/>
          <w:sz w:val="28"/>
          <w:szCs w:val="28"/>
          <w:lang w:val="en-GB"/>
        </w:rPr>
      </w:pPr>
      <w:r w:rsidRPr="008C2286">
        <w:rPr>
          <w:color w:val="808080"/>
          <w:sz w:val="28"/>
          <w:szCs w:val="28"/>
          <w:lang w:val="en-GB"/>
        </w:rPr>
        <w:t>Costs by nature</w:t>
      </w:r>
    </w:p>
    <w:p w:rsidR="00C76221" w:rsidRPr="008C2286" w:rsidRDefault="00C76221" w:rsidP="00C76221">
      <w:pPr>
        <w:rPr>
          <w:lang w:val="en-GB"/>
        </w:rPr>
      </w:pPr>
    </w:p>
    <w:tbl>
      <w:tblPr>
        <w:tblW w:w="9072" w:type="dxa"/>
        <w:tblLayout w:type="fixed"/>
        <w:tblCellMar>
          <w:left w:w="30" w:type="dxa"/>
          <w:right w:w="30" w:type="dxa"/>
        </w:tblCellMar>
        <w:tblLook w:val="0000"/>
      </w:tblPr>
      <w:tblGrid>
        <w:gridCol w:w="5670"/>
        <w:gridCol w:w="1701"/>
        <w:gridCol w:w="1701"/>
      </w:tblGrid>
      <w:tr w:rsidR="00C76221" w:rsidRPr="008C2286" w:rsidTr="007B20DC">
        <w:trPr>
          <w:trHeight w:val="284"/>
        </w:trPr>
        <w:tc>
          <w:tcPr>
            <w:tcW w:w="5670" w:type="dxa"/>
            <w:tcBorders>
              <w:top w:val="single" w:sz="12" w:space="0" w:color="999999"/>
              <w:bottom w:val="single" w:sz="4" w:space="0" w:color="999999"/>
              <w:right w:val="single" w:sz="4" w:space="0" w:color="999999"/>
            </w:tcBorders>
            <w:shd w:val="clear" w:color="auto" w:fill="FFFFFF"/>
            <w:vAlign w:val="bottom"/>
          </w:tcPr>
          <w:p w:rsidR="00C76221" w:rsidRPr="008C2286" w:rsidRDefault="003F6852" w:rsidP="005E19DA">
            <w:pPr>
              <w:pStyle w:val="tabele"/>
              <w:rPr>
                <w:b/>
                <w:bCs/>
                <w:color w:val="auto"/>
                <w:sz w:val="16"/>
                <w:szCs w:val="16"/>
                <w:lang w:val="en-GB"/>
              </w:rPr>
            </w:pPr>
            <w:r w:rsidRPr="008C2286">
              <w:rPr>
                <w:color w:val="auto"/>
                <w:sz w:val="16"/>
                <w:szCs w:val="16"/>
                <w:lang w:val="en-GB"/>
              </w:rPr>
              <w:t>in EUR thousand</w:t>
            </w:r>
          </w:p>
        </w:tc>
        <w:tc>
          <w:tcPr>
            <w:tcW w:w="1701" w:type="dxa"/>
            <w:tcBorders>
              <w:top w:val="single" w:sz="12" w:space="0" w:color="999999"/>
              <w:left w:val="single" w:sz="4" w:space="0" w:color="999999"/>
              <w:bottom w:val="single" w:sz="4" w:space="0" w:color="999999"/>
              <w:right w:val="single" w:sz="4" w:space="0" w:color="999999"/>
            </w:tcBorders>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2010</w:t>
            </w:r>
          </w:p>
        </w:tc>
        <w:tc>
          <w:tcPr>
            <w:tcW w:w="1701" w:type="dxa"/>
            <w:tcBorders>
              <w:top w:val="single" w:sz="12" w:space="0" w:color="999999"/>
              <w:left w:val="single" w:sz="4" w:space="0" w:color="999999"/>
              <w:bottom w:val="single" w:sz="4" w:space="0" w:color="999999"/>
            </w:tcBorders>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2009</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rFonts w:cs="Arial"/>
                <w:sz w:val="20"/>
                <w:szCs w:val="20"/>
                <w:lang w:val="en-GB"/>
              </w:rPr>
              <w:t>Cost of goods and material</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268,819</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213,730</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rFonts w:cs="Arial"/>
                <w:sz w:val="20"/>
                <w:szCs w:val="20"/>
                <w:lang w:val="en-GB"/>
              </w:rPr>
              <w:t xml:space="preserve">Cost of services </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205,667</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193,035</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rFonts w:cs="Arial"/>
                <w:sz w:val="20"/>
                <w:szCs w:val="20"/>
                <w:lang w:val="en-GB"/>
              </w:rPr>
              <w:t>Employee benefits cost</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258,235</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239,380</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rFonts w:cs="Arial"/>
                <w:sz w:val="20"/>
                <w:szCs w:val="20"/>
                <w:lang w:val="en-GB"/>
              </w:rPr>
              <w:t>Amortisation / Depreciation</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81,721</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76,675</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rFonts w:cs="Arial"/>
                <w:sz w:val="20"/>
                <w:szCs w:val="20"/>
                <w:lang w:val="en-GB"/>
              </w:rPr>
              <w:t>Formation of provisions for lawsuits</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15</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47,500</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rFonts w:cs="Arial"/>
                <w:sz w:val="20"/>
                <w:szCs w:val="20"/>
                <w:lang w:val="en-GB"/>
              </w:rPr>
              <w:t>Other operating expenses</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31,219</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30,586</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b/>
                <w:bCs/>
                <w:sz w:val="20"/>
                <w:szCs w:val="20"/>
                <w:lang w:val="en-GB"/>
              </w:rPr>
            </w:pPr>
            <w:r w:rsidRPr="008C2286">
              <w:rPr>
                <w:rFonts w:cs="Arial"/>
                <w:b/>
                <w:bCs/>
                <w:sz w:val="20"/>
                <w:szCs w:val="20"/>
                <w:lang w:val="en-GB"/>
              </w:rPr>
              <w:t>Total costs</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b/>
                <w:sz w:val="20"/>
                <w:szCs w:val="20"/>
                <w:lang w:val="en-GB"/>
              </w:rPr>
            </w:pPr>
            <w:r w:rsidRPr="008C2286">
              <w:rPr>
                <w:rFonts w:cs="Arial"/>
                <w:b/>
                <w:sz w:val="20"/>
                <w:szCs w:val="20"/>
                <w:lang w:val="en-GB"/>
              </w:rPr>
              <w:t>845,676</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b/>
                <w:sz w:val="20"/>
                <w:szCs w:val="20"/>
                <w:lang w:val="en-GB"/>
              </w:rPr>
            </w:pPr>
            <w:r w:rsidRPr="008C2286">
              <w:rPr>
                <w:rFonts w:cs="Arial"/>
                <w:b/>
                <w:sz w:val="20"/>
                <w:szCs w:val="20"/>
                <w:lang w:val="en-GB"/>
              </w:rPr>
              <w:t>800,906</w:t>
            </w:r>
          </w:p>
        </w:tc>
      </w:tr>
      <w:tr w:rsidR="004A083F" w:rsidRPr="008C2286" w:rsidTr="007B20DC">
        <w:trPr>
          <w:trHeight w:val="284"/>
        </w:trPr>
        <w:tc>
          <w:tcPr>
            <w:tcW w:w="5670" w:type="dxa"/>
            <w:tcBorders>
              <w:top w:val="single" w:sz="4" w:space="0" w:color="999999"/>
              <w:bottom w:val="single" w:sz="4" w:space="0" w:color="999999"/>
              <w:right w:val="single" w:sz="4" w:space="0" w:color="999999"/>
            </w:tcBorders>
            <w:vAlign w:val="bottom"/>
          </w:tcPr>
          <w:p w:rsidR="004A083F" w:rsidRPr="008C2286" w:rsidRDefault="004A083F" w:rsidP="00E375A0">
            <w:pPr>
              <w:rPr>
                <w:rFonts w:cs="Arial"/>
                <w:sz w:val="20"/>
                <w:szCs w:val="20"/>
                <w:lang w:val="en-GB"/>
              </w:rPr>
            </w:pPr>
            <w:r w:rsidRPr="008C2286">
              <w:rPr>
                <w:rFonts w:cs="Arial"/>
                <w:sz w:val="20"/>
                <w:szCs w:val="20"/>
                <w:lang w:val="en-GB"/>
              </w:rPr>
              <w:t>Change in the value of inventories</w:t>
            </w:r>
          </w:p>
        </w:tc>
        <w:tc>
          <w:tcPr>
            <w:tcW w:w="1701"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-35,238</w:t>
            </w:r>
          </w:p>
        </w:tc>
        <w:tc>
          <w:tcPr>
            <w:tcW w:w="1701" w:type="dxa"/>
            <w:tcBorders>
              <w:top w:val="single" w:sz="4" w:space="0" w:color="999999"/>
              <w:left w:val="single" w:sz="4" w:space="0" w:color="999999"/>
              <w:bottom w:val="single" w:sz="4" w:space="0" w:color="999999"/>
            </w:tcBorders>
            <w:vAlign w:val="bottom"/>
          </w:tcPr>
          <w:p w:rsidR="004A083F" w:rsidRPr="008C2286" w:rsidRDefault="004A083F">
            <w:pPr>
              <w:jc w:val="right"/>
              <w:rPr>
                <w:rFonts w:cs="Arial"/>
                <w:sz w:val="20"/>
                <w:szCs w:val="20"/>
                <w:lang w:val="en-GB"/>
              </w:rPr>
            </w:pPr>
            <w:r w:rsidRPr="008C2286">
              <w:rPr>
                <w:rFonts w:cs="Arial"/>
                <w:sz w:val="20"/>
                <w:szCs w:val="20"/>
                <w:lang w:val="en-GB"/>
              </w:rPr>
              <w:t>19,926</w:t>
            </w:r>
          </w:p>
        </w:tc>
      </w:tr>
      <w:tr w:rsidR="004A083F" w:rsidRPr="008C2286" w:rsidTr="007B20DC">
        <w:trPr>
          <w:trHeight w:val="284"/>
        </w:trPr>
        <w:tc>
          <w:tcPr>
            <w:tcW w:w="5670" w:type="dxa"/>
            <w:tcBorders>
              <w:top w:val="single" w:sz="4" w:space="0" w:color="999999"/>
              <w:bottom w:val="single" w:sz="12" w:space="0" w:color="999999"/>
              <w:right w:val="single" w:sz="4" w:space="0" w:color="999999"/>
            </w:tcBorders>
            <w:vAlign w:val="bottom"/>
          </w:tcPr>
          <w:p w:rsidR="004A083F" w:rsidRPr="008C2286" w:rsidRDefault="004A083F" w:rsidP="00E375A0">
            <w:pPr>
              <w:rPr>
                <w:rFonts w:cs="Arial"/>
                <w:b/>
                <w:bCs/>
                <w:sz w:val="20"/>
                <w:szCs w:val="20"/>
                <w:lang w:val="en-GB"/>
              </w:rPr>
            </w:pPr>
            <w:r w:rsidRPr="008C2286">
              <w:rPr>
                <w:rFonts w:cs="Arial"/>
                <w:b/>
                <w:bCs/>
                <w:sz w:val="20"/>
                <w:szCs w:val="20"/>
                <w:lang w:val="en-GB"/>
              </w:rPr>
              <w:t xml:space="preserve">Total </w:t>
            </w:r>
          </w:p>
        </w:tc>
        <w:tc>
          <w:tcPr>
            <w:tcW w:w="1701" w:type="dxa"/>
            <w:tcBorders>
              <w:top w:val="single" w:sz="4" w:space="0" w:color="999999"/>
              <w:left w:val="single" w:sz="4" w:space="0" w:color="999999"/>
              <w:bottom w:val="single" w:sz="12" w:space="0" w:color="999999"/>
              <w:right w:val="single" w:sz="4" w:space="0" w:color="999999"/>
            </w:tcBorders>
            <w:shd w:val="clear" w:color="auto" w:fill="F5EBFA" w:themeFill="accent4"/>
            <w:vAlign w:val="bottom"/>
          </w:tcPr>
          <w:p w:rsidR="004A083F" w:rsidRPr="008C2286" w:rsidRDefault="004A083F">
            <w:pPr>
              <w:jc w:val="right"/>
              <w:rPr>
                <w:rFonts w:cs="Arial"/>
                <w:b/>
                <w:bCs/>
                <w:sz w:val="20"/>
                <w:szCs w:val="20"/>
                <w:lang w:val="en-GB"/>
              </w:rPr>
            </w:pPr>
            <w:r w:rsidRPr="008C2286">
              <w:rPr>
                <w:rFonts w:cs="Arial"/>
                <w:b/>
                <w:bCs/>
                <w:sz w:val="20"/>
                <w:szCs w:val="20"/>
                <w:lang w:val="en-GB"/>
              </w:rPr>
              <w:t>810,438</w:t>
            </w:r>
          </w:p>
        </w:tc>
        <w:tc>
          <w:tcPr>
            <w:tcW w:w="1701" w:type="dxa"/>
            <w:tcBorders>
              <w:top w:val="single" w:sz="4" w:space="0" w:color="999999"/>
              <w:left w:val="single" w:sz="4" w:space="0" w:color="999999"/>
              <w:bottom w:val="single" w:sz="12" w:space="0" w:color="999999"/>
            </w:tcBorders>
            <w:vAlign w:val="bottom"/>
          </w:tcPr>
          <w:p w:rsidR="004A083F" w:rsidRPr="008C2286" w:rsidRDefault="004A083F">
            <w:pPr>
              <w:jc w:val="right"/>
              <w:rPr>
                <w:rFonts w:cs="Arial"/>
                <w:b/>
                <w:bCs/>
                <w:sz w:val="20"/>
                <w:szCs w:val="20"/>
                <w:lang w:val="en-GB"/>
              </w:rPr>
            </w:pPr>
            <w:r w:rsidRPr="008C2286">
              <w:rPr>
                <w:rFonts w:cs="Arial"/>
                <w:b/>
                <w:bCs/>
                <w:sz w:val="20"/>
                <w:szCs w:val="20"/>
                <w:lang w:val="en-GB"/>
              </w:rPr>
              <w:t>820,832</w:t>
            </w:r>
          </w:p>
        </w:tc>
      </w:tr>
    </w:tbl>
    <w:p w:rsidR="00C76221" w:rsidRPr="008C2286" w:rsidRDefault="00C76221" w:rsidP="00C76221">
      <w:pPr>
        <w:rPr>
          <w:lang w:val="en-GB"/>
        </w:rPr>
      </w:pPr>
    </w:p>
    <w:p w:rsidR="00C76221" w:rsidRPr="008C2286" w:rsidRDefault="00C76221" w:rsidP="00C76221">
      <w:pPr>
        <w:rPr>
          <w:lang w:val="en-GB"/>
        </w:rPr>
      </w:pPr>
    </w:p>
    <w:p w:rsidR="0070730C" w:rsidRPr="008C2286" w:rsidRDefault="0070730C">
      <w:pPr>
        <w:jc w:val="left"/>
        <w:rPr>
          <w:b/>
          <w:bCs/>
          <w:color w:val="808080"/>
          <w:sz w:val="28"/>
          <w:szCs w:val="28"/>
          <w:lang w:val="en-GB"/>
        </w:rPr>
      </w:pPr>
      <w:r w:rsidRPr="008C2286">
        <w:rPr>
          <w:color w:val="808080"/>
          <w:sz w:val="28"/>
          <w:szCs w:val="28"/>
          <w:lang w:val="en-GB"/>
        </w:rPr>
        <w:br w:type="page"/>
      </w:r>
    </w:p>
    <w:p w:rsidR="00C76221" w:rsidRPr="008C2286" w:rsidRDefault="004A083F" w:rsidP="00C7622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Employee benefits cost</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72"/>
        <w:gridCol w:w="1700"/>
        <w:gridCol w:w="1700"/>
      </w:tblGrid>
      <w:tr w:rsidR="00C76221" w:rsidRPr="008C2286" w:rsidTr="007B20DC">
        <w:trPr>
          <w:trHeight w:val="284"/>
        </w:trPr>
        <w:tc>
          <w:tcPr>
            <w:tcW w:w="5672" w:type="dxa"/>
            <w:shd w:val="clear" w:color="auto" w:fill="FFFFFF"/>
            <w:vAlign w:val="bottom"/>
          </w:tcPr>
          <w:p w:rsidR="00C76221" w:rsidRPr="008C2286" w:rsidRDefault="003F6852" w:rsidP="005E19DA">
            <w:pPr>
              <w:pStyle w:val="tabele"/>
              <w:rPr>
                <w:b/>
                <w:bCs/>
                <w:color w:val="auto"/>
                <w:sz w:val="16"/>
                <w:szCs w:val="16"/>
                <w:lang w:val="en-GB"/>
              </w:rPr>
            </w:pPr>
            <w:r w:rsidRPr="008C2286">
              <w:rPr>
                <w:color w:val="auto"/>
                <w:sz w:val="16"/>
                <w:szCs w:val="16"/>
                <w:lang w:val="en-GB"/>
              </w:rPr>
              <w:t>in EUR thousand</w:t>
            </w:r>
          </w:p>
        </w:tc>
        <w:tc>
          <w:tcPr>
            <w:tcW w:w="1700" w:type="dxa"/>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2010</w:t>
            </w:r>
          </w:p>
        </w:tc>
        <w:tc>
          <w:tcPr>
            <w:tcW w:w="1700" w:type="dxa"/>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2009</w:t>
            </w:r>
          </w:p>
        </w:tc>
      </w:tr>
      <w:tr w:rsidR="004A083F" w:rsidRPr="008C2286" w:rsidTr="007B20DC">
        <w:trPr>
          <w:trHeight w:val="284"/>
        </w:trPr>
        <w:tc>
          <w:tcPr>
            <w:tcW w:w="5672" w:type="dxa"/>
            <w:vAlign w:val="bottom"/>
          </w:tcPr>
          <w:p w:rsidR="004A083F" w:rsidRPr="008C2286" w:rsidRDefault="004A083F" w:rsidP="00E375A0">
            <w:pPr>
              <w:rPr>
                <w:rFonts w:cs="Arial"/>
                <w:sz w:val="20"/>
                <w:szCs w:val="20"/>
                <w:lang w:val="en-GB"/>
              </w:rPr>
            </w:pPr>
            <w:r w:rsidRPr="008C2286">
              <w:rPr>
                <w:sz w:val="20"/>
                <w:szCs w:val="20"/>
                <w:lang w:val="en-GB"/>
              </w:rPr>
              <w:t>Gross wages and salaries and continued pay</w:t>
            </w:r>
          </w:p>
        </w:tc>
        <w:tc>
          <w:tcPr>
            <w:tcW w:w="1700"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198,349</w:t>
            </w:r>
          </w:p>
        </w:tc>
        <w:tc>
          <w:tcPr>
            <w:tcW w:w="1700" w:type="dxa"/>
            <w:vAlign w:val="bottom"/>
          </w:tcPr>
          <w:p w:rsidR="004A083F" w:rsidRPr="008C2286" w:rsidRDefault="004A083F">
            <w:pPr>
              <w:jc w:val="right"/>
              <w:rPr>
                <w:rFonts w:cs="Arial"/>
                <w:sz w:val="20"/>
                <w:szCs w:val="20"/>
                <w:lang w:val="en-GB"/>
              </w:rPr>
            </w:pPr>
            <w:r w:rsidRPr="008C2286">
              <w:rPr>
                <w:rFonts w:cs="Arial"/>
                <w:sz w:val="20"/>
                <w:szCs w:val="20"/>
                <w:lang w:val="en-GB"/>
              </w:rPr>
              <w:t>185,891</w:t>
            </w:r>
          </w:p>
        </w:tc>
      </w:tr>
      <w:tr w:rsidR="004A083F" w:rsidRPr="008C2286" w:rsidTr="007B20DC">
        <w:trPr>
          <w:trHeight w:val="284"/>
        </w:trPr>
        <w:tc>
          <w:tcPr>
            <w:tcW w:w="5672" w:type="dxa"/>
            <w:vAlign w:val="bottom"/>
          </w:tcPr>
          <w:p w:rsidR="004A083F" w:rsidRPr="008C2286" w:rsidRDefault="004A083F" w:rsidP="00E375A0">
            <w:pPr>
              <w:rPr>
                <w:rFonts w:cs="Arial"/>
                <w:sz w:val="20"/>
                <w:szCs w:val="20"/>
                <w:lang w:val="en-GB"/>
              </w:rPr>
            </w:pPr>
            <w:r w:rsidRPr="008C2286">
              <w:rPr>
                <w:sz w:val="20"/>
                <w:szCs w:val="20"/>
                <w:lang w:val="en-GB"/>
              </w:rPr>
              <w:t>Social security contributions and payroll tax</w:t>
            </w:r>
          </w:p>
        </w:tc>
        <w:tc>
          <w:tcPr>
            <w:tcW w:w="1700"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42,164</w:t>
            </w:r>
          </w:p>
        </w:tc>
        <w:tc>
          <w:tcPr>
            <w:tcW w:w="1700" w:type="dxa"/>
            <w:vAlign w:val="bottom"/>
          </w:tcPr>
          <w:p w:rsidR="004A083F" w:rsidRPr="008C2286" w:rsidRDefault="004A083F">
            <w:pPr>
              <w:jc w:val="right"/>
              <w:rPr>
                <w:rFonts w:cs="Arial"/>
                <w:sz w:val="20"/>
                <w:szCs w:val="20"/>
                <w:lang w:val="en-GB"/>
              </w:rPr>
            </w:pPr>
            <w:r w:rsidRPr="008C2286">
              <w:rPr>
                <w:rFonts w:cs="Arial"/>
                <w:sz w:val="20"/>
                <w:szCs w:val="20"/>
                <w:lang w:val="en-GB"/>
              </w:rPr>
              <w:t>34,142</w:t>
            </w:r>
          </w:p>
        </w:tc>
      </w:tr>
      <w:tr w:rsidR="004A083F" w:rsidRPr="008C2286" w:rsidTr="007B20DC">
        <w:trPr>
          <w:trHeight w:val="284"/>
        </w:trPr>
        <w:tc>
          <w:tcPr>
            <w:tcW w:w="5672" w:type="dxa"/>
            <w:vAlign w:val="bottom"/>
          </w:tcPr>
          <w:p w:rsidR="004A083F" w:rsidRPr="008C2286" w:rsidRDefault="004A083F" w:rsidP="00E375A0">
            <w:pPr>
              <w:rPr>
                <w:rFonts w:cs="Arial"/>
                <w:sz w:val="20"/>
                <w:szCs w:val="20"/>
                <w:lang w:val="en-GB"/>
              </w:rPr>
            </w:pPr>
            <w:r w:rsidRPr="008C2286">
              <w:rPr>
                <w:rFonts w:cs="Arial"/>
                <w:bCs/>
                <w:sz w:val="20"/>
                <w:szCs w:val="20"/>
                <w:lang w:val="en-GB"/>
              </w:rPr>
              <w:t>Retirement benefits and anniversary bonuses</w:t>
            </w:r>
          </w:p>
        </w:tc>
        <w:tc>
          <w:tcPr>
            <w:tcW w:w="1700"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5,823</w:t>
            </w:r>
          </w:p>
        </w:tc>
        <w:tc>
          <w:tcPr>
            <w:tcW w:w="1700" w:type="dxa"/>
            <w:vAlign w:val="bottom"/>
          </w:tcPr>
          <w:p w:rsidR="004A083F" w:rsidRPr="008C2286" w:rsidRDefault="004A083F">
            <w:pPr>
              <w:jc w:val="right"/>
              <w:rPr>
                <w:rFonts w:cs="Arial"/>
                <w:sz w:val="20"/>
                <w:szCs w:val="20"/>
                <w:lang w:val="en-GB"/>
              </w:rPr>
            </w:pPr>
            <w:r w:rsidRPr="008C2286">
              <w:rPr>
                <w:rFonts w:cs="Arial"/>
                <w:sz w:val="20"/>
                <w:szCs w:val="20"/>
                <w:lang w:val="en-GB"/>
              </w:rPr>
              <w:t>8,608</w:t>
            </w:r>
          </w:p>
        </w:tc>
      </w:tr>
      <w:tr w:rsidR="004A083F" w:rsidRPr="008C2286" w:rsidTr="007B20DC">
        <w:trPr>
          <w:trHeight w:val="284"/>
        </w:trPr>
        <w:tc>
          <w:tcPr>
            <w:tcW w:w="5672" w:type="dxa"/>
            <w:vAlign w:val="bottom"/>
          </w:tcPr>
          <w:p w:rsidR="004A083F" w:rsidRPr="008C2286" w:rsidRDefault="004A083F" w:rsidP="00E375A0">
            <w:pPr>
              <w:rPr>
                <w:rFonts w:cs="Arial"/>
                <w:bCs/>
                <w:sz w:val="20"/>
                <w:szCs w:val="20"/>
                <w:lang w:val="en-GB"/>
              </w:rPr>
            </w:pPr>
            <w:r w:rsidRPr="008C2286">
              <w:rPr>
                <w:rFonts w:cs="Arial"/>
                <w:sz w:val="20"/>
                <w:szCs w:val="20"/>
                <w:lang w:val="en-GB"/>
              </w:rPr>
              <w:t>Other employee benefits cost</w:t>
            </w:r>
          </w:p>
        </w:tc>
        <w:tc>
          <w:tcPr>
            <w:tcW w:w="1700"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11,899</w:t>
            </w:r>
          </w:p>
        </w:tc>
        <w:tc>
          <w:tcPr>
            <w:tcW w:w="1700" w:type="dxa"/>
            <w:vAlign w:val="bottom"/>
          </w:tcPr>
          <w:p w:rsidR="004A083F" w:rsidRPr="008C2286" w:rsidRDefault="004A083F">
            <w:pPr>
              <w:jc w:val="right"/>
              <w:rPr>
                <w:rFonts w:cs="Arial"/>
                <w:sz w:val="20"/>
                <w:szCs w:val="20"/>
                <w:lang w:val="en-GB"/>
              </w:rPr>
            </w:pPr>
            <w:r w:rsidRPr="008C2286">
              <w:rPr>
                <w:rFonts w:cs="Arial"/>
                <w:sz w:val="20"/>
                <w:szCs w:val="20"/>
                <w:lang w:val="en-GB"/>
              </w:rPr>
              <w:t>10,739</w:t>
            </w:r>
          </w:p>
        </w:tc>
      </w:tr>
      <w:tr w:rsidR="004A083F" w:rsidRPr="008C2286" w:rsidTr="007B20DC">
        <w:trPr>
          <w:trHeight w:val="284"/>
        </w:trPr>
        <w:tc>
          <w:tcPr>
            <w:tcW w:w="5672" w:type="dxa"/>
            <w:vAlign w:val="bottom"/>
          </w:tcPr>
          <w:p w:rsidR="004A083F" w:rsidRPr="008C2286" w:rsidRDefault="004A083F" w:rsidP="00E375A0">
            <w:pPr>
              <w:rPr>
                <w:rFonts w:cs="Arial"/>
                <w:b/>
                <w:bCs/>
                <w:sz w:val="20"/>
                <w:szCs w:val="20"/>
                <w:lang w:val="en-GB"/>
              </w:rPr>
            </w:pPr>
            <w:r w:rsidRPr="008C2286">
              <w:rPr>
                <w:rFonts w:cs="Arial"/>
                <w:b/>
                <w:bCs/>
                <w:sz w:val="20"/>
                <w:szCs w:val="20"/>
                <w:lang w:val="en-GB"/>
              </w:rPr>
              <w:t>Total employee benefits cost</w:t>
            </w:r>
          </w:p>
        </w:tc>
        <w:tc>
          <w:tcPr>
            <w:tcW w:w="1700" w:type="dxa"/>
            <w:shd w:val="clear" w:color="auto" w:fill="F5EBFA" w:themeFill="accent4"/>
            <w:vAlign w:val="bottom"/>
          </w:tcPr>
          <w:p w:rsidR="004A083F" w:rsidRPr="008C2286" w:rsidRDefault="004A083F">
            <w:pPr>
              <w:jc w:val="right"/>
              <w:rPr>
                <w:rFonts w:cs="Arial"/>
                <w:b/>
                <w:bCs/>
                <w:sz w:val="20"/>
                <w:szCs w:val="20"/>
                <w:lang w:val="en-GB"/>
              </w:rPr>
            </w:pPr>
            <w:r w:rsidRPr="008C2286">
              <w:rPr>
                <w:rFonts w:cs="Arial"/>
                <w:b/>
                <w:bCs/>
                <w:sz w:val="20"/>
                <w:szCs w:val="20"/>
                <w:lang w:val="en-GB"/>
              </w:rPr>
              <w:t>258,235</w:t>
            </w:r>
          </w:p>
        </w:tc>
        <w:tc>
          <w:tcPr>
            <w:tcW w:w="1700" w:type="dxa"/>
            <w:vAlign w:val="bottom"/>
          </w:tcPr>
          <w:p w:rsidR="004A083F" w:rsidRPr="008C2286" w:rsidRDefault="004A083F">
            <w:pPr>
              <w:jc w:val="right"/>
              <w:rPr>
                <w:rFonts w:cs="Arial"/>
                <w:b/>
                <w:bCs/>
                <w:sz w:val="20"/>
                <w:szCs w:val="20"/>
                <w:lang w:val="en-GB"/>
              </w:rPr>
            </w:pPr>
            <w:r w:rsidRPr="008C2286">
              <w:rPr>
                <w:rFonts w:cs="Arial"/>
                <w:b/>
                <w:bCs/>
                <w:sz w:val="20"/>
                <w:szCs w:val="20"/>
                <w:lang w:val="en-GB"/>
              </w:rPr>
              <w:t>239,380</w:t>
            </w:r>
          </w:p>
        </w:tc>
      </w:tr>
    </w:tbl>
    <w:p w:rsidR="00C76221" w:rsidRPr="008C2286" w:rsidRDefault="00C76221" w:rsidP="00C76221">
      <w:pPr>
        <w:rPr>
          <w:lang w:val="en-GB"/>
        </w:rPr>
      </w:pPr>
    </w:p>
    <w:p w:rsidR="004A083F" w:rsidRPr="008C2286" w:rsidRDefault="004A083F" w:rsidP="00C76221">
      <w:pPr>
        <w:rPr>
          <w:lang w:val="en-GB"/>
        </w:rPr>
      </w:pPr>
    </w:p>
    <w:p w:rsidR="00C76221" w:rsidRPr="008C2286" w:rsidRDefault="004A083F" w:rsidP="00C76221">
      <w:pPr>
        <w:rPr>
          <w:lang w:val="en-GB"/>
        </w:rPr>
      </w:pPr>
      <w:r w:rsidRPr="008C2286">
        <w:rPr>
          <w:lang w:val="en-GB"/>
        </w:rPr>
        <w:t>As for the reporting period, the item of other employee benefits cost includes the vacation bonus and travel allowances</w:t>
      </w:r>
      <w:r w:rsidR="00C76221" w:rsidRPr="008C2286">
        <w:rPr>
          <w:lang w:val="en-GB"/>
        </w:rPr>
        <w:t>.</w:t>
      </w:r>
    </w:p>
    <w:p w:rsidR="00C76221" w:rsidRPr="008C2286" w:rsidRDefault="00C76221" w:rsidP="00C76221">
      <w:pPr>
        <w:rPr>
          <w:lang w:val="en-GB"/>
        </w:rPr>
      </w:pPr>
    </w:p>
    <w:p w:rsidR="00C76221" w:rsidRPr="008C2286" w:rsidRDefault="00C76221" w:rsidP="00C76221">
      <w:pPr>
        <w:rPr>
          <w:lang w:val="en-GB"/>
        </w:rPr>
      </w:pPr>
    </w:p>
    <w:p w:rsidR="00C76221" w:rsidRPr="008C2286" w:rsidRDefault="004A083F" w:rsidP="00C76221">
      <w:pPr>
        <w:pStyle w:val="SlogPojasnilasvetlooranna1"/>
        <w:numPr>
          <w:ilvl w:val="0"/>
          <w:numId w:val="18"/>
        </w:numPr>
        <w:ind w:left="360"/>
        <w:rPr>
          <w:color w:val="808080"/>
          <w:sz w:val="28"/>
          <w:szCs w:val="28"/>
          <w:lang w:val="en-GB"/>
        </w:rPr>
      </w:pPr>
      <w:r w:rsidRPr="008C2286">
        <w:rPr>
          <w:color w:val="808080"/>
          <w:sz w:val="28"/>
          <w:szCs w:val="28"/>
          <w:lang w:val="en-GB"/>
        </w:rPr>
        <w:t>Other operating expenses</w:t>
      </w:r>
    </w:p>
    <w:p w:rsidR="00C76221" w:rsidRPr="008C2286" w:rsidRDefault="00C76221" w:rsidP="00C76221">
      <w:pPr>
        <w:rPr>
          <w:lang w:val="en-GB"/>
        </w:rPr>
      </w:pPr>
    </w:p>
    <w:tbl>
      <w:tblPr>
        <w:tblW w:w="9072" w:type="dxa"/>
        <w:tblBorders>
          <w:top w:val="single" w:sz="12" w:space="0" w:color="999999"/>
          <w:bottom w:val="single" w:sz="12" w:space="0" w:color="969696"/>
          <w:insideH w:val="single" w:sz="4" w:space="0" w:color="969696"/>
          <w:insideV w:val="single" w:sz="4" w:space="0" w:color="969696"/>
        </w:tblBorders>
        <w:tblCellMar>
          <w:left w:w="70" w:type="dxa"/>
          <w:right w:w="70" w:type="dxa"/>
        </w:tblCellMar>
        <w:tblLook w:val="0000"/>
      </w:tblPr>
      <w:tblGrid>
        <w:gridCol w:w="5670"/>
        <w:gridCol w:w="1701"/>
        <w:gridCol w:w="1701"/>
      </w:tblGrid>
      <w:tr w:rsidR="00C76221" w:rsidRPr="008C2286" w:rsidTr="004C637E">
        <w:trPr>
          <w:trHeight w:val="284"/>
        </w:trPr>
        <w:tc>
          <w:tcPr>
            <w:tcW w:w="5670" w:type="dxa"/>
            <w:shd w:val="clear" w:color="auto" w:fill="FFFFFF"/>
            <w:vAlign w:val="bottom"/>
          </w:tcPr>
          <w:p w:rsidR="00C76221" w:rsidRPr="008C2286" w:rsidRDefault="003F6852" w:rsidP="004864C9">
            <w:pPr>
              <w:jc w:val="left"/>
              <w:rPr>
                <w:b/>
                <w:bCs/>
                <w:sz w:val="16"/>
                <w:szCs w:val="16"/>
                <w:lang w:val="en-GB"/>
              </w:rPr>
            </w:pPr>
            <w:r w:rsidRPr="008C2286">
              <w:rPr>
                <w:sz w:val="16"/>
                <w:szCs w:val="16"/>
                <w:lang w:val="en-GB"/>
              </w:rPr>
              <w:t>in EUR thousand</w:t>
            </w:r>
          </w:p>
        </w:tc>
        <w:tc>
          <w:tcPr>
            <w:tcW w:w="1701" w:type="dxa"/>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2010</w:t>
            </w:r>
          </w:p>
        </w:tc>
        <w:tc>
          <w:tcPr>
            <w:tcW w:w="1701" w:type="dxa"/>
            <w:shd w:val="clear" w:color="auto" w:fill="C58AE2" w:themeFill="accent6"/>
            <w:vAlign w:val="bottom"/>
          </w:tcPr>
          <w:p w:rsidR="00C76221" w:rsidRPr="008C2286" w:rsidRDefault="00984D02" w:rsidP="005E19DA">
            <w:pPr>
              <w:pStyle w:val="tabele"/>
              <w:jc w:val="right"/>
              <w:rPr>
                <w:b/>
                <w:bCs/>
                <w:color w:val="FFFFFF"/>
                <w:sz w:val="20"/>
                <w:lang w:val="en-GB"/>
              </w:rPr>
            </w:pPr>
            <w:r w:rsidRPr="008C2286">
              <w:rPr>
                <w:b/>
                <w:bCs/>
                <w:color w:val="FFFFFF"/>
                <w:sz w:val="20"/>
                <w:lang w:val="en-GB"/>
              </w:rPr>
              <w:t>2009</w:t>
            </w:r>
          </w:p>
        </w:tc>
      </w:tr>
      <w:tr w:rsidR="004A083F" w:rsidRPr="008C2286" w:rsidTr="00F21255">
        <w:trPr>
          <w:trHeight w:val="284"/>
        </w:trPr>
        <w:tc>
          <w:tcPr>
            <w:tcW w:w="5670" w:type="dxa"/>
            <w:shd w:val="clear" w:color="auto" w:fill="auto"/>
            <w:vAlign w:val="bottom"/>
          </w:tcPr>
          <w:p w:rsidR="004A083F" w:rsidRPr="008C2286" w:rsidRDefault="004A083F" w:rsidP="00E375A0">
            <w:pPr>
              <w:rPr>
                <w:rFonts w:cs="Arial"/>
                <w:sz w:val="20"/>
                <w:szCs w:val="20"/>
                <w:lang w:val="en-GB"/>
              </w:rPr>
            </w:pPr>
            <w:r w:rsidRPr="008C2286">
              <w:rPr>
                <w:rFonts w:cs="Arial"/>
                <w:sz w:val="20"/>
                <w:szCs w:val="20"/>
                <w:lang w:val="en-GB"/>
              </w:rPr>
              <w:t>Grants and assistance for humanitarian and other purposes</w:t>
            </w:r>
          </w:p>
        </w:tc>
        <w:tc>
          <w:tcPr>
            <w:tcW w:w="1701"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3,043</w:t>
            </w:r>
          </w:p>
        </w:tc>
        <w:tc>
          <w:tcPr>
            <w:tcW w:w="1701" w:type="dxa"/>
            <w:shd w:val="clear" w:color="auto" w:fill="auto"/>
            <w:vAlign w:val="bottom"/>
          </w:tcPr>
          <w:p w:rsidR="004A083F" w:rsidRPr="008C2286" w:rsidRDefault="004A083F">
            <w:pPr>
              <w:jc w:val="right"/>
              <w:rPr>
                <w:rFonts w:cs="Arial"/>
                <w:sz w:val="20"/>
                <w:szCs w:val="20"/>
                <w:lang w:val="en-GB"/>
              </w:rPr>
            </w:pPr>
            <w:r w:rsidRPr="008C2286">
              <w:rPr>
                <w:rFonts w:cs="Arial"/>
                <w:sz w:val="20"/>
                <w:szCs w:val="20"/>
                <w:lang w:val="en-GB"/>
              </w:rPr>
              <w:t>3,526</w:t>
            </w:r>
          </w:p>
        </w:tc>
      </w:tr>
      <w:tr w:rsidR="004A083F" w:rsidRPr="008C2286" w:rsidTr="00F21255">
        <w:trPr>
          <w:trHeight w:val="284"/>
        </w:trPr>
        <w:tc>
          <w:tcPr>
            <w:tcW w:w="5670" w:type="dxa"/>
            <w:shd w:val="clear" w:color="auto" w:fill="auto"/>
            <w:vAlign w:val="bottom"/>
          </w:tcPr>
          <w:p w:rsidR="004A083F" w:rsidRPr="008C2286" w:rsidRDefault="004A083F" w:rsidP="00E375A0">
            <w:pPr>
              <w:rPr>
                <w:rFonts w:cs="Arial"/>
                <w:sz w:val="20"/>
                <w:szCs w:val="20"/>
                <w:lang w:val="en-GB"/>
              </w:rPr>
            </w:pPr>
            <w:r w:rsidRPr="008C2286">
              <w:rPr>
                <w:sz w:val="20"/>
                <w:szCs w:val="20"/>
                <w:lang w:val="en-GB"/>
              </w:rPr>
              <w:t>Environmental levies</w:t>
            </w:r>
          </w:p>
        </w:tc>
        <w:tc>
          <w:tcPr>
            <w:tcW w:w="1701" w:type="dxa"/>
            <w:shd w:val="clear" w:color="auto" w:fill="F5EBFA" w:themeFill="accent4"/>
            <w:noWrap/>
            <w:vAlign w:val="bottom"/>
          </w:tcPr>
          <w:p w:rsidR="004A083F" w:rsidRPr="008C2286" w:rsidRDefault="004A083F">
            <w:pPr>
              <w:jc w:val="right"/>
              <w:rPr>
                <w:rFonts w:cs="Arial"/>
                <w:sz w:val="20"/>
                <w:szCs w:val="20"/>
                <w:lang w:val="en-GB"/>
              </w:rPr>
            </w:pPr>
            <w:r w:rsidRPr="008C2286">
              <w:rPr>
                <w:rFonts w:cs="Arial"/>
                <w:sz w:val="20"/>
                <w:szCs w:val="20"/>
                <w:lang w:val="en-GB"/>
              </w:rPr>
              <w:t>2,327</w:t>
            </w:r>
          </w:p>
        </w:tc>
        <w:tc>
          <w:tcPr>
            <w:tcW w:w="1701" w:type="dxa"/>
            <w:shd w:val="clear" w:color="auto" w:fill="auto"/>
            <w:noWrap/>
            <w:vAlign w:val="bottom"/>
          </w:tcPr>
          <w:p w:rsidR="004A083F" w:rsidRPr="008C2286" w:rsidRDefault="004A083F">
            <w:pPr>
              <w:jc w:val="right"/>
              <w:rPr>
                <w:rFonts w:cs="Arial"/>
                <w:sz w:val="20"/>
                <w:szCs w:val="20"/>
                <w:lang w:val="en-GB"/>
              </w:rPr>
            </w:pPr>
            <w:r w:rsidRPr="008C2286">
              <w:rPr>
                <w:rFonts w:cs="Arial"/>
                <w:sz w:val="20"/>
                <w:szCs w:val="20"/>
                <w:lang w:val="en-GB"/>
              </w:rPr>
              <w:t>1,528</w:t>
            </w:r>
          </w:p>
        </w:tc>
      </w:tr>
      <w:tr w:rsidR="00986DFD" w:rsidRPr="008C2286" w:rsidTr="00F21255">
        <w:trPr>
          <w:trHeight w:val="284"/>
        </w:trPr>
        <w:tc>
          <w:tcPr>
            <w:tcW w:w="5670" w:type="dxa"/>
            <w:shd w:val="clear" w:color="auto" w:fill="auto"/>
            <w:vAlign w:val="bottom"/>
          </w:tcPr>
          <w:p w:rsidR="00986DFD" w:rsidRPr="008C2286" w:rsidRDefault="004A083F" w:rsidP="002F7FCD">
            <w:pPr>
              <w:rPr>
                <w:rFonts w:cs="Arial"/>
                <w:sz w:val="20"/>
                <w:szCs w:val="20"/>
                <w:lang w:val="en-GB"/>
              </w:rPr>
            </w:pPr>
            <w:r w:rsidRPr="008C2286">
              <w:rPr>
                <w:rFonts w:cs="Arial"/>
                <w:sz w:val="20"/>
                <w:szCs w:val="20"/>
                <w:lang w:val="en-GB"/>
              </w:rPr>
              <w:t xml:space="preserve">Other </w:t>
            </w:r>
            <w:r w:rsidR="002F7FCD" w:rsidRPr="008C2286">
              <w:rPr>
                <w:rFonts w:cs="Arial"/>
                <w:sz w:val="20"/>
                <w:szCs w:val="20"/>
                <w:lang w:val="en-GB"/>
              </w:rPr>
              <w:t xml:space="preserve">taxes and </w:t>
            </w:r>
            <w:r w:rsidRPr="008C2286">
              <w:rPr>
                <w:rFonts w:cs="Arial"/>
                <w:sz w:val="20"/>
                <w:szCs w:val="20"/>
                <w:lang w:val="en-GB"/>
              </w:rPr>
              <w:t>levies</w:t>
            </w:r>
          </w:p>
        </w:tc>
        <w:tc>
          <w:tcPr>
            <w:tcW w:w="1701" w:type="dxa"/>
            <w:shd w:val="clear" w:color="auto" w:fill="F5EBFA" w:themeFill="accent4"/>
            <w:vAlign w:val="bottom"/>
          </w:tcPr>
          <w:p w:rsidR="00986DFD" w:rsidRPr="008C2286" w:rsidRDefault="00986DFD">
            <w:pPr>
              <w:jc w:val="right"/>
              <w:rPr>
                <w:rFonts w:cs="Arial"/>
                <w:sz w:val="20"/>
                <w:szCs w:val="20"/>
                <w:lang w:val="en-GB"/>
              </w:rPr>
            </w:pPr>
            <w:r w:rsidRPr="008C2286">
              <w:rPr>
                <w:rFonts w:cs="Arial"/>
                <w:sz w:val="20"/>
                <w:szCs w:val="20"/>
                <w:lang w:val="en-GB"/>
              </w:rPr>
              <w:t>7</w:t>
            </w:r>
            <w:r w:rsidR="0014612A" w:rsidRPr="008C2286">
              <w:rPr>
                <w:rFonts w:cs="Arial"/>
                <w:sz w:val="20"/>
                <w:szCs w:val="20"/>
                <w:lang w:val="en-GB"/>
              </w:rPr>
              <w:t>,</w:t>
            </w:r>
            <w:r w:rsidRPr="008C2286">
              <w:rPr>
                <w:rFonts w:cs="Arial"/>
                <w:sz w:val="20"/>
                <w:szCs w:val="20"/>
                <w:lang w:val="en-GB"/>
              </w:rPr>
              <w:t>234</w:t>
            </w:r>
          </w:p>
        </w:tc>
        <w:tc>
          <w:tcPr>
            <w:tcW w:w="1701" w:type="dxa"/>
            <w:shd w:val="clear" w:color="auto" w:fill="auto"/>
            <w:vAlign w:val="bottom"/>
          </w:tcPr>
          <w:p w:rsidR="00986DFD" w:rsidRPr="008C2286" w:rsidRDefault="00986DFD">
            <w:pPr>
              <w:jc w:val="right"/>
              <w:rPr>
                <w:rFonts w:cs="Arial"/>
                <w:sz w:val="20"/>
                <w:szCs w:val="20"/>
                <w:lang w:val="en-GB"/>
              </w:rPr>
            </w:pPr>
            <w:r w:rsidRPr="008C2286">
              <w:rPr>
                <w:rFonts w:cs="Arial"/>
                <w:sz w:val="20"/>
                <w:szCs w:val="20"/>
                <w:lang w:val="en-GB"/>
              </w:rPr>
              <w:t>5</w:t>
            </w:r>
            <w:r w:rsidR="0014612A" w:rsidRPr="008C2286">
              <w:rPr>
                <w:rFonts w:cs="Arial"/>
                <w:sz w:val="20"/>
                <w:szCs w:val="20"/>
                <w:lang w:val="en-GB"/>
              </w:rPr>
              <w:t>,</w:t>
            </w:r>
            <w:r w:rsidRPr="008C2286">
              <w:rPr>
                <w:rFonts w:cs="Arial"/>
                <w:sz w:val="20"/>
                <w:szCs w:val="20"/>
                <w:lang w:val="en-GB"/>
              </w:rPr>
              <w:t>170</w:t>
            </w:r>
          </w:p>
        </w:tc>
      </w:tr>
      <w:tr w:rsidR="004A083F" w:rsidRPr="008C2286" w:rsidTr="00F21255">
        <w:trPr>
          <w:trHeight w:val="284"/>
        </w:trPr>
        <w:tc>
          <w:tcPr>
            <w:tcW w:w="5670" w:type="dxa"/>
            <w:shd w:val="clear" w:color="auto" w:fill="auto"/>
            <w:vAlign w:val="bottom"/>
          </w:tcPr>
          <w:p w:rsidR="004A083F" w:rsidRPr="008C2286" w:rsidRDefault="004A083F" w:rsidP="00E375A0">
            <w:pPr>
              <w:rPr>
                <w:rFonts w:cs="Arial"/>
                <w:sz w:val="20"/>
                <w:szCs w:val="20"/>
                <w:lang w:val="en-GB"/>
              </w:rPr>
            </w:pPr>
            <w:r w:rsidRPr="008C2286">
              <w:rPr>
                <w:rFonts w:cs="Arial"/>
                <w:sz w:val="20"/>
                <w:szCs w:val="20"/>
                <w:lang w:val="en-GB"/>
              </w:rPr>
              <w:t xml:space="preserve">Loss in the sale of property, plant and equipment and intangible assets </w:t>
            </w:r>
          </w:p>
        </w:tc>
        <w:tc>
          <w:tcPr>
            <w:tcW w:w="1701"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1,874</w:t>
            </w:r>
          </w:p>
        </w:tc>
        <w:tc>
          <w:tcPr>
            <w:tcW w:w="1701" w:type="dxa"/>
            <w:shd w:val="clear" w:color="auto" w:fill="auto"/>
            <w:vAlign w:val="bottom"/>
          </w:tcPr>
          <w:p w:rsidR="004A083F" w:rsidRPr="008C2286" w:rsidRDefault="004A083F">
            <w:pPr>
              <w:jc w:val="right"/>
              <w:rPr>
                <w:rFonts w:cs="Arial"/>
                <w:sz w:val="20"/>
                <w:szCs w:val="20"/>
                <w:lang w:val="en-GB"/>
              </w:rPr>
            </w:pPr>
            <w:r w:rsidRPr="008C2286">
              <w:rPr>
                <w:rFonts w:cs="Arial"/>
                <w:sz w:val="20"/>
                <w:szCs w:val="20"/>
                <w:lang w:val="en-GB"/>
              </w:rPr>
              <w:t>2,138</w:t>
            </w:r>
          </w:p>
        </w:tc>
      </w:tr>
      <w:tr w:rsidR="004A083F" w:rsidRPr="008C2286" w:rsidTr="00F21255">
        <w:trPr>
          <w:trHeight w:val="284"/>
        </w:trPr>
        <w:tc>
          <w:tcPr>
            <w:tcW w:w="5670" w:type="dxa"/>
            <w:shd w:val="clear" w:color="auto" w:fill="auto"/>
            <w:vAlign w:val="bottom"/>
          </w:tcPr>
          <w:p w:rsidR="004A083F" w:rsidRPr="008C2286" w:rsidRDefault="004A083F" w:rsidP="00E375A0">
            <w:pPr>
              <w:rPr>
                <w:rFonts w:cs="Arial"/>
                <w:sz w:val="20"/>
                <w:szCs w:val="20"/>
                <w:lang w:val="en-GB"/>
              </w:rPr>
            </w:pPr>
            <w:r w:rsidRPr="008C2286">
              <w:rPr>
                <w:sz w:val="20"/>
                <w:szCs w:val="20"/>
                <w:lang w:val="en-GB"/>
              </w:rPr>
              <w:t>Write-offs and allowances for inventories</w:t>
            </w:r>
          </w:p>
        </w:tc>
        <w:tc>
          <w:tcPr>
            <w:tcW w:w="1701"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10,910</w:t>
            </w:r>
          </w:p>
        </w:tc>
        <w:tc>
          <w:tcPr>
            <w:tcW w:w="1701" w:type="dxa"/>
            <w:shd w:val="clear" w:color="auto" w:fill="auto"/>
            <w:vAlign w:val="bottom"/>
          </w:tcPr>
          <w:p w:rsidR="004A083F" w:rsidRPr="008C2286" w:rsidRDefault="004A083F">
            <w:pPr>
              <w:jc w:val="right"/>
              <w:rPr>
                <w:rFonts w:cs="Arial"/>
                <w:sz w:val="20"/>
                <w:szCs w:val="20"/>
                <w:lang w:val="en-GB"/>
              </w:rPr>
            </w:pPr>
            <w:r w:rsidRPr="008C2286">
              <w:rPr>
                <w:rFonts w:cs="Arial"/>
                <w:sz w:val="20"/>
                <w:szCs w:val="20"/>
                <w:lang w:val="en-GB"/>
              </w:rPr>
              <w:t>11,925</w:t>
            </w:r>
          </w:p>
        </w:tc>
      </w:tr>
      <w:tr w:rsidR="004A083F" w:rsidRPr="008C2286" w:rsidTr="00F21255">
        <w:trPr>
          <w:trHeight w:val="284"/>
        </w:trPr>
        <w:tc>
          <w:tcPr>
            <w:tcW w:w="5670" w:type="dxa"/>
            <w:shd w:val="clear" w:color="auto" w:fill="auto"/>
            <w:vAlign w:val="bottom"/>
          </w:tcPr>
          <w:p w:rsidR="004A083F" w:rsidRPr="008C2286" w:rsidRDefault="004A083F" w:rsidP="00E375A0">
            <w:pPr>
              <w:rPr>
                <w:rFonts w:cs="Arial"/>
                <w:sz w:val="20"/>
                <w:szCs w:val="20"/>
                <w:lang w:val="en-GB"/>
              </w:rPr>
            </w:pPr>
            <w:r w:rsidRPr="008C2286">
              <w:rPr>
                <w:rFonts w:cs="Arial"/>
                <w:sz w:val="20"/>
                <w:szCs w:val="20"/>
                <w:lang w:val="en-GB"/>
              </w:rPr>
              <w:t>Other costs</w:t>
            </w:r>
          </w:p>
        </w:tc>
        <w:tc>
          <w:tcPr>
            <w:tcW w:w="1701" w:type="dxa"/>
            <w:shd w:val="clear" w:color="auto" w:fill="F5EBFA" w:themeFill="accent4"/>
            <w:vAlign w:val="bottom"/>
          </w:tcPr>
          <w:p w:rsidR="004A083F" w:rsidRPr="008C2286" w:rsidRDefault="004A083F">
            <w:pPr>
              <w:jc w:val="right"/>
              <w:rPr>
                <w:rFonts w:cs="Arial"/>
                <w:sz w:val="20"/>
                <w:szCs w:val="20"/>
                <w:lang w:val="en-GB"/>
              </w:rPr>
            </w:pPr>
            <w:r w:rsidRPr="008C2286">
              <w:rPr>
                <w:rFonts w:cs="Arial"/>
                <w:sz w:val="20"/>
                <w:szCs w:val="20"/>
                <w:lang w:val="en-GB"/>
              </w:rPr>
              <w:t>5,831</w:t>
            </w:r>
          </w:p>
        </w:tc>
        <w:tc>
          <w:tcPr>
            <w:tcW w:w="1701" w:type="dxa"/>
            <w:shd w:val="clear" w:color="auto" w:fill="auto"/>
            <w:vAlign w:val="bottom"/>
          </w:tcPr>
          <w:p w:rsidR="004A083F" w:rsidRPr="008C2286" w:rsidRDefault="004A083F">
            <w:pPr>
              <w:jc w:val="right"/>
              <w:rPr>
                <w:rFonts w:cs="Arial"/>
                <w:sz w:val="20"/>
                <w:szCs w:val="20"/>
                <w:lang w:val="en-GB"/>
              </w:rPr>
            </w:pPr>
            <w:r w:rsidRPr="008C2286">
              <w:rPr>
                <w:rFonts w:cs="Arial"/>
                <w:sz w:val="20"/>
                <w:szCs w:val="20"/>
                <w:lang w:val="en-GB"/>
              </w:rPr>
              <w:t>6,299</w:t>
            </w:r>
          </w:p>
        </w:tc>
      </w:tr>
      <w:tr w:rsidR="004A083F" w:rsidRPr="008C2286" w:rsidTr="00F21255">
        <w:trPr>
          <w:trHeight w:val="284"/>
        </w:trPr>
        <w:tc>
          <w:tcPr>
            <w:tcW w:w="5670" w:type="dxa"/>
            <w:shd w:val="clear" w:color="auto" w:fill="auto"/>
            <w:vAlign w:val="bottom"/>
          </w:tcPr>
          <w:p w:rsidR="004A083F" w:rsidRPr="008C2286" w:rsidRDefault="004A083F" w:rsidP="00E375A0">
            <w:pPr>
              <w:rPr>
                <w:rFonts w:cs="Arial"/>
                <w:b/>
                <w:bCs/>
                <w:sz w:val="20"/>
                <w:szCs w:val="20"/>
                <w:lang w:val="en-GB"/>
              </w:rPr>
            </w:pPr>
            <w:r w:rsidRPr="008C2286">
              <w:rPr>
                <w:rFonts w:cs="Arial"/>
                <w:b/>
                <w:bCs/>
                <w:sz w:val="20"/>
                <w:szCs w:val="20"/>
                <w:lang w:val="en-GB"/>
              </w:rPr>
              <w:t>Total other operating expenses</w:t>
            </w:r>
          </w:p>
        </w:tc>
        <w:tc>
          <w:tcPr>
            <w:tcW w:w="1701" w:type="dxa"/>
            <w:shd w:val="clear" w:color="auto" w:fill="F5EBFA" w:themeFill="accent4"/>
            <w:vAlign w:val="bottom"/>
          </w:tcPr>
          <w:p w:rsidR="004A083F" w:rsidRPr="008C2286" w:rsidRDefault="004A083F">
            <w:pPr>
              <w:jc w:val="right"/>
              <w:rPr>
                <w:rFonts w:cs="Arial"/>
                <w:b/>
                <w:bCs/>
                <w:sz w:val="20"/>
                <w:szCs w:val="20"/>
                <w:lang w:val="en-GB"/>
              </w:rPr>
            </w:pPr>
            <w:r w:rsidRPr="008C2286">
              <w:rPr>
                <w:rFonts w:cs="Arial"/>
                <w:b/>
                <w:bCs/>
                <w:sz w:val="20"/>
                <w:szCs w:val="20"/>
                <w:lang w:val="en-GB"/>
              </w:rPr>
              <w:t>31,219</w:t>
            </w:r>
          </w:p>
        </w:tc>
        <w:tc>
          <w:tcPr>
            <w:tcW w:w="1701" w:type="dxa"/>
            <w:shd w:val="clear" w:color="auto" w:fill="auto"/>
            <w:vAlign w:val="bottom"/>
          </w:tcPr>
          <w:p w:rsidR="004A083F" w:rsidRPr="008C2286" w:rsidRDefault="004A083F">
            <w:pPr>
              <w:jc w:val="right"/>
              <w:rPr>
                <w:rFonts w:cs="Arial"/>
                <w:b/>
                <w:bCs/>
                <w:sz w:val="20"/>
                <w:szCs w:val="20"/>
                <w:lang w:val="en-GB"/>
              </w:rPr>
            </w:pPr>
            <w:r w:rsidRPr="008C2286">
              <w:rPr>
                <w:rFonts w:cs="Arial"/>
                <w:b/>
                <w:bCs/>
                <w:sz w:val="20"/>
                <w:szCs w:val="20"/>
                <w:lang w:val="en-GB"/>
              </w:rPr>
              <w:t>30,586</w:t>
            </w:r>
          </w:p>
        </w:tc>
      </w:tr>
    </w:tbl>
    <w:p w:rsidR="00C76221" w:rsidRPr="008C2286" w:rsidRDefault="00C76221" w:rsidP="00C76221">
      <w:pPr>
        <w:rPr>
          <w:lang w:val="en-GB"/>
        </w:rPr>
      </w:pPr>
    </w:p>
    <w:p w:rsidR="00C76221" w:rsidRPr="008C2286" w:rsidRDefault="00C76221" w:rsidP="00C76221">
      <w:pPr>
        <w:rPr>
          <w:lang w:val="en-GB"/>
        </w:rPr>
      </w:pPr>
    </w:p>
    <w:p w:rsidR="00C76221" w:rsidRPr="008C2286" w:rsidRDefault="004A083F" w:rsidP="00C76221">
      <w:pPr>
        <w:pStyle w:val="SlogPojasnilasvetlooranna1"/>
        <w:numPr>
          <w:ilvl w:val="0"/>
          <w:numId w:val="18"/>
        </w:numPr>
        <w:ind w:left="360"/>
        <w:rPr>
          <w:color w:val="808080"/>
          <w:sz w:val="28"/>
          <w:szCs w:val="28"/>
          <w:lang w:val="en-GB"/>
        </w:rPr>
      </w:pPr>
      <w:r w:rsidRPr="008C2286">
        <w:rPr>
          <w:color w:val="808080"/>
          <w:sz w:val="28"/>
          <w:szCs w:val="28"/>
          <w:lang w:val="en-GB"/>
        </w:rPr>
        <w:t>Financial income and financial expenses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38"/>
        <w:gridCol w:w="1692"/>
        <w:gridCol w:w="1692"/>
        <w:gridCol w:w="50"/>
      </w:tblGrid>
      <w:tr w:rsidR="00C76221" w:rsidRPr="008C2286" w:rsidTr="004C637E">
        <w:trPr>
          <w:trHeight w:val="284"/>
        </w:trPr>
        <w:tc>
          <w:tcPr>
            <w:tcW w:w="5638" w:type="dxa"/>
            <w:shd w:val="clear" w:color="auto" w:fill="FFFFFF"/>
            <w:vAlign w:val="bottom"/>
          </w:tcPr>
          <w:p w:rsidR="00C76221" w:rsidRPr="008C2286" w:rsidRDefault="003F6852" w:rsidP="005E19DA">
            <w:pPr>
              <w:pStyle w:val="tabele"/>
              <w:numPr>
                <w:ilvl w:val="12"/>
                <w:numId w:val="0"/>
              </w:numPr>
              <w:ind w:right="-32"/>
              <w:rPr>
                <w:b/>
                <w:bCs/>
                <w:color w:val="auto"/>
                <w:sz w:val="20"/>
                <w:lang w:val="en-GB"/>
              </w:rPr>
            </w:pPr>
            <w:r w:rsidRPr="008C2286">
              <w:rPr>
                <w:color w:val="auto"/>
                <w:sz w:val="16"/>
                <w:szCs w:val="16"/>
                <w:lang w:val="en-GB"/>
              </w:rPr>
              <w:t>in EUR thousand</w:t>
            </w:r>
          </w:p>
        </w:tc>
        <w:tc>
          <w:tcPr>
            <w:tcW w:w="1692" w:type="dxa"/>
            <w:shd w:val="clear" w:color="auto" w:fill="C58AE2" w:themeFill="accent6"/>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2010</w:t>
            </w:r>
          </w:p>
        </w:tc>
        <w:tc>
          <w:tcPr>
            <w:tcW w:w="1742" w:type="dxa"/>
            <w:gridSpan w:val="2"/>
            <w:shd w:val="clear" w:color="auto" w:fill="C58AE2" w:themeFill="accent6"/>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2009</w:t>
            </w:r>
          </w:p>
        </w:tc>
      </w:tr>
      <w:tr w:rsidR="00986DFD" w:rsidRPr="008C2286" w:rsidTr="00F21255">
        <w:trPr>
          <w:gridAfter w:val="1"/>
          <w:wAfter w:w="50" w:type="dxa"/>
          <w:trHeight w:val="284"/>
        </w:trPr>
        <w:tc>
          <w:tcPr>
            <w:tcW w:w="5638" w:type="dxa"/>
            <w:vAlign w:val="bottom"/>
          </w:tcPr>
          <w:p w:rsidR="00986DFD" w:rsidRPr="008C2286" w:rsidRDefault="00D46AE3">
            <w:pPr>
              <w:rPr>
                <w:rFonts w:cs="Arial"/>
                <w:sz w:val="20"/>
                <w:szCs w:val="20"/>
                <w:lang w:val="en-GB"/>
              </w:rPr>
            </w:pPr>
            <w:r w:rsidRPr="008C2286">
              <w:rPr>
                <w:rFonts w:cs="Arial"/>
                <w:sz w:val="20"/>
                <w:szCs w:val="20"/>
                <w:lang w:val="en-GB"/>
              </w:rPr>
              <w:t xml:space="preserve">Exchange </w:t>
            </w:r>
            <w:r w:rsidR="00FC1142" w:rsidRPr="008C2286">
              <w:rPr>
                <w:rFonts w:cs="Arial"/>
                <w:sz w:val="20"/>
                <w:szCs w:val="20"/>
                <w:lang w:val="en-GB"/>
              </w:rPr>
              <w:t>differences</w:t>
            </w:r>
          </w:p>
        </w:tc>
        <w:tc>
          <w:tcPr>
            <w:tcW w:w="1692" w:type="dxa"/>
            <w:shd w:val="clear" w:color="auto" w:fill="F5EBFA" w:themeFill="accent4"/>
            <w:vAlign w:val="bottom"/>
          </w:tcPr>
          <w:p w:rsidR="00986DFD" w:rsidRPr="008C2286" w:rsidRDefault="00986DFD">
            <w:pPr>
              <w:jc w:val="right"/>
              <w:rPr>
                <w:rFonts w:cs="Arial"/>
                <w:sz w:val="20"/>
                <w:szCs w:val="20"/>
                <w:lang w:val="en-GB"/>
              </w:rPr>
            </w:pPr>
            <w:r w:rsidRPr="008C2286">
              <w:rPr>
                <w:rFonts w:cs="Arial"/>
                <w:sz w:val="20"/>
                <w:szCs w:val="20"/>
                <w:lang w:val="en-GB"/>
              </w:rPr>
              <w:t>6</w:t>
            </w:r>
            <w:r w:rsidR="0014612A" w:rsidRPr="008C2286">
              <w:rPr>
                <w:rFonts w:cs="Arial"/>
                <w:sz w:val="20"/>
                <w:szCs w:val="20"/>
                <w:lang w:val="en-GB"/>
              </w:rPr>
              <w:t>,</w:t>
            </w:r>
            <w:r w:rsidRPr="008C2286">
              <w:rPr>
                <w:rFonts w:cs="Arial"/>
                <w:sz w:val="20"/>
                <w:szCs w:val="20"/>
                <w:lang w:val="en-GB"/>
              </w:rPr>
              <w:t>269</w:t>
            </w:r>
          </w:p>
        </w:tc>
        <w:tc>
          <w:tcPr>
            <w:tcW w:w="1692" w:type="dxa"/>
            <w:vAlign w:val="bottom"/>
          </w:tcPr>
          <w:p w:rsidR="00986DFD" w:rsidRPr="008C2286" w:rsidRDefault="00746D3B">
            <w:pPr>
              <w:jc w:val="right"/>
              <w:rPr>
                <w:rFonts w:cs="Arial"/>
                <w:sz w:val="20"/>
                <w:szCs w:val="20"/>
                <w:lang w:val="en-GB"/>
              </w:rPr>
            </w:pPr>
            <w:r w:rsidRPr="008C2286">
              <w:rPr>
                <w:rFonts w:cs="Arial"/>
                <w:sz w:val="20"/>
                <w:szCs w:val="20"/>
                <w:lang w:val="en-GB"/>
              </w:rPr>
              <w:t>0</w:t>
            </w:r>
          </w:p>
        </w:tc>
      </w:tr>
      <w:tr w:rsidR="00986DFD" w:rsidRPr="008C2286" w:rsidTr="00F21255">
        <w:trPr>
          <w:gridAfter w:val="1"/>
          <w:wAfter w:w="50" w:type="dxa"/>
          <w:trHeight w:val="284"/>
        </w:trPr>
        <w:tc>
          <w:tcPr>
            <w:tcW w:w="5638" w:type="dxa"/>
            <w:vAlign w:val="bottom"/>
          </w:tcPr>
          <w:p w:rsidR="00986DFD" w:rsidRPr="008C2286" w:rsidRDefault="00D46AE3">
            <w:pPr>
              <w:rPr>
                <w:rFonts w:cs="Arial"/>
                <w:sz w:val="20"/>
                <w:szCs w:val="20"/>
                <w:lang w:val="en-GB"/>
              </w:rPr>
            </w:pPr>
            <w:r w:rsidRPr="008C2286">
              <w:rPr>
                <w:rFonts w:cs="Arial"/>
                <w:sz w:val="20"/>
                <w:szCs w:val="20"/>
                <w:lang w:val="en-GB"/>
              </w:rPr>
              <w:t>Interest income</w:t>
            </w:r>
          </w:p>
        </w:tc>
        <w:tc>
          <w:tcPr>
            <w:tcW w:w="1692" w:type="dxa"/>
            <w:shd w:val="clear" w:color="auto" w:fill="F5EBFA" w:themeFill="accent4"/>
            <w:vAlign w:val="bottom"/>
          </w:tcPr>
          <w:p w:rsidR="00986DFD" w:rsidRPr="008C2286" w:rsidRDefault="00986DFD">
            <w:pPr>
              <w:jc w:val="right"/>
              <w:rPr>
                <w:rFonts w:cs="Arial"/>
                <w:sz w:val="20"/>
                <w:szCs w:val="20"/>
                <w:lang w:val="en-GB"/>
              </w:rPr>
            </w:pPr>
            <w:r w:rsidRPr="008C2286">
              <w:rPr>
                <w:rFonts w:cs="Arial"/>
                <w:sz w:val="20"/>
                <w:szCs w:val="20"/>
                <w:lang w:val="en-GB"/>
              </w:rPr>
              <w:t>799</w:t>
            </w:r>
          </w:p>
        </w:tc>
        <w:tc>
          <w:tcPr>
            <w:tcW w:w="1692" w:type="dxa"/>
            <w:vAlign w:val="bottom"/>
          </w:tcPr>
          <w:p w:rsidR="00986DFD" w:rsidRPr="008C2286" w:rsidRDefault="00986DFD">
            <w:pPr>
              <w:jc w:val="right"/>
              <w:rPr>
                <w:rFonts w:cs="Arial"/>
                <w:sz w:val="20"/>
                <w:szCs w:val="20"/>
                <w:lang w:val="en-GB"/>
              </w:rPr>
            </w:pPr>
            <w:r w:rsidRPr="008C2286">
              <w:rPr>
                <w:rFonts w:cs="Arial"/>
                <w:sz w:val="20"/>
                <w:szCs w:val="20"/>
                <w:lang w:val="en-GB"/>
              </w:rPr>
              <w:t>739</w:t>
            </w:r>
          </w:p>
        </w:tc>
      </w:tr>
      <w:tr w:rsidR="00986DFD" w:rsidRPr="008C2286" w:rsidTr="00F21255">
        <w:trPr>
          <w:gridAfter w:val="1"/>
          <w:wAfter w:w="50" w:type="dxa"/>
          <w:trHeight w:val="284"/>
        </w:trPr>
        <w:tc>
          <w:tcPr>
            <w:tcW w:w="5638" w:type="dxa"/>
            <w:vAlign w:val="bottom"/>
          </w:tcPr>
          <w:p w:rsidR="00986DFD" w:rsidRPr="008C2286" w:rsidRDefault="00D46AE3">
            <w:pPr>
              <w:rPr>
                <w:rFonts w:cs="Arial"/>
                <w:sz w:val="20"/>
                <w:szCs w:val="20"/>
                <w:lang w:val="en-GB"/>
              </w:rPr>
            </w:pPr>
            <w:r w:rsidRPr="008C2286">
              <w:rPr>
                <w:rFonts w:cs="Arial"/>
                <w:sz w:val="20"/>
                <w:szCs w:val="20"/>
                <w:lang w:val="en-GB"/>
              </w:rPr>
              <w:t>Change in fair value of investments through profit or loss</w:t>
            </w:r>
          </w:p>
        </w:tc>
        <w:tc>
          <w:tcPr>
            <w:tcW w:w="1692" w:type="dxa"/>
            <w:shd w:val="clear" w:color="auto" w:fill="F5EBFA" w:themeFill="accent4"/>
            <w:vAlign w:val="bottom"/>
          </w:tcPr>
          <w:p w:rsidR="00986DFD" w:rsidRPr="008C2286" w:rsidRDefault="00986DFD">
            <w:pPr>
              <w:jc w:val="right"/>
              <w:rPr>
                <w:rFonts w:cs="Arial"/>
                <w:sz w:val="20"/>
                <w:szCs w:val="20"/>
                <w:lang w:val="en-GB"/>
              </w:rPr>
            </w:pPr>
            <w:r w:rsidRPr="008C2286">
              <w:rPr>
                <w:rFonts w:cs="Arial"/>
                <w:sz w:val="20"/>
                <w:szCs w:val="20"/>
                <w:lang w:val="en-GB"/>
              </w:rPr>
              <w:t>52</w:t>
            </w:r>
          </w:p>
        </w:tc>
        <w:tc>
          <w:tcPr>
            <w:tcW w:w="1692" w:type="dxa"/>
            <w:vAlign w:val="bottom"/>
          </w:tcPr>
          <w:p w:rsidR="00986DFD" w:rsidRPr="008C2286" w:rsidRDefault="00986DFD">
            <w:pPr>
              <w:jc w:val="right"/>
              <w:rPr>
                <w:rFonts w:cs="Arial"/>
                <w:sz w:val="20"/>
                <w:szCs w:val="20"/>
                <w:lang w:val="en-GB"/>
              </w:rPr>
            </w:pPr>
            <w:r w:rsidRPr="008C2286">
              <w:rPr>
                <w:rFonts w:cs="Arial"/>
                <w:sz w:val="20"/>
                <w:szCs w:val="20"/>
                <w:lang w:val="en-GB"/>
              </w:rPr>
              <w:t>101</w:t>
            </w:r>
          </w:p>
        </w:tc>
      </w:tr>
      <w:tr w:rsidR="00986DFD" w:rsidRPr="008C2286" w:rsidTr="00F21255">
        <w:trPr>
          <w:gridAfter w:val="1"/>
          <w:wAfter w:w="50" w:type="dxa"/>
          <w:trHeight w:val="284"/>
        </w:trPr>
        <w:tc>
          <w:tcPr>
            <w:tcW w:w="5638" w:type="dxa"/>
            <w:vAlign w:val="bottom"/>
          </w:tcPr>
          <w:p w:rsidR="00986DFD" w:rsidRPr="008C2286" w:rsidRDefault="00D46AE3">
            <w:pPr>
              <w:rPr>
                <w:rFonts w:cs="Arial"/>
                <w:sz w:val="20"/>
                <w:szCs w:val="20"/>
                <w:lang w:val="en-GB"/>
              </w:rPr>
            </w:pPr>
            <w:r w:rsidRPr="008C2286">
              <w:rPr>
                <w:rFonts w:cs="Arial"/>
                <w:sz w:val="20"/>
                <w:szCs w:val="20"/>
                <w:lang w:val="en-GB"/>
              </w:rPr>
              <w:t>Dividend income</w:t>
            </w:r>
          </w:p>
        </w:tc>
        <w:tc>
          <w:tcPr>
            <w:tcW w:w="1692" w:type="dxa"/>
            <w:shd w:val="clear" w:color="auto" w:fill="F5EBFA" w:themeFill="accent4"/>
            <w:vAlign w:val="bottom"/>
          </w:tcPr>
          <w:p w:rsidR="00986DFD" w:rsidRPr="008C2286" w:rsidRDefault="001627DE">
            <w:pPr>
              <w:jc w:val="right"/>
              <w:rPr>
                <w:rFonts w:cs="Arial"/>
                <w:sz w:val="20"/>
                <w:szCs w:val="20"/>
                <w:lang w:val="en-GB"/>
              </w:rPr>
            </w:pPr>
            <w:r w:rsidRPr="008C2286">
              <w:rPr>
                <w:rFonts w:cs="Arial"/>
                <w:sz w:val="20"/>
                <w:szCs w:val="20"/>
                <w:lang w:val="en-GB"/>
              </w:rPr>
              <w:t>9</w:t>
            </w:r>
          </w:p>
        </w:tc>
        <w:tc>
          <w:tcPr>
            <w:tcW w:w="1692" w:type="dxa"/>
            <w:vAlign w:val="bottom"/>
          </w:tcPr>
          <w:p w:rsidR="00986DFD" w:rsidRPr="008C2286" w:rsidRDefault="00986DFD">
            <w:pPr>
              <w:jc w:val="right"/>
              <w:rPr>
                <w:rFonts w:cs="Arial"/>
                <w:sz w:val="20"/>
                <w:szCs w:val="20"/>
                <w:lang w:val="en-GB"/>
              </w:rPr>
            </w:pPr>
            <w:r w:rsidRPr="008C2286">
              <w:rPr>
                <w:rFonts w:cs="Arial"/>
                <w:sz w:val="20"/>
                <w:szCs w:val="20"/>
                <w:lang w:val="en-GB"/>
              </w:rPr>
              <w:t>13</w:t>
            </w:r>
          </w:p>
        </w:tc>
      </w:tr>
      <w:tr w:rsidR="00986DFD" w:rsidRPr="008C2286" w:rsidTr="00F21255">
        <w:trPr>
          <w:gridAfter w:val="1"/>
          <w:wAfter w:w="50" w:type="dxa"/>
          <w:trHeight w:val="284"/>
        </w:trPr>
        <w:tc>
          <w:tcPr>
            <w:tcW w:w="5638" w:type="dxa"/>
            <w:vAlign w:val="bottom"/>
          </w:tcPr>
          <w:p w:rsidR="00986DFD" w:rsidRPr="008C2286" w:rsidRDefault="00A25633">
            <w:pPr>
              <w:rPr>
                <w:rFonts w:cs="Arial"/>
                <w:sz w:val="20"/>
                <w:szCs w:val="20"/>
                <w:lang w:val="en-GB"/>
              </w:rPr>
            </w:pPr>
            <w:r w:rsidRPr="008C2286">
              <w:rPr>
                <w:rFonts w:cs="Arial"/>
                <w:sz w:val="20"/>
                <w:szCs w:val="20"/>
                <w:lang w:val="en-GB"/>
              </w:rPr>
              <w:t>Other income</w:t>
            </w:r>
          </w:p>
        </w:tc>
        <w:tc>
          <w:tcPr>
            <w:tcW w:w="1692" w:type="dxa"/>
            <w:shd w:val="clear" w:color="auto" w:fill="F5EBFA" w:themeFill="accent4"/>
            <w:vAlign w:val="bottom"/>
          </w:tcPr>
          <w:p w:rsidR="00986DFD" w:rsidRPr="008C2286" w:rsidRDefault="001627DE">
            <w:pPr>
              <w:jc w:val="right"/>
              <w:rPr>
                <w:rFonts w:cs="Arial"/>
                <w:sz w:val="20"/>
                <w:szCs w:val="20"/>
                <w:lang w:val="en-GB"/>
              </w:rPr>
            </w:pPr>
            <w:r w:rsidRPr="008C2286">
              <w:rPr>
                <w:rFonts w:cs="Arial"/>
                <w:sz w:val="20"/>
                <w:szCs w:val="20"/>
                <w:lang w:val="en-GB"/>
              </w:rPr>
              <w:t>21</w:t>
            </w:r>
          </w:p>
        </w:tc>
        <w:tc>
          <w:tcPr>
            <w:tcW w:w="1692" w:type="dxa"/>
            <w:vAlign w:val="bottom"/>
          </w:tcPr>
          <w:p w:rsidR="00986DFD" w:rsidRPr="008C2286" w:rsidRDefault="00986DFD">
            <w:pPr>
              <w:jc w:val="right"/>
              <w:rPr>
                <w:rFonts w:cs="Arial"/>
                <w:sz w:val="20"/>
                <w:szCs w:val="20"/>
                <w:lang w:val="en-GB"/>
              </w:rPr>
            </w:pPr>
            <w:r w:rsidRPr="008C2286">
              <w:rPr>
                <w:rFonts w:cs="Arial"/>
                <w:sz w:val="20"/>
                <w:szCs w:val="20"/>
                <w:lang w:val="en-GB"/>
              </w:rPr>
              <w:t>32</w:t>
            </w:r>
          </w:p>
        </w:tc>
      </w:tr>
      <w:tr w:rsidR="00986DFD" w:rsidRPr="008C2286" w:rsidTr="00F21255">
        <w:trPr>
          <w:gridAfter w:val="1"/>
          <w:wAfter w:w="50" w:type="dxa"/>
          <w:trHeight w:val="284"/>
        </w:trPr>
        <w:tc>
          <w:tcPr>
            <w:tcW w:w="5638" w:type="dxa"/>
            <w:vAlign w:val="bottom"/>
          </w:tcPr>
          <w:p w:rsidR="00986DFD" w:rsidRPr="008C2286" w:rsidRDefault="00A25633">
            <w:pPr>
              <w:rPr>
                <w:rFonts w:cs="Arial"/>
                <w:sz w:val="20"/>
                <w:szCs w:val="20"/>
                <w:lang w:val="en-GB"/>
              </w:rPr>
            </w:pPr>
            <w:r w:rsidRPr="008C2286">
              <w:rPr>
                <w:rFonts w:cs="Arial"/>
                <w:sz w:val="20"/>
                <w:szCs w:val="20"/>
                <w:lang w:val="en-GB"/>
              </w:rPr>
              <w:t>Reversal of impairment</w:t>
            </w:r>
          </w:p>
        </w:tc>
        <w:tc>
          <w:tcPr>
            <w:tcW w:w="1692" w:type="dxa"/>
            <w:shd w:val="clear" w:color="auto" w:fill="F5EBFA" w:themeFill="accent4"/>
            <w:vAlign w:val="bottom"/>
          </w:tcPr>
          <w:p w:rsidR="00986DFD" w:rsidRPr="008C2286" w:rsidRDefault="00986DFD">
            <w:pPr>
              <w:jc w:val="right"/>
              <w:rPr>
                <w:rFonts w:cs="Arial"/>
                <w:sz w:val="20"/>
                <w:szCs w:val="20"/>
                <w:lang w:val="en-GB"/>
              </w:rPr>
            </w:pPr>
            <w:r w:rsidRPr="008C2286">
              <w:rPr>
                <w:rFonts w:cs="Arial"/>
                <w:sz w:val="20"/>
                <w:szCs w:val="20"/>
                <w:lang w:val="en-GB"/>
              </w:rPr>
              <w:t>822</w:t>
            </w:r>
          </w:p>
        </w:tc>
        <w:tc>
          <w:tcPr>
            <w:tcW w:w="1692" w:type="dxa"/>
            <w:vAlign w:val="bottom"/>
          </w:tcPr>
          <w:p w:rsidR="00986DFD" w:rsidRPr="008C2286" w:rsidRDefault="00986DFD">
            <w:pPr>
              <w:jc w:val="right"/>
              <w:rPr>
                <w:rFonts w:cs="Arial"/>
                <w:sz w:val="20"/>
                <w:szCs w:val="20"/>
                <w:lang w:val="en-GB"/>
              </w:rPr>
            </w:pPr>
            <w:r w:rsidRPr="008C2286">
              <w:rPr>
                <w:rFonts w:cs="Arial"/>
                <w:sz w:val="20"/>
                <w:szCs w:val="20"/>
                <w:lang w:val="en-GB"/>
              </w:rPr>
              <w:t>185</w:t>
            </w:r>
          </w:p>
        </w:tc>
      </w:tr>
      <w:tr w:rsidR="00986DFD" w:rsidRPr="008C2286" w:rsidTr="00F21255">
        <w:trPr>
          <w:gridAfter w:val="1"/>
          <w:wAfter w:w="50" w:type="dxa"/>
          <w:trHeight w:val="284"/>
        </w:trPr>
        <w:tc>
          <w:tcPr>
            <w:tcW w:w="5638" w:type="dxa"/>
            <w:vAlign w:val="bottom"/>
          </w:tcPr>
          <w:p w:rsidR="00986DFD" w:rsidRPr="008C2286" w:rsidRDefault="006D0F48">
            <w:pPr>
              <w:rPr>
                <w:rFonts w:cs="Arial"/>
                <w:b/>
                <w:bCs/>
                <w:sz w:val="20"/>
                <w:szCs w:val="20"/>
                <w:lang w:val="en-GB"/>
              </w:rPr>
            </w:pPr>
            <w:r w:rsidRPr="008C2286">
              <w:rPr>
                <w:rFonts w:cs="Arial"/>
                <w:b/>
                <w:bCs/>
                <w:sz w:val="20"/>
                <w:szCs w:val="20"/>
                <w:lang w:val="en-GB"/>
              </w:rPr>
              <w:t>Total financial income</w:t>
            </w:r>
          </w:p>
        </w:tc>
        <w:tc>
          <w:tcPr>
            <w:tcW w:w="1692" w:type="dxa"/>
            <w:shd w:val="clear" w:color="auto" w:fill="F5EBFA" w:themeFill="accent4"/>
            <w:vAlign w:val="bottom"/>
          </w:tcPr>
          <w:p w:rsidR="00986DFD" w:rsidRPr="008C2286" w:rsidRDefault="00986DFD">
            <w:pPr>
              <w:jc w:val="right"/>
              <w:rPr>
                <w:rFonts w:cs="Arial"/>
                <w:b/>
                <w:bCs/>
                <w:sz w:val="20"/>
                <w:szCs w:val="20"/>
                <w:lang w:val="en-GB"/>
              </w:rPr>
            </w:pPr>
            <w:r w:rsidRPr="008C2286">
              <w:rPr>
                <w:rFonts w:cs="Arial"/>
                <w:b/>
                <w:bCs/>
                <w:sz w:val="20"/>
                <w:szCs w:val="20"/>
                <w:lang w:val="en-GB"/>
              </w:rPr>
              <w:t>7</w:t>
            </w:r>
            <w:r w:rsidR="0014612A" w:rsidRPr="008C2286">
              <w:rPr>
                <w:rFonts w:cs="Arial"/>
                <w:b/>
                <w:bCs/>
                <w:sz w:val="20"/>
                <w:szCs w:val="20"/>
                <w:lang w:val="en-GB"/>
              </w:rPr>
              <w:t>,</w:t>
            </w:r>
            <w:r w:rsidRPr="008C2286">
              <w:rPr>
                <w:rFonts w:cs="Arial"/>
                <w:b/>
                <w:bCs/>
                <w:sz w:val="20"/>
                <w:szCs w:val="20"/>
                <w:lang w:val="en-GB"/>
              </w:rPr>
              <w:t>972</w:t>
            </w:r>
          </w:p>
        </w:tc>
        <w:tc>
          <w:tcPr>
            <w:tcW w:w="1692" w:type="dxa"/>
            <w:vAlign w:val="bottom"/>
          </w:tcPr>
          <w:p w:rsidR="00986DFD" w:rsidRPr="008C2286" w:rsidRDefault="00986DFD">
            <w:pPr>
              <w:jc w:val="right"/>
              <w:rPr>
                <w:rFonts w:cs="Arial"/>
                <w:b/>
                <w:bCs/>
                <w:sz w:val="20"/>
                <w:szCs w:val="20"/>
                <w:lang w:val="en-GB"/>
              </w:rPr>
            </w:pPr>
            <w:r w:rsidRPr="008C2286">
              <w:rPr>
                <w:rFonts w:cs="Arial"/>
                <w:b/>
                <w:bCs/>
                <w:sz w:val="20"/>
                <w:szCs w:val="20"/>
                <w:lang w:val="en-GB"/>
              </w:rPr>
              <w:t>1</w:t>
            </w:r>
            <w:r w:rsidR="0014612A" w:rsidRPr="008C2286">
              <w:rPr>
                <w:rFonts w:cs="Arial"/>
                <w:b/>
                <w:bCs/>
                <w:sz w:val="20"/>
                <w:szCs w:val="20"/>
                <w:lang w:val="en-GB"/>
              </w:rPr>
              <w:t>,</w:t>
            </w:r>
            <w:r w:rsidRPr="008C2286">
              <w:rPr>
                <w:rFonts w:cs="Arial"/>
                <w:b/>
                <w:bCs/>
                <w:sz w:val="20"/>
                <w:szCs w:val="20"/>
                <w:lang w:val="en-GB"/>
              </w:rPr>
              <w:t>070</w:t>
            </w:r>
          </w:p>
        </w:tc>
      </w:tr>
      <w:tr w:rsidR="00986DFD" w:rsidRPr="008C2286" w:rsidTr="00F21255">
        <w:trPr>
          <w:gridAfter w:val="1"/>
          <w:wAfter w:w="50" w:type="dxa"/>
          <w:trHeight w:val="284"/>
        </w:trPr>
        <w:tc>
          <w:tcPr>
            <w:tcW w:w="5638" w:type="dxa"/>
            <w:vAlign w:val="bottom"/>
          </w:tcPr>
          <w:p w:rsidR="00986DFD" w:rsidRPr="008C2286" w:rsidRDefault="00A25633">
            <w:pPr>
              <w:rPr>
                <w:rFonts w:cs="Arial"/>
                <w:sz w:val="20"/>
                <w:szCs w:val="20"/>
                <w:lang w:val="en-GB"/>
              </w:rPr>
            </w:pPr>
            <w:r w:rsidRPr="008C2286">
              <w:rPr>
                <w:rFonts w:cs="Arial"/>
                <w:sz w:val="20"/>
                <w:szCs w:val="20"/>
                <w:lang w:val="en-GB"/>
              </w:rPr>
              <w:t xml:space="preserve">Exchange </w:t>
            </w:r>
            <w:r w:rsidR="00FC1142" w:rsidRPr="008C2286">
              <w:rPr>
                <w:rFonts w:cs="Arial"/>
                <w:sz w:val="20"/>
                <w:szCs w:val="20"/>
                <w:lang w:val="en-GB"/>
              </w:rPr>
              <w:t>differences</w:t>
            </w:r>
          </w:p>
        </w:tc>
        <w:tc>
          <w:tcPr>
            <w:tcW w:w="1692" w:type="dxa"/>
            <w:shd w:val="clear" w:color="auto" w:fill="F5EBFA" w:themeFill="accent4"/>
            <w:vAlign w:val="bottom"/>
          </w:tcPr>
          <w:p w:rsidR="00986DFD" w:rsidRPr="008C2286" w:rsidRDefault="00746D3B">
            <w:pPr>
              <w:jc w:val="right"/>
              <w:rPr>
                <w:rFonts w:cs="Arial"/>
                <w:sz w:val="20"/>
                <w:szCs w:val="20"/>
                <w:lang w:val="en-GB"/>
              </w:rPr>
            </w:pPr>
            <w:r w:rsidRPr="008C2286">
              <w:rPr>
                <w:rFonts w:cs="Arial"/>
                <w:sz w:val="20"/>
                <w:szCs w:val="20"/>
                <w:lang w:val="en-GB"/>
              </w:rPr>
              <w:t>0</w:t>
            </w:r>
          </w:p>
        </w:tc>
        <w:tc>
          <w:tcPr>
            <w:tcW w:w="1692" w:type="dxa"/>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3</w:t>
            </w:r>
            <w:r w:rsidR="0014612A" w:rsidRPr="008C2286">
              <w:rPr>
                <w:rFonts w:cs="Arial"/>
                <w:sz w:val="20"/>
                <w:szCs w:val="20"/>
                <w:lang w:val="en-GB"/>
              </w:rPr>
              <w:t>,</w:t>
            </w:r>
            <w:r w:rsidR="00986DFD" w:rsidRPr="008C2286">
              <w:rPr>
                <w:rFonts w:cs="Arial"/>
                <w:sz w:val="20"/>
                <w:szCs w:val="20"/>
                <w:lang w:val="en-GB"/>
              </w:rPr>
              <w:t>560</w:t>
            </w:r>
          </w:p>
        </w:tc>
      </w:tr>
      <w:tr w:rsidR="00986DFD" w:rsidRPr="008C2286" w:rsidTr="00F21255">
        <w:trPr>
          <w:gridAfter w:val="1"/>
          <w:wAfter w:w="50" w:type="dxa"/>
          <w:trHeight w:val="284"/>
        </w:trPr>
        <w:tc>
          <w:tcPr>
            <w:tcW w:w="5638" w:type="dxa"/>
            <w:vAlign w:val="bottom"/>
          </w:tcPr>
          <w:p w:rsidR="00986DFD" w:rsidRPr="008C2286" w:rsidRDefault="006D0F48">
            <w:pPr>
              <w:rPr>
                <w:rFonts w:cs="Arial"/>
                <w:sz w:val="20"/>
                <w:szCs w:val="20"/>
                <w:lang w:val="en-GB"/>
              </w:rPr>
            </w:pPr>
            <w:r w:rsidRPr="008C2286">
              <w:rPr>
                <w:rFonts w:cs="Arial"/>
                <w:sz w:val="20"/>
                <w:szCs w:val="20"/>
                <w:lang w:val="en-GB"/>
              </w:rPr>
              <w:t>Interest expense</w:t>
            </w:r>
          </w:p>
        </w:tc>
        <w:tc>
          <w:tcPr>
            <w:tcW w:w="1692" w:type="dxa"/>
            <w:shd w:val="clear" w:color="auto" w:fill="F5EBFA" w:themeFill="accent4"/>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3</w:t>
            </w:r>
            <w:r w:rsidR="0014612A" w:rsidRPr="008C2286">
              <w:rPr>
                <w:rFonts w:cs="Arial"/>
                <w:sz w:val="20"/>
                <w:szCs w:val="20"/>
                <w:lang w:val="en-GB"/>
              </w:rPr>
              <w:t>,</w:t>
            </w:r>
            <w:r w:rsidR="00986DFD" w:rsidRPr="008C2286">
              <w:rPr>
                <w:rFonts w:cs="Arial"/>
                <w:sz w:val="20"/>
                <w:szCs w:val="20"/>
                <w:lang w:val="en-GB"/>
              </w:rPr>
              <w:t>591</w:t>
            </w:r>
          </w:p>
        </w:tc>
        <w:tc>
          <w:tcPr>
            <w:tcW w:w="1692" w:type="dxa"/>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5</w:t>
            </w:r>
            <w:r w:rsidR="0014612A" w:rsidRPr="008C2286">
              <w:rPr>
                <w:rFonts w:cs="Arial"/>
                <w:sz w:val="20"/>
                <w:szCs w:val="20"/>
                <w:lang w:val="en-GB"/>
              </w:rPr>
              <w:t>,</w:t>
            </w:r>
            <w:r w:rsidR="00986DFD" w:rsidRPr="008C2286">
              <w:rPr>
                <w:rFonts w:cs="Arial"/>
                <w:sz w:val="20"/>
                <w:szCs w:val="20"/>
                <w:lang w:val="en-GB"/>
              </w:rPr>
              <w:t>141</w:t>
            </w:r>
          </w:p>
        </w:tc>
      </w:tr>
      <w:tr w:rsidR="00986DFD" w:rsidRPr="008C2286" w:rsidTr="00F21255">
        <w:trPr>
          <w:gridAfter w:val="1"/>
          <w:wAfter w:w="50" w:type="dxa"/>
          <w:trHeight w:val="284"/>
        </w:trPr>
        <w:tc>
          <w:tcPr>
            <w:tcW w:w="5638" w:type="dxa"/>
            <w:vAlign w:val="bottom"/>
          </w:tcPr>
          <w:p w:rsidR="00986DFD" w:rsidRPr="008C2286" w:rsidRDefault="006D0F48">
            <w:pPr>
              <w:rPr>
                <w:rFonts w:cs="Arial"/>
                <w:sz w:val="20"/>
                <w:szCs w:val="20"/>
                <w:lang w:val="en-GB"/>
              </w:rPr>
            </w:pPr>
            <w:r w:rsidRPr="008C2286">
              <w:rPr>
                <w:rFonts w:cs="Arial"/>
                <w:sz w:val="20"/>
                <w:szCs w:val="20"/>
                <w:lang w:val="en-GB"/>
              </w:rPr>
              <w:t>Change in fair value of investments through profit or loss</w:t>
            </w:r>
          </w:p>
        </w:tc>
        <w:tc>
          <w:tcPr>
            <w:tcW w:w="1692" w:type="dxa"/>
            <w:shd w:val="clear" w:color="auto" w:fill="F5EBFA" w:themeFill="accent4"/>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53</w:t>
            </w:r>
          </w:p>
        </w:tc>
        <w:tc>
          <w:tcPr>
            <w:tcW w:w="1692" w:type="dxa"/>
            <w:vAlign w:val="bottom"/>
          </w:tcPr>
          <w:p w:rsidR="00986DFD" w:rsidRPr="008C2286" w:rsidRDefault="00986DFD">
            <w:pPr>
              <w:jc w:val="right"/>
              <w:rPr>
                <w:rFonts w:cs="Arial"/>
                <w:sz w:val="20"/>
                <w:szCs w:val="20"/>
                <w:lang w:val="en-GB"/>
              </w:rPr>
            </w:pPr>
            <w:r w:rsidRPr="008C2286">
              <w:rPr>
                <w:rFonts w:cs="Arial"/>
                <w:sz w:val="20"/>
                <w:szCs w:val="20"/>
                <w:lang w:val="en-GB"/>
              </w:rPr>
              <w:t>0</w:t>
            </w:r>
          </w:p>
        </w:tc>
      </w:tr>
      <w:tr w:rsidR="006D0F48" w:rsidRPr="008C2286" w:rsidTr="00F21255">
        <w:trPr>
          <w:gridAfter w:val="1"/>
          <w:wAfter w:w="50" w:type="dxa"/>
          <w:trHeight w:val="284"/>
        </w:trPr>
        <w:tc>
          <w:tcPr>
            <w:tcW w:w="5638" w:type="dxa"/>
            <w:vAlign w:val="bottom"/>
          </w:tcPr>
          <w:p w:rsidR="006D0F48" w:rsidRPr="008C2286" w:rsidRDefault="006D0F48" w:rsidP="006D0F48">
            <w:pPr>
              <w:rPr>
                <w:rFonts w:cs="Arial"/>
                <w:sz w:val="20"/>
                <w:szCs w:val="20"/>
                <w:lang w:val="en-GB"/>
              </w:rPr>
            </w:pPr>
            <w:r w:rsidRPr="008C2286">
              <w:rPr>
                <w:rFonts w:cs="Arial"/>
                <w:sz w:val="20"/>
                <w:szCs w:val="20"/>
                <w:lang w:val="en-GB"/>
              </w:rPr>
              <w:t>Expense from derivative financial instruments, thereof:</w:t>
            </w:r>
          </w:p>
        </w:tc>
        <w:tc>
          <w:tcPr>
            <w:tcW w:w="1692" w:type="dxa"/>
            <w:shd w:val="clear" w:color="auto" w:fill="F5EBFA" w:themeFill="accent4"/>
            <w:vAlign w:val="bottom"/>
          </w:tcPr>
          <w:p w:rsidR="006D0F48" w:rsidRPr="008C2286" w:rsidRDefault="006D0F48">
            <w:pPr>
              <w:jc w:val="right"/>
              <w:rPr>
                <w:rFonts w:cs="Arial"/>
                <w:sz w:val="20"/>
                <w:szCs w:val="20"/>
                <w:lang w:val="en-GB"/>
              </w:rPr>
            </w:pPr>
            <w:r w:rsidRPr="008C2286">
              <w:rPr>
                <w:rFonts w:cs="Arial"/>
                <w:sz w:val="20"/>
                <w:szCs w:val="20"/>
                <w:lang w:val="en-GB"/>
              </w:rPr>
              <w:t>0</w:t>
            </w:r>
          </w:p>
        </w:tc>
        <w:tc>
          <w:tcPr>
            <w:tcW w:w="1692" w:type="dxa"/>
            <w:vAlign w:val="bottom"/>
          </w:tcPr>
          <w:p w:rsidR="006D0F48" w:rsidRPr="008C2286" w:rsidRDefault="00775BBE">
            <w:pPr>
              <w:jc w:val="right"/>
              <w:rPr>
                <w:rFonts w:cs="Arial"/>
                <w:sz w:val="20"/>
                <w:szCs w:val="20"/>
                <w:lang w:val="en-GB"/>
              </w:rPr>
            </w:pPr>
            <w:r w:rsidRPr="008C2286">
              <w:rPr>
                <w:rFonts w:cs="Arial"/>
                <w:sz w:val="20"/>
                <w:szCs w:val="20"/>
                <w:lang w:val="en-GB"/>
              </w:rPr>
              <w:t>–</w:t>
            </w:r>
            <w:r w:rsidR="006D0F48" w:rsidRPr="008C2286">
              <w:rPr>
                <w:rFonts w:cs="Arial"/>
                <w:sz w:val="20"/>
                <w:szCs w:val="20"/>
                <w:lang w:val="en-GB"/>
              </w:rPr>
              <w:t>1,225</w:t>
            </w:r>
          </w:p>
        </w:tc>
      </w:tr>
      <w:tr w:rsidR="006D0F48" w:rsidRPr="008C2286" w:rsidTr="00F21255">
        <w:trPr>
          <w:gridAfter w:val="1"/>
          <w:wAfter w:w="50" w:type="dxa"/>
          <w:trHeight w:val="284"/>
        </w:trPr>
        <w:tc>
          <w:tcPr>
            <w:tcW w:w="5638" w:type="dxa"/>
            <w:vAlign w:val="bottom"/>
          </w:tcPr>
          <w:p w:rsidR="006D0F48" w:rsidRPr="008C2286" w:rsidRDefault="006D0F48" w:rsidP="00E375A0">
            <w:pPr>
              <w:rPr>
                <w:rFonts w:cs="Arial"/>
                <w:sz w:val="20"/>
                <w:szCs w:val="20"/>
                <w:lang w:val="en-GB"/>
              </w:rPr>
            </w:pPr>
            <w:r w:rsidRPr="008C2286">
              <w:rPr>
                <w:rFonts w:cs="Arial"/>
                <w:sz w:val="20"/>
                <w:szCs w:val="20"/>
                <w:lang w:val="en-GB"/>
              </w:rPr>
              <w:t>– outflows</w:t>
            </w:r>
          </w:p>
        </w:tc>
        <w:tc>
          <w:tcPr>
            <w:tcW w:w="1692" w:type="dxa"/>
            <w:shd w:val="clear" w:color="auto" w:fill="F5EBFA" w:themeFill="accent4"/>
            <w:vAlign w:val="bottom"/>
          </w:tcPr>
          <w:p w:rsidR="006D0F48" w:rsidRPr="008C2286" w:rsidRDefault="006D0F48">
            <w:pPr>
              <w:jc w:val="right"/>
              <w:rPr>
                <w:rFonts w:cs="Arial"/>
                <w:sz w:val="20"/>
                <w:szCs w:val="20"/>
                <w:lang w:val="en-GB"/>
              </w:rPr>
            </w:pPr>
            <w:r w:rsidRPr="008C2286">
              <w:rPr>
                <w:rFonts w:cs="Arial"/>
                <w:sz w:val="20"/>
                <w:szCs w:val="20"/>
                <w:lang w:val="en-GB"/>
              </w:rPr>
              <w:t>0</w:t>
            </w:r>
          </w:p>
        </w:tc>
        <w:tc>
          <w:tcPr>
            <w:tcW w:w="1692" w:type="dxa"/>
            <w:vAlign w:val="bottom"/>
          </w:tcPr>
          <w:p w:rsidR="006D0F48" w:rsidRPr="008C2286" w:rsidRDefault="00775BBE">
            <w:pPr>
              <w:jc w:val="right"/>
              <w:rPr>
                <w:rFonts w:cs="Arial"/>
                <w:sz w:val="20"/>
                <w:szCs w:val="20"/>
                <w:lang w:val="en-GB"/>
              </w:rPr>
            </w:pPr>
            <w:r w:rsidRPr="008C2286">
              <w:rPr>
                <w:rFonts w:cs="Arial"/>
                <w:sz w:val="20"/>
                <w:szCs w:val="20"/>
                <w:lang w:val="en-GB"/>
              </w:rPr>
              <w:t>–</w:t>
            </w:r>
            <w:r w:rsidR="006D0F48" w:rsidRPr="008C2286">
              <w:rPr>
                <w:rFonts w:cs="Arial"/>
                <w:sz w:val="20"/>
                <w:szCs w:val="20"/>
                <w:lang w:val="en-GB"/>
              </w:rPr>
              <w:t>1,035</w:t>
            </w:r>
          </w:p>
        </w:tc>
      </w:tr>
      <w:tr w:rsidR="006D0F48" w:rsidRPr="008C2286" w:rsidTr="00F21255">
        <w:trPr>
          <w:gridAfter w:val="1"/>
          <w:wAfter w:w="50" w:type="dxa"/>
          <w:trHeight w:val="284"/>
        </w:trPr>
        <w:tc>
          <w:tcPr>
            <w:tcW w:w="5638" w:type="dxa"/>
            <w:vAlign w:val="bottom"/>
          </w:tcPr>
          <w:p w:rsidR="006D0F48" w:rsidRPr="008C2286" w:rsidRDefault="006D0F48" w:rsidP="00E375A0">
            <w:pPr>
              <w:rPr>
                <w:rFonts w:cs="Arial"/>
                <w:sz w:val="20"/>
                <w:szCs w:val="20"/>
                <w:lang w:val="en-GB"/>
              </w:rPr>
            </w:pPr>
            <w:r w:rsidRPr="008C2286">
              <w:rPr>
                <w:rFonts w:cs="Arial"/>
                <w:sz w:val="20"/>
                <w:szCs w:val="20"/>
                <w:lang w:val="en-GB"/>
              </w:rPr>
              <w:t>– changes in fair value</w:t>
            </w:r>
          </w:p>
        </w:tc>
        <w:tc>
          <w:tcPr>
            <w:tcW w:w="1692" w:type="dxa"/>
            <w:shd w:val="clear" w:color="auto" w:fill="F5EBFA" w:themeFill="accent4"/>
            <w:vAlign w:val="bottom"/>
          </w:tcPr>
          <w:p w:rsidR="006D0F48" w:rsidRPr="008C2286" w:rsidRDefault="006D0F48">
            <w:pPr>
              <w:jc w:val="right"/>
              <w:rPr>
                <w:rFonts w:cs="Arial"/>
                <w:sz w:val="20"/>
                <w:szCs w:val="20"/>
                <w:lang w:val="en-GB"/>
              </w:rPr>
            </w:pPr>
            <w:r w:rsidRPr="008C2286">
              <w:rPr>
                <w:rFonts w:cs="Arial"/>
                <w:sz w:val="20"/>
                <w:szCs w:val="20"/>
                <w:lang w:val="en-GB"/>
              </w:rPr>
              <w:t>0</w:t>
            </w:r>
          </w:p>
        </w:tc>
        <w:tc>
          <w:tcPr>
            <w:tcW w:w="1692" w:type="dxa"/>
            <w:vAlign w:val="bottom"/>
          </w:tcPr>
          <w:p w:rsidR="006D0F48" w:rsidRPr="008C2286" w:rsidRDefault="00775BBE">
            <w:pPr>
              <w:jc w:val="right"/>
              <w:rPr>
                <w:rFonts w:cs="Arial"/>
                <w:sz w:val="20"/>
                <w:szCs w:val="20"/>
                <w:lang w:val="en-GB"/>
              </w:rPr>
            </w:pPr>
            <w:r w:rsidRPr="008C2286">
              <w:rPr>
                <w:rFonts w:cs="Arial"/>
                <w:sz w:val="20"/>
                <w:szCs w:val="20"/>
                <w:lang w:val="en-GB"/>
              </w:rPr>
              <w:t>–</w:t>
            </w:r>
            <w:r w:rsidR="006D0F48" w:rsidRPr="008C2286">
              <w:rPr>
                <w:rFonts w:cs="Arial"/>
                <w:sz w:val="20"/>
                <w:szCs w:val="20"/>
                <w:lang w:val="en-GB"/>
              </w:rPr>
              <w:t>190</w:t>
            </w:r>
          </w:p>
        </w:tc>
      </w:tr>
      <w:tr w:rsidR="00986DFD" w:rsidRPr="008C2286" w:rsidTr="00F21255">
        <w:trPr>
          <w:gridAfter w:val="1"/>
          <w:wAfter w:w="50" w:type="dxa"/>
          <w:trHeight w:val="284"/>
        </w:trPr>
        <w:tc>
          <w:tcPr>
            <w:tcW w:w="5638" w:type="dxa"/>
            <w:vAlign w:val="bottom"/>
          </w:tcPr>
          <w:p w:rsidR="00986DFD" w:rsidRPr="008C2286" w:rsidRDefault="006D0F48">
            <w:pPr>
              <w:rPr>
                <w:rFonts w:cs="Arial"/>
                <w:sz w:val="20"/>
                <w:szCs w:val="20"/>
                <w:lang w:val="en-GB"/>
              </w:rPr>
            </w:pPr>
            <w:r w:rsidRPr="008C2286">
              <w:rPr>
                <w:rFonts w:cs="Arial"/>
                <w:sz w:val="20"/>
                <w:szCs w:val="20"/>
                <w:lang w:val="en-GB"/>
              </w:rPr>
              <w:t>Other expenses</w:t>
            </w:r>
          </w:p>
        </w:tc>
        <w:tc>
          <w:tcPr>
            <w:tcW w:w="1692" w:type="dxa"/>
            <w:shd w:val="clear" w:color="auto" w:fill="F5EBFA" w:themeFill="accent4"/>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268</w:t>
            </w:r>
          </w:p>
        </w:tc>
        <w:tc>
          <w:tcPr>
            <w:tcW w:w="1692" w:type="dxa"/>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280</w:t>
            </w:r>
          </w:p>
        </w:tc>
      </w:tr>
      <w:tr w:rsidR="00986DFD" w:rsidRPr="008C2286" w:rsidTr="00F21255">
        <w:trPr>
          <w:gridAfter w:val="1"/>
          <w:wAfter w:w="50" w:type="dxa"/>
          <w:trHeight w:val="284"/>
        </w:trPr>
        <w:tc>
          <w:tcPr>
            <w:tcW w:w="5638" w:type="dxa"/>
            <w:vAlign w:val="bottom"/>
          </w:tcPr>
          <w:p w:rsidR="00986DFD" w:rsidRPr="008C2286" w:rsidRDefault="006D0F48" w:rsidP="006D0F48">
            <w:pPr>
              <w:rPr>
                <w:rFonts w:cs="Arial"/>
                <w:sz w:val="20"/>
                <w:szCs w:val="20"/>
                <w:lang w:val="en-GB"/>
              </w:rPr>
            </w:pPr>
            <w:r w:rsidRPr="008C2286">
              <w:rPr>
                <w:rFonts w:cs="Arial"/>
                <w:sz w:val="20"/>
                <w:szCs w:val="20"/>
                <w:lang w:val="en-GB"/>
              </w:rPr>
              <w:t xml:space="preserve">Impairment and write-off of receivables </w:t>
            </w:r>
          </w:p>
        </w:tc>
        <w:tc>
          <w:tcPr>
            <w:tcW w:w="1692" w:type="dxa"/>
            <w:shd w:val="clear" w:color="auto" w:fill="F5EBFA" w:themeFill="accent4"/>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4</w:t>
            </w:r>
            <w:r w:rsidR="0014612A" w:rsidRPr="008C2286">
              <w:rPr>
                <w:rFonts w:cs="Arial"/>
                <w:sz w:val="20"/>
                <w:szCs w:val="20"/>
                <w:lang w:val="en-GB"/>
              </w:rPr>
              <w:t>,</w:t>
            </w:r>
            <w:r w:rsidR="00986DFD" w:rsidRPr="008C2286">
              <w:rPr>
                <w:rFonts w:cs="Arial"/>
                <w:sz w:val="20"/>
                <w:szCs w:val="20"/>
                <w:lang w:val="en-GB"/>
              </w:rPr>
              <w:t>159</w:t>
            </w:r>
          </w:p>
        </w:tc>
        <w:tc>
          <w:tcPr>
            <w:tcW w:w="1692" w:type="dxa"/>
            <w:vAlign w:val="bottom"/>
          </w:tcPr>
          <w:p w:rsidR="00986DFD" w:rsidRPr="008C2286" w:rsidRDefault="00775BBE">
            <w:pPr>
              <w:jc w:val="right"/>
              <w:rPr>
                <w:rFonts w:cs="Arial"/>
                <w:sz w:val="20"/>
                <w:szCs w:val="20"/>
                <w:lang w:val="en-GB"/>
              </w:rPr>
            </w:pPr>
            <w:r w:rsidRPr="008C2286">
              <w:rPr>
                <w:rFonts w:cs="Arial"/>
                <w:sz w:val="20"/>
                <w:szCs w:val="20"/>
                <w:lang w:val="en-GB"/>
              </w:rPr>
              <w:t>–</w:t>
            </w:r>
            <w:r w:rsidR="00986DFD" w:rsidRPr="008C2286">
              <w:rPr>
                <w:rFonts w:cs="Arial"/>
                <w:sz w:val="20"/>
                <w:szCs w:val="20"/>
                <w:lang w:val="en-GB"/>
              </w:rPr>
              <w:t>1</w:t>
            </w:r>
            <w:r w:rsidR="0014612A" w:rsidRPr="008C2286">
              <w:rPr>
                <w:rFonts w:cs="Arial"/>
                <w:sz w:val="20"/>
                <w:szCs w:val="20"/>
                <w:lang w:val="en-GB"/>
              </w:rPr>
              <w:t>,</w:t>
            </w:r>
            <w:r w:rsidR="00986DFD" w:rsidRPr="008C2286">
              <w:rPr>
                <w:rFonts w:cs="Arial"/>
                <w:sz w:val="20"/>
                <w:szCs w:val="20"/>
                <w:lang w:val="en-GB"/>
              </w:rPr>
              <w:t>534</w:t>
            </w:r>
          </w:p>
        </w:tc>
      </w:tr>
      <w:tr w:rsidR="006D0F48" w:rsidRPr="008C2286" w:rsidTr="00F21255">
        <w:trPr>
          <w:gridAfter w:val="1"/>
          <w:wAfter w:w="50" w:type="dxa"/>
          <w:trHeight w:val="284"/>
        </w:trPr>
        <w:tc>
          <w:tcPr>
            <w:tcW w:w="5638" w:type="dxa"/>
            <w:vAlign w:val="bottom"/>
          </w:tcPr>
          <w:p w:rsidR="006D0F48" w:rsidRPr="008C2286" w:rsidRDefault="006D0F48" w:rsidP="00E375A0">
            <w:pPr>
              <w:rPr>
                <w:rFonts w:cs="Arial"/>
                <w:b/>
                <w:bCs/>
                <w:sz w:val="20"/>
                <w:szCs w:val="20"/>
                <w:lang w:val="en-GB"/>
              </w:rPr>
            </w:pPr>
            <w:r w:rsidRPr="008C2286">
              <w:rPr>
                <w:rFonts w:cs="Arial"/>
                <w:b/>
                <w:bCs/>
                <w:sz w:val="20"/>
                <w:szCs w:val="20"/>
                <w:lang w:val="en-GB"/>
              </w:rPr>
              <w:t>Total financial expenses</w:t>
            </w:r>
          </w:p>
        </w:tc>
        <w:tc>
          <w:tcPr>
            <w:tcW w:w="1692" w:type="dxa"/>
            <w:shd w:val="clear" w:color="auto" w:fill="F5EBFA" w:themeFill="accent4"/>
            <w:vAlign w:val="bottom"/>
          </w:tcPr>
          <w:p w:rsidR="006D0F48" w:rsidRPr="008C2286" w:rsidRDefault="00775BBE">
            <w:pPr>
              <w:jc w:val="right"/>
              <w:rPr>
                <w:rFonts w:cs="Arial"/>
                <w:b/>
                <w:bCs/>
                <w:sz w:val="20"/>
                <w:szCs w:val="20"/>
                <w:lang w:val="en-GB"/>
              </w:rPr>
            </w:pPr>
            <w:r w:rsidRPr="008C2286">
              <w:rPr>
                <w:rFonts w:cs="Arial"/>
                <w:b/>
                <w:bCs/>
                <w:sz w:val="20"/>
                <w:szCs w:val="20"/>
                <w:lang w:val="en-GB"/>
              </w:rPr>
              <w:t>–</w:t>
            </w:r>
            <w:r w:rsidR="006D0F48" w:rsidRPr="008C2286">
              <w:rPr>
                <w:rFonts w:cs="Arial"/>
                <w:b/>
                <w:bCs/>
                <w:sz w:val="20"/>
                <w:szCs w:val="20"/>
                <w:lang w:val="en-GB"/>
              </w:rPr>
              <w:t>8,071</w:t>
            </w:r>
          </w:p>
        </w:tc>
        <w:tc>
          <w:tcPr>
            <w:tcW w:w="1692" w:type="dxa"/>
            <w:vAlign w:val="bottom"/>
          </w:tcPr>
          <w:p w:rsidR="006D0F48" w:rsidRPr="008C2286" w:rsidRDefault="00775BBE">
            <w:pPr>
              <w:jc w:val="right"/>
              <w:rPr>
                <w:rFonts w:cs="Arial"/>
                <w:b/>
                <w:bCs/>
                <w:sz w:val="20"/>
                <w:szCs w:val="20"/>
                <w:lang w:val="en-GB"/>
              </w:rPr>
            </w:pPr>
            <w:r w:rsidRPr="008C2286">
              <w:rPr>
                <w:rFonts w:cs="Arial"/>
                <w:b/>
                <w:bCs/>
                <w:sz w:val="20"/>
                <w:szCs w:val="20"/>
                <w:lang w:val="en-GB"/>
              </w:rPr>
              <w:t>–</w:t>
            </w:r>
            <w:r w:rsidR="006D0F48" w:rsidRPr="008C2286">
              <w:rPr>
                <w:rFonts w:cs="Arial"/>
                <w:b/>
                <w:bCs/>
                <w:sz w:val="20"/>
                <w:szCs w:val="20"/>
                <w:lang w:val="en-GB"/>
              </w:rPr>
              <w:t>11,740</w:t>
            </w:r>
          </w:p>
        </w:tc>
      </w:tr>
      <w:tr w:rsidR="006D0F48" w:rsidRPr="008C2286" w:rsidTr="00F21255">
        <w:trPr>
          <w:gridAfter w:val="1"/>
          <w:wAfter w:w="50" w:type="dxa"/>
          <w:trHeight w:val="284"/>
        </w:trPr>
        <w:tc>
          <w:tcPr>
            <w:tcW w:w="5638" w:type="dxa"/>
            <w:vAlign w:val="bottom"/>
          </w:tcPr>
          <w:p w:rsidR="006D0F48" w:rsidRPr="008C2286" w:rsidRDefault="006D0F48" w:rsidP="00E375A0">
            <w:pPr>
              <w:rPr>
                <w:rFonts w:cs="Arial"/>
                <w:b/>
                <w:bCs/>
                <w:sz w:val="20"/>
                <w:szCs w:val="20"/>
                <w:lang w:val="en-GB"/>
              </w:rPr>
            </w:pPr>
            <w:r w:rsidRPr="008C2286">
              <w:rPr>
                <w:rFonts w:cs="Arial"/>
                <w:b/>
                <w:bCs/>
                <w:sz w:val="20"/>
                <w:szCs w:val="20"/>
                <w:lang w:val="en-GB"/>
              </w:rPr>
              <w:t>Net financial income/expenses</w:t>
            </w:r>
          </w:p>
        </w:tc>
        <w:tc>
          <w:tcPr>
            <w:tcW w:w="1692" w:type="dxa"/>
            <w:shd w:val="clear" w:color="auto" w:fill="F5EBFA" w:themeFill="accent4"/>
            <w:vAlign w:val="bottom"/>
          </w:tcPr>
          <w:p w:rsidR="006D0F48" w:rsidRPr="008C2286" w:rsidRDefault="00775BBE">
            <w:pPr>
              <w:jc w:val="right"/>
              <w:rPr>
                <w:rFonts w:cs="Arial"/>
                <w:b/>
                <w:bCs/>
                <w:sz w:val="20"/>
                <w:szCs w:val="20"/>
                <w:lang w:val="en-GB"/>
              </w:rPr>
            </w:pPr>
            <w:r w:rsidRPr="008C2286">
              <w:rPr>
                <w:rFonts w:cs="Arial"/>
                <w:b/>
                <w:bCs/>
                <w:sz w:val="20"/>
                <w:szCs w:val="20"/>
                <w:lang w:val="en-GB"/>
              </w:rPr>
              <w:t>–</w:t>
            </w:r>
            <w:r w:rsidR="006D0F48" w:rsidRPr="008C2286">
              <w:rPr>
                <w:rFonts w:cs="Arial"/>
                <w:b/>
                <w:bCs/>
                <w:sz w:val="20"/>
                <w:szCs w:val="20"/>
                <w:lang w:val="en-GB"/>
              </w:rPr>
              <w:t>99</w:t>
            </w:r>
          </w:p>
        </w:tc>
        <w:tc>
          <w:tcPr>
            <w:tcW w:w="1692" w:type="dxa"/>
            <w:vAlign w:val="bottom"/>
          </w:tcPr>
          <w:p w:rsidR="006D0F48" w:rsidRPr="008C2286" w:rsidRDefault="00775BBE">
            <w:pPr>
              <w:jc w:val="right"/>
              <w:rPr>
                <w:rFonts w:cs="Arial"/>
                <w:b/>
                <w:bCs/>
                <w:sz w:val="20"/>
                <w:szCs w:val="20"/>
                <w:lang w:val="en-GB"/>
              </w:rPr>
            </w:pPr>
            <w:r w:rsidRPr="008C2286">
              <w:rPr>
                <w:rFonts w:cs="Arial"/>
                <w:b/>
                <w:bCs/>
                <w:sz w:val="20"/>
                <w:szCs w:val="20"/>
                <w:lang w:val="en-GB"/>
              </w:rPr>
              <w:t>–</w:t>
            </w:r>
            <w:r w:rsidR="006D0F48" w:rsidRPr="008C2286">
              <w:rPr>
                <w:rFonts w:cs="Arial"/>
                <w:b/>
                <w:bCs/>
                <w:sz w:val="20"/>
                <w:szCs w:val="20"/>
                <w:lang w:val="en-GB"/>
              </w:rPr>
              <w:t>10,670</w:t>
            </w:r>
          </w:p>
        </w:tc>
      </w:tr>
    </w:tbl>
    <w:p w:rsidR="00C76221" w:rsidRPr="008C2286" w:rsidRDefault="00C76221" w:rsidP="00C76221">
      <w:pPr>
        <w:rPr>
          <w:lang w:val="en-GB"/>
        </w:rPr>
      </w:pPr>
    </w:p>
    <w:p w:rsidR="00C76221" w:rsidRPr="008C2286" w:rsidRDefault="00C76221" w:rsidP="00C76221">
      <w:pPr>
        <w:rPr>
          <w:lang w:val="en-GB"/>
        </w:rPr>
      </w:pPr>
    </w:p>
    <w:p w:rsidR="00C76221" w:rsidRPr="008C2286" w:rsidRDefault="006D0F48" w:rsidP="00C7622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Income tax</w:t>
      </w:r>
      <w:r w:rsidR="006A7CAB" w:rsidRPr="008C2286">
        <w:rPr>
          <w:color w:val="808080"/>
          <w:sz w:val="28"/>
          <w:szCs w:val="28"/>
          <w:lang w:val="en-GB"/>
        </w:rPr>
        <w:t xml:space="preserve"> expense</w:t>
      </w:r>
    </w:p>
    <w:p w:rsidR="00C76221" w:rsidRPr="008C2286" w:rsidRDefault="00C76221" w:rsidP="00C76221">
      <w:pPr>
        <w:rPr>
          <w:lang w:val="en-GB"/>
        </w:rPr>
      </w:pPr>
    </w:p>
    <w:p w:rsidR="00C76221" w:rsidRPr="008C2286" w:rsidRDefault="00712D58" w:rsidP="00C76221">
      <w:pPr>
        <w:pStyle w:val="Slog6"/>
        <w:rPr>
          <w:color w:val="auto"/>
          <w:lang w:val="en-GB"/>
        </w:rPr>
      </w:pPr>
      <w:r w:rsidRPr="008C2286">
        <w:rPr>
          <w:color w:val="auto"/>
          <w:lang w:val="en-GB"/>
        </w:rPr>
        <w:t>Adjustment to effective tax rate</w:t>
      </w:r>
    </w:p>
    <w:tbl>
      <w:tblPr>
        <w:tblW w:w="905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650"/>
        <w:gridCol w:w="1701"/>
        <w:gridCol w:w="1701"/>
      </w:tblGrid>
      <w:tr w:rsidR="00C76221" w:rsidRPr="008C2286" w:rsidTr="004C637E">
        <w:trPr>
          <w:trHeight w:val="284"/>
        </w:trPr>
        <w:tc>
          <w:tcPr>
            <w:tcW w:w="5650" w:type="dxa"/>
            <w:shd w:val="clear" w:color="auto" w:fill="FFFFFF"/>
            <w:noWrap/>
            <w:vAlign w:val="bottom"/>
          </w:tcPr>
          <w:p w:rsidR="00C76221" w:rsidRPr="008C2286" w:rsidRDefault="003F6852" w:rsidP="005E19DA">
            <w:pPr>
              <w:jc w:val="left"/>
              <w:rPr>
                <w:b/>
                <w:bCs/>
                <w:sz w:val="20"/>
                <w:szCs w:val="20"/>
                <w:lang w:val="en-GB"/>
              </w:rPr>
            </w:pPr>
            <w:r w:rsidRPr="008C2286">
              <w:rPr>
                <w:sz w:val="16"/>
                <w:szCs w:val="16"/>
                <w:lang w:val="en-GB"/>
              </w:rPr>
              <w:t>in EUR thousand</w:t>
            </w:r>
          </w:p>
        </w:tc>
        <w:tc>
          <w:tcPr>
            <w:tcW w:w="1701" w:type="dxa"/>
            <w:shd w:val="clear" w:color="auto" w:fill="C58AE2" w:themeFill="accent6"/>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2010</w:t>
            </w:r>
          </w:p>
        </w:tc>
        <w:tc>
          <w:tcPr>
            <w:tcW w:w="1701" w:type="dxa"/>
            <w:shd w:val="clear" w:color="auto" w:fill="C58AE2" w:themeFill="accent6"/>
            <w:noWrap/>
            <w:vAlign w:val="bottom"/>
          </w:tcPr>
          <w:p w:rsidR="00C76221" w:rsidRPr="008C2286" w:rsidRDefault="00984D02" w:rsidP="005E19DA">
            <w:pPr>
              <w:jc w:val="right"/>
              <w:rPr>
                <w:b/>
                <w:bCs/>
                <w:color w:val="FFFFFF"/>
                <w:sz w:val="20"/>
                <w:szCs w:val="20"/>
                <w:lang w:val="en-GB"/>
              </w:rPr>
            </w:pPr>
            <w:r w:rsidRPr="008C2286">
              <w:rPr>
                <w:b/>
                <w:bCs/>
                <w:color w:val="FFFFFF"/>
                <w:sz w:val="20"/>
                <w:szCs w:val="20"/>
                <w:lang w:val="en-GB"/>
              </w:rPr>
              <w:t>2009</w:t>
            </w:r>
          </w:p>
        </w:tc>
      </w:tr>
      <w:tr w:rsidR="00712D58" w:rsidRPr="008C2286" w:rsidTr="00F21255">
        <w:trPr>
          <w:trHeight w:val="284"/>
        </w:trPr>
        <w:tc>
          <w:tcPr>
            <w:tcW w:w="5650" w:type="dxa"/>
            <w:shd w:val="clear" w:color="auto" w:fill="auto"/>
            <w:noWrap/>
            <w:vAlign w:val="bottom"/>
          </w:tcPr>
          <w:p w:rsidR="00712D58" w:rsidRPr="008C2286" w:rsidRDefault="00712D58" w:rsidP="00E375A0">
            <w:pPr>
              <w:rPr>
                <w:rFonts w:cs="Arial"/>
                <w:sz w:val="20"/>
                <w:szCs w:val="20"/>
                <w:lang w:val="en-GB"/>
              </w:rPr>
            </w:pPr>
            <w:r w:rsidRPr="008C2286">
              <w:rPr>
                <w:rFonts w:cs="Arial"/>
                <w:sz w:val="20"/>
                <w:szCs w:val="20"/>
                <w:lang w:val="en-GB"/>
              </w:rPr>
              <w:t>Income tax</w:t>
            </w:r>
          </w:p>
        </w:tc>
        <w:tc>
          <w:tcPr>
            <w:tcW w:w="1701" w:type="dxa"/>
            <w:shd w:val="clear" w:color="auto" w:fill="F5EBFA" w:themeFill="accent4"/>
            <w:vAlign w:val="bottom"/>
          </w:tcPr>
          <w:p w:rsidR="00712D58" w:rsidRPr="008C2286" w:rsidRDefault="00712D58">
            <w:pPr>
              <w:jc w:val="right"/>
              <w:rPr>
                <w:rFonts w:cs="Arial"/>
                <w:sz w:val="20"/>
                <w:szCs w:val="20"/>
                <w:lang w:val="en-GB"/>
              </w:rPr>
            </w:pPr>
            <w:r w:rsidRPr="008C2286">
              <w:rPr>
                <w:rFonts w:cs="Arial"/>
                <w:sz w:val="20"/>
                <w:szCs w:val="20"/>
                <w:lang w:val="en-GB"/>
              </w:rPr>
              <w:t>46,303</w:t>
            </w:r>
          </w:p>
        </w:tc>
        <w:tc>
          <w:tcPr>
            <w:tcW w:w="1701" w:type="dxa"/>
            <w:shd w:val="clear" w:color="auto" w:fill="auto"/>
            <w:noWrap/>
            <w:vAlign w:val="bottom"/>
          </w:tcPr>
          <w:p w:rsidR="00712D58" w:rsidRPr="008C2286" w:rsidRDefault="00712D58">
            <w:pPr>
              <w:jc w:val="right"/>
              <w:rPr>
                <w:rFonts w:cs="Arial"/>
                <w:sz w:val="20"/>
                <w:szCs w:val="20"/>
                <w:lang w:val="en-GB"/>
              </w:rPr>
            </w:pPr>
            <w:r w:rsidRPr="008C2286">
              <w:rPr>
                <w:rFonts w:cs="Arial"/>
                <w:sz w:val="20"/>
                <w:szCs w:val="20"/>
                <w:lang w:val="en-GB"/>
              </w:rPr>
              <w:t>39,178</w:t>
            </w:r>
          </w:p>
        </w:tc>
      </w:tr>
      <w:tr w:rsidR="00712D58" w:rsidRPr="008C2286" w:rsidTr="00F21255">
        <w:trPr>
          <w:trHeight w:val="284"/>
        </w:trPr>
        <w:tc>
          <w:tcPr>
            <w:tcW w:w="5650" w:type="dxa"/>
            <w:shd w:val="clear" w:color="auto" w:fill="auto"/>
            <w:noWrap/>
            <w:vAlign w:val="bottom"/>
          </w:tcPr>
          <w:p w:rsidR="00712D58" w:rsidRPr="008C2286" w:rsidRDefault="00712D58" w:rsidP="00E375A0">
            <w:pPr>
              <w:rPr>
                <w:rFonts w:cs="Arial"/>
                <w:sz w:val="20"/>
                <w:szCs w:val="20"/>
                <w:lang w:val="en-GB"/>
              </w:rPr>
            </w:pPr>
            <w:r w:rsidRPr="008C2286">
              <w:rPr>
                <w:rFonts w:cs="Arial"/>
                <w:sz w:val="20"/>
                <w:szCs w:val="20"/>
                <w:lang w:val="en-GB"/>
              </w:rPr>
              <w:t>Deferred tax</w:t>
            </w:r>
          </w:p>
        </w:tc>
        <w:tc>
          <w:tcPr>
            <w:tcW w:w="1701" w:type="dxa"/>
            <w:shd w:val="clear" w:color="auto" w:fill="F5EBFA" w:themeFill="accent4"/>
            <w:vAlign w:val="bottom"/>
          </w:tcPr>
          <w:p w:rsidR="00712D58" w:rsidRPr="008C2286" w:rsidRDefault="00775BBE">
            <w:pPr>
              <w:jc w:val="right"/>
              <w:rPr>
                <w:rFonts w:cs="Arial"/>
                <w:sz w:val="20"/>
                <w:szCs w:val="20"/>
                <w:lang w:val="en-GB"/>
              </w:rPr>
            </w:pPr>
            <w:r w:rsidRPr="008C2286">
              <w:rPr>
                <w:rFonts w:cs="Arial"/>
                <w:sz w:val="20"/>
                <w:szCs w:val="20"/>
                <w:lang w:val="en-GB"/>
              </w:rPr>
              <w:t>–</w:t>
            </w:r>
            <w:r w:rsidR="00712D58" w:rsidRPr="008C2286">
              <w:rPr>
                <w:rFonts w:cs="Arial"/>
                <w:sz w:val="20"/>
                <w:szCs w:val="20"/>
                <w:lang w:val="en-GB"/>
              </w:rPr>
              <w:t>5,849</w:t>
            </w:r>
          </w:p>
        </w:tc>
        <w:tc>
          <w:tcPr>
            <w:tcW w:w="1701" w:type="dxa"/>
            <w:shd w:val="clear" w:color="auto" w:fill="auto"/>
            <w:noWrap/>
            <w:vAlign w:val="bottom"/>
          </w:tcPr>
          <w:p w:rsidR="00712D58" w:rsidRPr="008C2286" w:rsidRDefault="00712D58">
            <w:pPr>
              <w:jc w:val="right"/>
              <w:rPr>
                <w:rFonts w:cs="Arial"/>
                <w:sz w:val="20"/>
                <w:szCs w:val="20"/>
                <w:lang w:val="en-GB"/>
              </w:rPr>
            </w:pPr>
            <w:r w:rsidRPr="008C2286">
              <w:rPr>
                <w:rFonts w:cs="Arial"/>
                <w:sz w:val="20"/>
                <w:szCs w:val="20"/>
                <w:lang w:val="en-GB"/>
              </w:rPr>
              <w:t>11,459</w:t>
            </w:r>
          </w:p>
        </w:tc>
      </w:tr>
      <w:tr w:rsidR="00712D58" w:rsidRPr="008C2286" w:rsidTr="00F21255">
        <w:trPr>
          <w:trHeight w:val="284"/>
        </w:trPr>
        <w:tc>
          <w:tcPr>
            <w:tcW w:w="5650" w:type="dxa"/>
            <w:shd w:val="clear" w:color="auto" w:fill="auto"/>
            <w:noWrap/>
            <w:vAlign w:val="bottom"/>
          </w:tcPr>
          <w:p w:rsidR="00712D58" w:rsidRPr="008C2286" w:rsidRDefault="00712D58" w:rsidP="00E375A0">
            <w:pPr>
              <w:rPr>
                <w:rFonts w:cs="Arial"/>
                <w:b/>
                <w:bCs/>
                <w:sz w:val="20"/>
                <w:szCs w:val="20"/>
                <w:lang w:val="en-GB"/>
              </w:rPr>
            </w:pPr>
            <w:r w:rsidRPr="008C2286">
              <w:rPr>
                <w:rFonts w:cs="Arial"/>
                <w:b/>
                <w:bCs/>
                <w:sz w:val="20"/>
                <w:szCs w:val="20"/>
                <w:lang w:val="en-GB"/>
              </w:rPr>
              <w:t>Total income tax</w:t>
            </w:r>
          </w:p>
        </w:tc>
        <w:tc>
          <w:tcPr>
            <w:tcW w:w="1701" w:type="dxa"/>
            <w:shd w:val="clear" w:color="auto" w:fill="F5EBFA" w:themeFill="accent4"/>
            <w:vAlign w:val="bottom"/>
          </w:tcPr>
          <w:p w:rsidR="00712D58" w:rsidRPr="008C2286" w:rsidRDefault="00712D58">
            <w:pPr>
              <w:jc w:val="right"/>
              <w:rPr>
                <w:rFonts w:cs="Arial"/>
                <w:b/>
                <w:bCs/>
                <w:sz w:val="20"/>
                <w:szCs w:val="20"/>
                <w:lang w:val="en-GB"/>
              </w:rPr>
            </w:pPr>
            <w:r w:rsidRPr="008C2286">
              <w:rPr>
                <w:rFonts w:cs="Arial"/>
                <w:b/>
                <w:bCs/>
                <w:sz w:val="20"/>
                <w:szCs w:val="20"/>
                <w:lang w:val="en-GB"/>
              </w:rPr>
              <w:t>40,454</w:t>
            </w:r>
          </w:p>
        </w:tc>
        <w:tc>
          <w:tcPr>
            <w:tcW w:w="1701" w:type="dxa"/>
            <w:shd w:val="clear" w:color="auto" w:fill="auto"/>
            <w:vAlign w:val="bottom"/>
          </w:tcPr>
          <w:p w:rsidR="00712D58" w:rsidRPr="008C2286" w:rsidRDefault="00712D58">
            <w:pPr>
              <w:jc w:val="right"/>
              <w:rPr>
                <w:rFonts w:cs="Arial"/>
                <w:b/>
                <w:bCs/>
                <w:sz w:val="20"/>
                <w:szCs w:val="20"/>
                <w:lang w:val="en-GB"/>
              </w:rPr>
            </w:pPr>
            <w:r w:rsidRPr="008C2286">
              <w:rPr>
                <w:rFonts w:cs="Arial"/>
                <w:b/>
                <w:bCs/>
                <w:sz w:val="20"/>
                <w:szCs w:val="20"/>
                <w:lang w:val="en-GB"/>
              </w:rPr>
              <w:t>50,637</w:t>
            </w:r>
          </w:p>
        </w:tc>
      </w:tr>
      <w:tr w:rsidR="00A67B78" w:rsidRPr="008C2286" w:rsidTr="00F21255">
        <w:trPr>
          <w:trHeight w:val="284"/>
        </w:trPr>
        <w:tc>
          <w:tcPr>
            <w:tcW w:w="5650" w:type="dxa"/>
            <w:shd w:val="clear" w:color="auto" w:fill="auto"/>
            <w:noWrap/>
            <w:vAlign w:val="bottom"/>
          </w:tcPr>
          <w:p w:rsidR="00A67B78" w:rsidRPr="008C2286" w:rsidRDefault="00A67B78" w:rsidP="00E375A0">
            <w:pPr>
              <w:rPr>
                <w:rFonts w:cs="Arial"/>
                <w:sz w:val="20"/>
                <w:szCs w:val="20"/>
                <w:lang w:val="en-GB"/>
              </w:rPr>
            </w:pPr>
            <w:r w:rsidRPr="008C2286">
              <w:rPr>
                <w:rFonts w:cs="Arial"/>
                <w:sz w:val="20"/>
                <w:szCs w:val="20"/>
                <w:lang w:val="en-GB"/>
              </w:rPr>
              <w:t>Profit before tax</w:t>
            </w:r>
          </w:p>
        </w:tc>
        <w:tc>
          <w:tcPr>
            <w:tcW w:w="1701" w:type="dxa"/>
            <w:shd w:val="clear" w:color="auto" w:fill="F5EBFA" w:themeFill="accent4"/>
            <w:noWrap/>
            <w:vAlign w:val="bottom"/>
          </w:tcPr>
          <w:p w:rsidR="00A67B78" w:rsidRPr="008C2286" w:rsidRDefault="00A67B78">
            <w:pPr>
              <w:jc w:val="right"/>
              <w:rPr>
                <w:rFonts w:cs="Arial"/>
                <w:sz w:val="20"/>
                <w:szCs w:val="20"/>
                <w:lang w:val="en-GB"/>
              </w:rPr>
            </w:pPr>
            <w:r w:rsidRPr="008C2286">
              <w:rPr>
                <w:rFonts w:cs="Arial"/>
                <w:sz w:val="20"/>
                <w:szCs w:val="20"/>
                <w:lang w:val="en-GB"/>
              </w:rPr>
              <w:t>211,372</w:t>
            </w:r>
          </w:p>
        </w:tc>
        <w:tc>
          <w:tcPr>
            <w:tcW w:w="1701" w:type="dxa"/>
            <w:shd w:val="clear" w:color="auto" w:fill="auto"/>
            <w:noWrap/>
            <w:vAlign w:val="bottom"/>
          </w:tcPr>
          <w:p w:rsidR="00A67B78" w:rsidRPr="008C2286" w:rsidRDefault="00A67B78">
            <w:pPr>
              <w:jc w:val="right"/>
              <w:rPr>
                <w:rFonts w:cs="Arial"/>
                <w:sz w:val="20"/>
                <w:szCs w:val="20"/>
                <w:lang w:val="en-GB"/>
              </w:rPr>
            </w:pPr>
            <w:r w:rsidRPr="008C2286">
              <w:rPr>
                <w:rFonts w:cs="Arial"/>
                <w:sz w:val="20"/>
                <w:szCs w:val="20"/>
                <w:lang w:val="en-GB"/>
              </w:rPr>
              <w:t>224,322</w:t>
            </w:r>
          </w:p>
        </w:tc>
      </w:tr>
      <w:tr w:rsidR="00A67B78" w:rsidRPr="008C2286" w:rsidTr="00F21255">
        <w:trPr>
          <w:trHeight w:val="284"/>
        </w:trPr>
        <w:tc>
          <w:tcPr>
            <w:tcW w:w="5650" w:type="dxa"/>
            <w:shd w:val="clear" w:color="auto" w:fill="auto"/>
            <w:noWrap/>
            <w:vAlign w:val="bottom"/>
          </w:tcPr>
          <w:p w:rsidR="00A67B78" w:rsidRPr="008C2286" w:rsidRDefault="00A67B78" w:rsidP="00E375A0">
            <w:pPr>
              <w:rPr>
                <w:rFonts w:cs="Arial"/>
                <w:sz w:val="20"/>
                <w:szCs w:val="20"/>
                <w:lang w:val="en-GB"/>
              </w:rPr>
            </w:pPr>
            <w:r w:rsidRPr="008C2286">
              <w:rPr>
                <w:sz w:val="20"/>
                <w:szCs w:val="20"/>
                <w:lang w:val="en-GB"/>
              </w:rPr>
              <w:t>Income tax calculated using the actual tax rate</w:t>
            </w:r>
            <w:r w:rsidRPr="008C2286">
              <w:rPr>
                <w:rFonts w:cs="Arial"/>
                <w:sz w:val="20"/>
                <w:szCs w:val="20"/>
                <w:lang w:val="en-GB"/>
              </w:rPr>
              <w:t xml:space="preserve"> </w:t>
            </w:r>
          </w:p>
        </w:tc>
        <w:tc>
          <w:tcPr>
            <w:tcW w:w="1701" w:type="dxa"/>
            <w:shd w:val="clear" w:color="auto" w:fill="F5EBFA" w:themeFill="accent4"/>
            <w:noWrap/>
            <w:vAlign w:val="bottom"/>
          </w:tcPr>
          <w:p w:rsidR="00A67B78" w:rsidRPr="008C2286" w:rsidRDefault="00A67B78">
            <w:pPr>
              <w:jc w:val="right"/>
              <w:rPr>
                <w:rFonts w:cs="Arial"/>
                <w:sz w:val="20"/>
                <w:szCs w:val="20"/>
                <w:lang w:val="en-GB"/>
              </w:rPr>
            </w:pPr>
            <w:r w:rsidRPr="008C2286">
              <w:rPr>
                <w:rFonts w:cs="Arial"/>
                <w:sz w:val="20"/>
                <w:szCs w:val="20"/>
                <w:lang w:val="en-GB"/>
              </w:rPr>
              <w:t>42,274</w:t>
            </w:r>
          </w:p>
        </w:tc>
        <w:tc>
          <w:tcPr>
            <w:tcW w:w="1701" w:type="dxa"/>
            <w:shd w:val="clear" w:color="auto" w:fill="auto"/>
            <w:noWrap/>
            <w:vAlign w:val="bottom"/>
          </w:tcPr>
          <w:p w:rsidR="00A67B78" w:rsidRPr="008C2286" w:rsidRDefault="00A67B78">
            <w:pPr>
              <w:jc w:val="right"/>
              <w:rPr>
                <w:rFonts w:cs="Arial"/>
                <w:sz w:val="20"/>
                <w:szCs w:val="20"/>
                <w:lang w:val="en-GB"/>
              </w:rPr>
            </w:pPr>
            <w:r w:rsidRPr="008C2286">
              <w:rPr>
                <w:rFonts w:cs="Arial"/>
                <w:sz w:val="20"/>
                <w:szCs w:val="20"/>
                <w:lang w:val="en-GB"/>
              </w:rPr>
              <w:t>47,107</w:t>
            </w:r>
          </w:p>
        </w:tc>
      </w:tr>
      <w:tr w:rsidR="00A67B78" w:rsidRPr="008C2286" w:rsidTr="00F21255">
        <w:trPr>
          <w:trHeight w:val="284"/>
        </w:trPr>
        <w:tc>
          <w:tcPr>
            <w:tcW w:w="5650" w:type="dxa"/>
            <w:shd w:val="clear" w:color="auto" w:fill="auto"/>
            <w:noWrap/>
            <w:vAlign w:val="bottom"/>
          </w:tcPr>
          <w:p w:rsidR="00A67B78" w:rsidRPr="008C2286" w:rsidRDefault="00A67B78" w:rsidP="00E375A0">
            <w:pPr>
              <w:rPr>
                <w:sz w:val="24"/>
                <w:highlight w:val="yellow"/>
                <w:lang w:val="en-GB"/>
              </w:rPr>
            </w:pPr>
            <w:r w:rsidRPr="008C2286">
              <w:rPr>
                <w:sz w:val="20"/>
                <w:szCs w:val="20"/>
                <w:lang w:val="en-GB"/>
              </w:rPr>
              <w:t xml:space="preserve">Tax exempt expenses </w:t>
            </w:r>
          </w:p>
        </w:tc>
        <w:tc>
          <w:tcPr>
            <w:tcW w:w="1701" w:type="dxa"/>
            <w:shd w:val="clear" w:color="auto" w:fill="F5EBFA" w:themeFill="accent4"/>
            <w:noWrap/>
            <w:vAlign w:val="bottom"/>
          </w:tcPr>
          <w:p w:rsidR="00A67B78" w:rsidRPr="008C2286" w:rsidRDefault="00775BBE">
            <w:pPr>
              <w:jc w:val="right"/>
              <w:rPr>
                <w:rFonts w:cs="Arial"/>
                <w:sz w:val="20"/>
                <w:szCs w:val="20"/>
                <w:lang w:val="en-GB"/>
              </w:rPr>
            </w:pPr>
            <w:r w:rsidRPr="008C2286">
              <w:rPr>
                <w:rFonts w:cs="Arial"/>
                <w:sz w:val="20"/>
                <w:szCs w:val="20"/>
                <w:lang w:val="en-GB"/>
              </w:rPr>
              <w:t>–</w:t>
            </w:r>
            <w:r w:rsidR="00A67B78" w:rsidRPr="008C2286">
              <w:rPr>
                <w:rFonts w:cs="Arial"/>
                <w:sz w:val="20"/>
                <w:szCs w:val="20"/>
                <w:lang w:val="en-GB"/>
              </w:rPr>
              <w:t>2,371</w:t>
            </w:r>
          </w:p>
        </w:tc>
        <w:tc>
          <w:tcPr>
            <w:tcW w:w="1701" w:type="dxa"/>
            <w:shd w:val="clear" w:color="auto" w:fill="auto"/>
            <w:noWrap/>
            <w:vAlign w:val="bottom"/>
          </w:tcPr>
          <w:p w:rsidR="00A67B78" w:rsidRPr="008C2286" w:rsidRDefault="00A67B78">
            <w:pPr>
              <w:jc w:val="right"/>
              <w:rPr>
                <w:rFonts w:cs="Arial"/>
                <w:sz w:val="20"/>
                <w:szCs w:val="20"/>
                <w:lang w:val="en-GB"/>
              </w:rPr>
            </w:pPr>
            <w:r w:rsidRPr="008C2286">
              <w:rPr>
                <w:rFonts w:cs="Arial"/>
                <w:sz w:val="20"/>
                <w:szCs w:val="20"/>
                <w:lang w:val="en-GB"/>
              </w:rPr>
              <w:t>22,911</w:t>
            </w:r>
          </w:p>
        </w:tc>
      </w:tr>
      <w:tr w:rsidR="00A67B78" w:rsidRPr="008C2286" w:rsidTr="00F21255">
        <w:trPr>
          <w:trHeight w:val="284"/>
        </w:trPr>
        <w:tc>
          <w:tcPr>
            <w:tcW w:w="5650" w:type="dxa"/>
            <w:shd w:val="clear" w:color="auto" w:fill="auto"/>
            <w:noWrap/>
            <w:vAlign w:val="bottom"/>
          </w:tcPr>
          <w:p w:rsidR="00A67B78" w:rsidRPr="008C2286" w:rsidRDefault="00A67B78" w:rsidP="00E375A0">
            <w:pPr>
              <w:rPr>
                <w:sz w:val="24"/>
                <w:lang w:val="en-GB"/>
              </w:rPr>
            </w:pPr>
            <w:r w:rsidRPr="008C2286">
              <w:rPr>
                <w:sz w:val="20"/>
                <w:szCs w:val="20"/>
                <w:lang w:val="en-GB"/>
              </w:rPr>
              <w:t>Tax incentives</w:t>
            </w:r>
          </w:p>
        </w:tc>
        <w:tc>
          <w:tcPr>
            <w:tcW w:w="1701" w:type="dxa"/>
            <w:shd w:val="clear" w:color="auto" w:fill="F5EBFA" w:themeFill="accent4"/>
            <w:noWrap/>
            <w:vAlign w:val="bottom"/>
          </w:tcPr>
          <w:p w:rsidR="00A67B78" w:rsidRPr="008C2286" w:rsidRDefault="00775BBE">
            <w:pPr>
              <w:jc w:val="right"/>
              <w:rPr>
                <w:rFonts w:cs="Arial"/>
                <w:sz w:val="20"/>
                <w:szCs w:val="20"/>
                <w:lang w:val="en-GB"/>
              </w:rPr>
            </w:pPr>
            <w:r w:rsidRPr="008C2286">
              <w:rPr>
                <w:rFonts w:cs="Arial"/>
                <w:sz w:val="20"/>
                <w:szCs w:val="20"/>
                <w:lang w:val="en-GB"/>
              </w:rPr>
              <w:t>–</w:t>
            </w:r>
            <w:r w:rsidR="00A67B78" w:rsidRPr="008C2286">
              <w:rPr>
                <w:rFonts w:cs="Arial"/>
                <w:sz w:val="20"/>
                <w:szCs w:val="20"/>
                <w:lang w:val="en-GB"/>
              </w:rPr>
              <w:t>5,769</w:t>
            </w:r>
          </w:p>
        </w:tc>
        <w:tc>
          <w:tcPr>
            <w:tcW w:w="1701" w:type="dxa"/>
            <w:shd w:val="clear" w:color="auto" w:fill="auto"/>
            <w:noWrap/>
            <w:vAlign w:val="bottom"/>
          </w:tcPr>
          <w:p w:rsidR="00A67B78" w:rsidRPr="008C2286" w:rsidRDefault="00775BBE">
            <w:pPr>
              <w:jc w:val="right"/>
              <w:rPr>
                <w:rFonts w:cs="Arial"/>
                <w:sz w:val="20"/>
                <w:szCs w:val="20"/>
                <w:lang w:val="en-GB"/>
              </w:rPr>
            </w:pPr>
            <w:r w:rsidRPr="008C2286">
              <w:rPr>
                <w:rFonts w:cs="Arial"/>
                <w:sz w:val="20"/>
                <w:szCs w:val="20"/>
                <w:lang w:val="en-GB"/>
              </w:rPr>
              <w:t>–</w:t>
            </w:r>
            <w:r w:rsidR="00A67B78" w:rsidRPr="008C2286">
              <w:rPr>
                <w:rFonts w:cs="Arial"/>
                <w:sz w:val="20"/>
                <w:szCs w:val="20"/>
                <w:lang w:val="en-GB"/>
              </w:rPr>
              <w:t>4,485</w:t>
            </w:r>
          </w:p>
        </w:tc>
      </w:tr>
      <w:tr w:rsidR="00A67B78" w:rsidRPr="008C2286" w:rsidTr="00F21255">
        <w:trPr>
          <w:trHeight w:val="284"/>
        </w:trPr>
        <w:tc>
          <w:tcPr>
            <w:tcW w:w="5650" w:type="dxa"/>
            <w:shd w:val="clear" w:color="auto" w:fill="auto"/>
            <w:noWrap/>
            <w:vAlign w:val="bottom"/>
          </w:tcPr>
          <w:p w:rsidR="00A67B78" w:rsidRPr="008C2286" w:rsidRDefault="00A67B78" w:rsidP="00E375A0">
            <w:pPr>
              <w:rPr>
                <w:rFonts w:cs="Arial"/>
                <w:sz w:val="20"/>
                <w:szCs w:val="20"/>
                <w:lang w:val="en-GB"/>
              </w:rPr>
            </w:pPr>
            <w:r w:rsidRPr="008C2286">
              <w:rPr>
                <w:rFonts w:cs="Arial"/>
                <w:sz w:val="20"/>
                <w:szCs w:val="20"/>
                <w:lang w:val="en-GB"/>
              </w:rPr>
              <w:t>Revenue decreasing the tax base</w:t>
            </w:r>
          </w:p>
        </w:tc>
        <w:tc>
          <w:tcPr>
            <w:tcW w:w="1701" w:type="dxa"/>
            <w:shd w:val="clear" w:color="auto" w:fill="F5EBFA" w:themeFill="accent4"/>
            <w:noWrap/>
            <w:vAlign w:val="bottom"/>
          </w:tcPr>
          <w:p w:rsidR="00A67B78" w:rsidRPr="008C2286" w:rsidRDefault="00775BBE">
            <w:pPr>
              <w:jc w:val="right"/>
              <w:rPr>
                <w:rFonts w:cs="Arial"/>
                <w:sz w:val="20"/>
                <w:szCs w:val="20"/>
                <w:lang w:val="en-GB"/>
              </w:rPr>
            </w:pPr>
            <w:r w:rsidRPr="008C2286">
              <w:rPr>
                <w:rFonts w:cs="Arial"/>
                <w:sz w:val="20"/>
                <w:szCs w:val="20"/>
                <w:lang w:val="en-GB"/>
              </w:rPr>
              <w:t>–</w:t>
            </w:r>
            <w:r w:rsidR="00A67B78" w:rsidRPr="008C2286">
              <w:rPr>
                <w:rFonts w:cs="Arial"/>
                <w:sz w:val="20"/>
                <w:szCs w:val="20"/>
                <w:lang w:val="en-GB"/>
              </w:rPr>
              <w:t>101</w:t>
            </w:r>
          </w:p>
        </w:tc>
        <w:tc>
          <w:tcPr>
            <w:tcW w:w="1701" w:type="dxa"/>
            <w:shd w:val="clear" w:color="auto" w:fill="auto"/>
            <w:noWrap/>
            <w:vAlign w:val="bottom"/>
          </w:tcPr>
          <w:p w:rsidR="00A67B78" w:rsidRPr="008C2286" w:rsidRDefault="00775BBE">
            <w:pPr>
              <w:jc w:val="right"/>
              <w:rPr>
                <w:rFonts w:cs="Arial"/>
                <w:sz w:val="20"/>
                <w:szCs w:val="20"/>
                <w:lang w:val="en-GB"/>
              </w:rPr>
            </w:pPr>
            <w:r w:rsidRPr="008C2286">
              <w:rPr>
                <w:rFonts w:cs="Arial"/>
                <w:sz w:val="20"/>
                <w:szCs w:val="20"/>
                <w:lang w:val="en-GB"/>
              </w:rPr>
              <w:t>–</w:t>
            </w:r>
            <w:r w:rsidR="00A67B78" w:rsidRPr="008C2286">
              <w:rPr>
                <w:rFonts w:cs="Arial"/>
                <w:sz w:val="20"/>
                <w:szCs w:val="20"/>
                <w:lang w:val="en-GB"/>
              </w:rPr>
              <w:t>21,133</w:t>
            </w:r>
          </w:p>
        </w:tc>
      </w:tr>
      <w:tr w:rsidR="00A67B78" w:rsidRPr="008C2286" w:rsidTr="00F21255">
        <w:trPr>
          <w:trHeight w:val="284"/>
        </w:trPr>
        <w:tc>
          <w:tcPr>
            <w:tcW w:w="5650" w:type="dxa"/>
            <w:shd w:val="clear" w:color="auto" w:fill="auto"/>
            <w:noWrap/>
            <w:vAlign w:val="bottom"/>
          </w:tcPr>
          <w:p w:rsidR="00A67B78" w:rsidRPr="008C2286" w:rsidRDefault="00A67B78" w:rsidP="00E375A0">
            <w:pPr>
              <w:rPr>
                <w:rFonts w:cs="Arial"/>
                <w:sz w:val="20"/>
                <w:szCs w:val="20"/>
                <w:lang w:val="en-GB"/>
              </w:rPr>
            </w:pPr>
            <w:r w:rsidRPr="008C2286">
              <w:rPr>
                <w:rFonts w:cs="Arial"/>
                <w:sz w:val="20"/>
                <w:szCs w:val="20"/>
                <w:lang w:val="en-GB"/>
              </w:rPr>
              <w:t xml:space="preserve">Revenue increasing the tax base </w:t>
            </w:r>
          </w:p>
        </w:tc>
        <w:tc>
          <w:tcPr>
            <w:tcW w:w="1701" w:type="dxa"/>
            <w:shd w:val="clear" w:color="auto" w:fill="F5EBFA" w:themeFill="accent4"/>
            <w:noWrap/>
            <w:vAlign w:val="bottom"/>
          </w:tcPr>
          <w:p w:rsidR="00A67B78" w:rsidRPr="008C2286" w:rsidRDefault="00A67B78">
            <w:pPr>
              <w:jc w:val="right"/>
              <w:rPr>
                <w:rFonts w:cs="Arial"/>
                <w:sz w:val="20"/>
                <w:szCs w:val="20"/>
                <w:lang w:val="en-GB"/>
              </w:rPr>
            </w:pPr>
            <w:r w:rsidRPr="008C2286">
              <w:rPr>
                <w:rFonts w:cs="Arial"/>
                <w:sz w:val="20"/>
                <w:szCs w:val="20"/>
                <w:lang w:val="en-GB"/>
              </w:rPr>
              <w:t>27</w:t>
            </w:r>
          </w:p>
        </w:tc>
        <w:tc>
          <w:tcPr>
            <w:tcW w:w="1701" w:type="dxa"/>
            <w:shd w:val="clear" w:color="auto" w:fill="auto"/>
            <w:noWrap/>
            <w:vAlign w:val="bottom"/>
          </w:tcPr>
          <w:p w:rsidR="00A67B78" w:rsidRPr="008C2286" w:rsidRDefault="00A67B78">
            <w:pPr>
              <w:jc w:val="right"/>
              <w:rPr>
                <w:rFonts w:cs="Arial"/>
                <w:sz w:val="20"/>
                <w:szCs w:val="20"/>
                <w:lang w:val="en-GB"/>
              </w:rPr>
            </w:pPr>
            <w:r w:rsidRPr="008C2286">
              <w:rPr>
                <w:rFonts w:cs="Arial"/>
                <w:sz w:val="20"/>
                <w:szCs w:val="20"/>
                <w:lang w:val="en-GB"/>
              </w:rPr>
              <w:t>591</w:t>
            </w:r>
          </w:p>
        </w:tc>
      </w:tr>
      <w:tr w:rsidR="00A67B78" w:rsidRPr="008C2286" w:rsidTr="00F21255">
        <w:trPr>
          <w:trHeight w:val="284"/>
        </w:trPr>
        <w:tc>
          <w:tcPr>
            <w:tcW w:w="5650" w:type="dxa"/>
            <w:shd w:val="clear" w:color="auto" w:fill="auto"/>
            <w:noWrap/>
            <w:vAlign w:val="bottom"/>
          </w:tcPr>
          <w:p w:rsidR="00A67B78" w:rsidRPr="008C2286" w:rsidRDefault="00A67B78" w:rsidP="00A67B78">
            <w:pPr>
              <w:jc w:val="left"/>
              <w:rPr>
                <w:sz w:val="20"/>
                <w:szCs w:val="20"/>
                <w:lang w:val="en-GB"/>
              </w:rPr>
            </w:pPr>
            <w:r w:rsidRPr="008C2286">
              <w:rPr>
                <w:sz w:val="20"/>
                <w:szCs w:val="20"/>
                <w:lang w:val="en-GB"/>
              </w:rPr>
              <w:t xml:space="preserve">Effect of different tax rates and other </w:t>
            </w:r>
          </w:p>
        </w:tc>
        <w:tc>
          <w:tcPr>
            <w:tcW w:w="1701" w:type="dxa"/>
            <w:shd w:val="clear" w:color="auto" w:fill="F5EBFA" w:themeFill="accent4"/>
            <w:noWrap/>
            <w:vAlign w:val="bottom"/>
          </w:tcPr>
          <w:p w:rsidR="00A67B78" w:rsidRPr="008C2286" w:rsidRDefault="00A67B78">
            <w:pPr>
              <w:jc w:val="right"/>
              <w:rPr>
                <w:rFonts w:cs="Arial"/>
                <w:sz w:val="20"/>
                <w:szCs w:val="20"/>
                <w:lang w:val="en-GB"/>
              </w:rPr>
            </w:pPr>
            <w:r w:rsidRPr="008C2286">
              <w:rPr>
                <w:rFonts w:cs="Arial"/>
                <w:sz w:val="20"/>
                <w:szCs w:val="20"/>
                <w:lang w:val="en-GB"/>
              </w:rPr>
              <w:t>6,394</w:t>
            </w:r>
          </w:p>
        </w:tc>
        <w:tc>
          <w:tcPr>
            <w:tcW w:w="1701" w:type="dxa"/>
            <w:shd w:val="clear" w:color="auto" w:fill="auto"/>
            <w:noWrap/>
            <w:vAlign w:val="bottom"/>
          </w:tcPr>
          <w:p w:rsidR="00A67B78" w:rsidRPr="008C2286" w:rsidRDefault="00A67B78">
            <w:pPr>
              <w:jc w:val="right"/>
              <w:rPr>
                <w:rFonts w:cs="Arial"/>
                <w:sz w:val="20"/>
                <w:szCs w:val="20"/>
                <w:lang w:val="en-GB"/>
              </w:rPr>
            </w:pPr>
            <w:r w:rsidRPr="008C2286">
              <w:rPr>
                <w:rFonts w:cs="Arial"/>
                <w:sz w:val="20"/>
                <w:szCs w:val="20"/>
                <w:lang w:val="en-GB"/>
              </w:rPr>
              <w:t>5,646</w:t>
            </w:r>
          </w:p>
        </w:tc>
      </w:tr>
      <w:tr w:rsidR="00A67B78" w:rsidRPr="008C2286" w:rsidTr="00F21255">
        <w:trPr>
          <w:trHeight w:val="284"/>
        </w:trPr>
        <w:tc>
          <w:tcPr>
            <w:tcW w:w="5650" w:type="dxa"/>
            <w:shd w:val="clear" w:color="auto" w:fill="auto"/>
            <w:noWrap/>
            <w:vAlign w:val="bottom"/>
          </w:tcPr>
          <w:p w:rsidR="00A67B78" w:rsidRPr="008C2286" w:rsidRDefault="00A67B78" w:rsidP="00E375A0">
            <w:pPr>
              <w:jc w:val="left"/>
              <w:rPr>
                <w:b/>
                <w:bCs/>
                <w:sz w:val="20"/>
                <w:szCs w:val="20"/>
                <w:lang w:val="en-GB"/>
              </w:rPr>
            </w:pPr>
            <w:r w:rsidRPr="008C2286">
              <w:rPr>
                <w:b/>
                <w:bCs/>
                <w:sz w:val="20"/>
                <w:szCs w:val="20"/>
                <w:lang w:val="en-GB"/>
              </w:rPr>
              <w:t>Total income tax expenses</w:t>
            </w:r>
          </w:p>
        </w:tc>
        <w:tc>
          <w:tcPr>
            <w:tcW w:w="1701" w:type="dxa"/>
            <w:shd w:val="clear" w:color="auto" w:fill="F5EBFA" w:themeFill="accent4"/>
            <w:noWrap/>
            <w:vAlign w:val="bottom"/>
          </w:tcPr>
          <w:p w:rsidR="00A67B78" w:rsidRPr="008C2286" w:rsidRDefault="00A67B78">
            <w:pPr>
              <w:jc w:val="right"/>
              <w:rPr>
                <w:rFonts w:cs="Arial"/>
                <w:b/>
                <w:bCs/>
                <w:sz w:val="20"/>
                <w:szCs w:val="20"/>
                <w:lang w:val="en-GB"/>
              </w:rPr>
            </w:pPr>
            <w:r w:rsidRPr="008C2286">
              <w:rPr>
                <w:rFonts w:cs="Arial"/>
                <w:b/>
                <w:bCs/>
                <w:sz w:val="20"/>
                <w:szCs w:val="20"/>
                <w:lang w:val="en-GB"/>
              </w:rPr>
              <w:t>40,454</w:t>
            </w:r>
          </w:p>
        </w:tc>
        <w:tc>
          <w:tcPr>
            <w:tcW w:w="1701" w:type="dxa"/>
            <w:shd w:val="clear" w:color="auto" w:fill="auto"/>
            <w:noWrap/>
            <w:vAlign w:val="bottom"/>
          </w:tcPr>
          <w:p w:rsidR="00A67B78" w:rsidRPr="008C2286" w:rsidRDefault="00A67B78">
            <w:pPr>
              <w:jc w:val="right"/>
              <w:rPr>
                <w:rFonts w:cs="Arial"/>
                <w:b/>
                <w:bCs/>
                <w:sz w:val="20"/>
                <w:szCs w:val="20"/>
                <w:lang w:val="en-GB"/>
              </w:rPr>
            </w:pPr>
            <w:r w:rsidRPr="008C2286">
              <w:rPr>
                <w:rFonts w:cs="Arial"/>
                <w:b/>
                <w:bCs/>
                <w:sz w:val="20"/>
                <w:szCs w:val="20"/>
                <w:lang w:val="en-GB"/>
              </w:rPr>
              <w:t>50,637</w:t>
            </w:r>
          </w:p>
        </w:tc>
      </w:tr>
      <w:tr w:rsidR="00A67B78" w:rsidRPr="008C2286" w:rsidTr="00E375A0">
        <w:trPr>
          <w:trHeight w:val="284"/>
        </w:trPr>
        <w:tc>
          <w:tcPr>
            <w:tcW w:w="5650" w:type="dxa"/>
            <w:shd w:val="clear" w:color="auto" w:fill="auto"/>
            <w:noWrap/>
          </w:tcPr>
          <w:p w:rsidR="00A67B78" w:rsidRPr="008C2286" w:rsidRDefault="00A67B78" w:rsidP="00E375A0">
            <w:pPr>
              <w:rPr>
                <w:rStyle w:val="Krepko"/>
                <w:sz w:val="20"/>
                <w:szCs w:val="20"/>
                <w:lang w:val="en-GB"/>
              </w:rPr>
            </w:pPr>
            <w:r w:rsidRPr="008C2286">
              <w:rPr>
                <w:rStyle w:val="Krepko"/>
                <w:sz w:val="20"/>
                <w:szCs w:val="20"/>
                <w:lang w:val="en-GB"/>
              </w:rPr>
              <w:t>Effective tax rate</w:t>
            </w:r>
          </w:p>
        </w:tc>
        <w:tc>
          <w:tcPr>
            <w:tcW w:w="1701" w:type="dxa"/>
            <w:shd w:val="clear" w:color="auto" w:fill="F5EBFA" w:themeFill="accent4"/>
            <w:noWrap/>
            <w:vAlign w:val="bottom"/>
          </w:tcPr>
          <w:p w:rsidR="00A67B78" w:rsidRPr="008C2286" w:rsidRDefault="00F6587E" w:rsidP="0014612A">
            <w:pPr>
              <w:jc w:val="right"/>
              <w:rPr>
                <w:rFonts w:cs="Arial"/>
                <w:b/>
                <w:bCs/>
                <w:sz w:val="20"/>
                <w:szCs w:val="20"/>
                <w:lang w:val="en-GB"/>
              </w:rPr>
            </w:pPr>
            <w:r w:rsidRPr="008C2286">
              <w:rPr>
                <w:rFonts w:cs="Arial"/>
                <w:b/>
                <w:bCs/>
                <w:sz w:val="20"/>
                <w:szCs w:val="20"/>
                <w:lang w:val="en-GB"/>
              </w:rPr>
              <w:t>19.1</w:t>
            </w:r>
            <w:r w:rsidR="00A67B78" w:rsidRPr="008C2286">
              <w:rPr>
                <w:rFonts w:cs="Arial"/>
                <w:b/>
                <w:bCs/>
                <w:sz w:val="20"/>
                <w:szCs w:val="20"/>
                <w:lang w:val="en-GB"/>
              </w:rPr>
              <w:t>%</w:t>
            </w:r>
          </w:p>
        </w:tc>
        <w:tc>
          <w:tcPr>
            <w:tcW w:w="1701" w:type="dxa"/>
            <w:shd w:val="clear" w:color="auto" w:fill="auto"/>
            <w:noWrap/>
            <w:vAlign w:val="bottom"/>
          </w:tcPr>
          <w:p w:rsidR="00A67B78" w:rsidRPr="008C2286" w:rsidRDefault="00F6587E" w:rsidP="0014612A">
            <w:pPr>
              <w:jc w:val="right"/>
              <w:rPr>
                <w:rFonts w:cs="Arial"/>
                <w:b/>
                <w:bCs/>
                <w:sz w:val="20"/>
                <w:szCs w:val="20"/>
                <w:lang w:val="en-GB"/>
              </w:rPr>
            </w:pPr>
            <w:r w:rsidRPr="008C2286">
              <w:rPr>
                <w:rFonts w:cs="Arial"/>
                <w:b/>
                <w:bCs/>
                <w:sz w:val="20"/>
                <w:szCs w:val="20"/>
                <w:lang w:val="en-GB"/>
              </w:rPr>
              <w:t>22.6</w:t>
            </w:r>
            <w:r w:rsidR="00A67B78" w:rsidRPr="008C2286">
              <w:rPr>
                <w:rFonts w:cs="Arial"/>
                <w:b/>
                <w:bCs/>
                <w:sz w:val="20"/>
                <w:szCs w:val="20"/>
                <w:lang w:val="en-GB"/>
              </w:rPr>
              <w:t>%</w:t>
            </w:r>
          </w:p>
        </w:tc>
      </w:tr>
    </w:tbl>
    <w:p w:rsidR="00C76221" w:rsidRPr="008C2286" w:rsidRDefault="00C76221" w:rsidP="00C76221">
      <w:pPr>
        <w:rPr>
          <w:lang w:val="en-GB"/>
        </w:rPr>
      </w:pPr>
    </w:p>
    <w:p w:rsidR="00C76221" w:rsidRPr="008C2286" w:rsidRDefault="00C76221" w:rsidP="00C76221">
      <w:pPr>
        <w:rPr>
          <w:lang w:val="en-GB"/>
        </w:rPr>
      </w:pPr>
    </w:p>
    <w:p w:rsidR="00C76221" w:rsidRPr="008C2286" w:rsidRDefault="00A67B78" w:rsidP="00C76221">
      <w:pPr>
        <w:pStyle w:val="SlogPojasnilasvetlooranna1"/>
        <w:numPr>
          <w:ilvl w:val="0"/>
          <w:numId w:val="18"/>
        </w:numPr>
        <w:ind w:left="360"/>
        <w:rPr>
          <w:color w:val="808080"/>
          <w:sz w:val="28"/>
          <w:szCs w:val="28"/>
          <w:lang w:val="en-GB"/>
        </w:rPr>
      </w:pPr>
      <w:r w:rsidRPr="008C2286">
        <w:rPr>
          <w:color w:val="808080"/>
          <w:sz w:val="28"/>
          <w:szCs w:val="28"/>
          <w:lang w:val="en-GB"/>
        </w:rPr>
        <w:t>Property, plant and equipment</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Look w:val="0000"/>
      </w:tblPr>
      <w:tblGrid>
        <w:gridCol w:w="5686"/>
        <w:gridCol w:w="1693"/>
        <w:gridCol w:w="1693"/>
      </w:tblGrid>
      <w:tr w:rsidR="00C76221" w:rsidRPr="008C2286" w:rsidTr="004C637E">
        <w:trPr>
          <w:trHeight w:val="284"/>
        </w:trPr>
        <w:tc>
          <w:tcPr>
            <w:tcW w:w="5686" w:type="dxa"/>
            <w:shd w:val="clear" w:color="auto" w:fill="FFFFFF"/>
            <w:tcMar>
              <w:left w:w="28" w:type="dxa"/>
              <w:right w:w="28" w:type="dxa"/>
            </w:tcMar>
            <w:vAlign w:val="bottom"/>
          </w:tcPr>
          <w:p w:rsidR="00C76221" w:rsidRPr="008C2286" w:rsidRDefault="003F6852" w:rsidP="005E19DA">
            <w:pPr>
              <w:pStyle w:val="tabele"/>
              <w:ind w:right="-32"/>
              <w:rPr>
                <w:b/>
                <w:bCs/>
                <w:color w:val="auto"/>
                <w:sz w:val="20"/>
                <w:lang w:val="en-GB"/>
              </w:rPr>
            </w:pPr>
            <w:r w:rsidRPr="008C2286">
              <w:rPr>
                <w:color w:val="auto"/>
                <w:sz w:val="20"/>
                <w:lang w:val="en-GB"/>
              </w:rPr>
              <w:t>in EUR thousand</w:t>
            </w:r>
          </w:p>
        </w:tc>
        <w:tc>
          <w:tcPr>
            <w:tcW w:w="1693" w:type="dxa"/>
            <w:shd w:val="clear" w:color="auto" w:fill="C58AE2" w:themeFill="accent6"/>
            <w:tcMar>
              <w:left w:w="28" w:type="dxa"/>
              <w:right w:w="28" w:type="dxa"/>
            </w:tcMar>
            <w:vAlign w:val="bottom"/>
          </w:tcPr>
          <w:p w:rsidR="00C76221" w:rsidRPr="008C2286" w:rsidRDefault="00C76221" w:rsidP="0014612A">
            <w:pPr>
              <w:jc w:val="right"/>
              <w:rPr>
                <w:rFonts w:cs="Arial"/>
                <w:b/>
                <w:bCs/>
                <w:color w:val="FFFFFF"/>
                <w:sz w:val="20"/>
                <w:szCs w:val="20"/>
                <w:lang w:val="en-GB"/>
              </w:rPr>
            </w:pPr>
            <w:r w:rsidRPr="008C2286">
              <w:rPr>
                <w:rFonts w:cs="Arial"/>
                <w:b/>
                <w:bCs/>
                <w:color w:val="FFFFFF"/>
                <w:sz w:val="20"/>
                <w:szCs w:val="20"/>
                <w:lang w:val="en-GB"/>
              </w:rPr>
              <w:t>31</w:t>
            </w:r>
            <w:r w:rsidR="0014612A" w:rsidRPr="008C2286">
              <w:rPr>
                <w:rFonts w:cs="Arial"/>
                <w:b/>
                <w:bCs/>
                <w:color w:val="FFFFFF"/>
                <w:sz w:val="20"/>
                <w:szCs w:val="20"/>
                <w:lang w:val="en-GB"/>
              </w:rPr>
              <w:t xml:space="preserve"> Dec </w:t>
            </w:r>
            <w:r w:rsidR="00984D02" w:rsidRPr="008C2286">
              <w:rPr>
                <w:rFonts w:cs="Arial"/>
                <w:b/>
                <w:bCs/>
                <w:color w:val="FFFFFF"/>
                <w:sz w:val="20"/>
                <w:szCs w:val="20"/>
                <w:lang w:val="en-GB"/>
              </w:rPr>
              <w:t>2010</w:t>
            </w:r>
          </w:p>
        </w:tc>
        <w:tc>
          <w:tcPr>
            <w:tcW w:w="1693" w:type="dxa"/>
            <w:shd w:val="clear" w:color="auto" w:fill="C58AE2" w:themeFill="accent6"/>
            <w:tcMar>
              <w:left w:w="28" w:type="dxa"/>
              <w:right w:w="28" w:type="dxa"/>
            </w:tcMar>
            <w:vAlign w:val="bottom"/>
          </w:tcPr>
          <w:p w:rsidR="00C76221" w:rsidRPr="008C2286" w:rsidRDefault="00C76221" w:rsidP="0014612A">
            <w:pPr>
              <w:jc w:val="right"/>
              <w:rPr>
                <w:rFonts w:cs="Arial"/>
                <w:b/>
                <w:bCs/>
                <w:color w:val="FFFFFF"/>
                <w:sz w:val="20"/>
                <w:szCs w:val="20"/>
                <w:lang w:val="en-GB"/>
              </w:rPr>
            </w:pPr>
            <w:r w:rsidRPr="008C2286">
              <w:rPr>
                <w:rFonts w:cs="Arial"/>
                <w:b/>
                <w:bCs/>
                <w:color w:val="FFFFFF"/>
                <w:sz w:val="20"/>
                <w:szCs w:val="20"/>
                <w:lang w:val="en-GB"/>
              </w:rPr>
              <w:t>31</w:t>
            </w:r>
            <w:r w:rsidR="0014612A" w:rsidRPr="008C2286">
              <w:rPr>
                <w:rFonts w:cs="Arial"/>
                <w:b/>
                <w:bCs/>
                <w:color w:val="FFFFFF"/>
                <w:sz w:val="20"/>
                <w:szCs w:val="20"/>
                <w:lang w:val="en-GB"/>
              </w:rPr>
              <w:t xml:space="preserve"> Dec </w:t>
            </w:r>
            <w:r w:rsidR="00984D02" w:rsidRPr="008C2286">
              <w:rPr>
                <w:rFonts w:cs="Arial"/>
                <w:b/>
                <w:bCs/>
                <w:color w:val="FFFFFF"/>
                <w:sz w:val="20"/>
                <w:szCs w:val="20"/>
                <w:lang w:val="en-GB"/>
              </w:rPr>
              <w:t>2009</w:t>
            </w:r>
          </w:p>
        </w:tc>
      </w:tr>
      <w:tr w:rsidR="007A0F79" w:rsidRPr="008C2286" w:rsidTr="00F21255">
        <w:trPr>
          <w:trHeight w:val="284"/>
        </w:trPr>
        <w:tc>
          <w:tcPr>
            <w:tcW w:w="5686" w:type="dxa"/>
            <w:tcMar>
              <w:left w:w="28" w:type="dxa"/>
              <w:right w:w="28" w:type="dxa"/>
            </w:tcMar>
            <w:vAlign w:val="bottom"/>
          </w:tcPr>
          <w:p w:rsidR="007A0F79" w:rsidRPr="008C2286" w:rsidRDefault="007A0F79" w:rsidP="00E375A0">
            <w:pPr>
              <w:pStyle w:val="tabele"/>
              <w:ind w:right="-32"/>
              <w:rPr>
                <w:color w:val="auto"/>
                <w:sz w:val="20"/>
                <w:lang w:val="en-GB"/>
              </w:rPr>
            </w:pPr>
            <w:r w:rsidRPr="008C2286">
              <w:rPr>
                <w:color w:val="auto"/>
                <w:sz w:val="20"/>
                <w:lang w:val="en-GB"/>
              </w:rPr>
              <w:t>Property</w:t>
            </w:r>
          </w:p>
        </w:tc>
        <w:tc>
          <w:tcPr>
            <w:tcW w:w="1693" w:type="dxa"/>
            <w:shd w:val="clear" w:color="auto" w:fill="F5EBFA" w:themeFill="accent4"/>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29,370</w:t>
            </w:r>
          </w:p>
        </w:tc>
        <w:tc>
          <w:tcPr>
            <w:tcW w:w="1693" w:type="dxa"/>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29,253</w:t>
            </w:r>
          </w:p>
        </w:tc>
      </w:tr>
      <w:tr w:rsidR="007A0F79" w:rsidRPr="008C2286" w:rsidTr="00F21255">
        <w:trPr>
          <w:trHeight w:val="284"/>
        </w:trPr>
        <w:tc>
          <w:tcPr>
            <w:tcW w:w="5686" w:type="dxa"/>
            <w:tcMar>
              <w:left w:w="28" w:type="dxa"/>
              <w:right w:w="28" w:type="dxa"/>
            </w:tcMar>
            <w:vAlign w:val="bottom"/>
          </w:tcPr>
          <w:p w:rsidR="007A0F79" w:rsidRPr="008C2286" w:rsidRDefault="007A0F79" w:rsidP="00E375A0">
            <w:pPr>
              <w:pStyle w:val="tabele"/>
              <w:ind w:right="-32"/>
              <w:rPr>
                <w:color w:val="auto"/>
                <w:sz w:val="20"/>
                <w:lang w:val="en-GB"/>
              </w:rPr>
            </w:pPr>
            <w:r w:rsidRPr="008C2286">
              <w:rPr>
                <w:color w:val="auto"/>
                <w:sz w:val="20"/>
                <w:lang w:val="en-GB"/>
              </w:rPr>
              <w:t>Plant</w:t>
            </w:r>
          </w:p>
        </w:tc>
        <w:tc>
          <w:tcPr>
            <w:tcW w:w="1693" w:type="dxa"/>
            <w:shd w:val="clear" w:color="auto" w:fill="F5EBFA" w:themeFill="accent4"/>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306,844</w:t>
            </w:r>
          </w:p>
        </w:tc>
        <w:tc>
          <w:tcPr>
            <w:tcW w:w="1693" w:type="dxa"/>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300,078</w:t>
            </w:r>
          </w:p>
        </w:tc>
      </w:tr>
      <w:tr w:rsidR="007A0F79" w:rsidRPr="008C2286" w:rsidTr="00F21255">
        <w:trPr>
          <w:trHeight w:val="284"/>
        </w:trPr>
        <w:tc>
          <w:tcPr>
            <w:tcW w:w="5686" w:type="dxa"/>
            <w:tcMar>
              <w:left w:w="28" w:type="dxa"/>
              <w:right w:w="28" w:type="dxa"/>
            </w:tcMar>
            <w:vAlign w:val="bottom"/>
          </w:tcPr>
          <w:p w:rsidR="007A0F79" w:rsidRPr="008C2286" w:rsidRDefault="007A0F79" w:rsidP="00E375A0">
            <w:pPr>
              <w:pStyle w:val="tabele"/>
              <w:ind w:right="-32"/>
              <w:rPr>
                <w:color w:val="auto"/>
                <w:sz w:val="20"/>
                <w:lang w:val="en-GB"/>
              </w:rPr>
            </w:pPr>
            <w:r w:rsidRPr="008C2286">
              <w:rPr>
                <w:color w:val="auto"/>
                <w:sz w:val="20"/>
                <w:lang w:val="en-GB"/>
              </w:rPr>
              <w:t>Equipment</w:t>
            </w:r>
          </w:p>
        </w:tc>
        <w:tc>
          <w:tcPr>
            <w:tcW w:w="1693" w:type="dxa"/>
            <w:shd w:val="clear" w:color="auto" w:fill="F5EBFA" w:themeFill="accent4"/>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274,637</w:t>
            </w:r>
          </w:p>
        </w:tc>
        <w:tc>
          <w:tcPr>
            <w:tcW w:w="1693" w:type="dxa"/>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269,803</w:t>
            </w:r>
          </w:p>
        </w:tc>
      </w:tr>
      <w:tr w:rsidR="007A0F79" w:rsidRPr="008C2286" w:rsidTr="00F21255">
        <w:trPr>
          <w:trHeight w:val="284"/>
        </w:trPr>
        <w:tc>
          <w:tcPr>
            <w:tcW w:w="5686" w:type="dxa"/>
            <w:tcMar>
              <w:left w:w="28" w:type="dxa"/>
              <w:right w:w="28" w:type="dxa"/>
            </w:tcMar>
            <w:vAlign w:val="bottom"/>
          </w:tcPr>
          <w:p w:rsidR="007A0F79" w:rsidRPr="008C2286" w:rsidRDefault="007A0F79" w:rsidP="00E375A0">
            <w:pPr>
              <w:pStyle w:val="tabele"/>
              <w:ind w:right="-32"/>
              <w:rPr>
                <w:color w:val="auto"/>
                <w:sz w:val="20"/>
                <w:lang w:val="en-GB"/>
              </w:rPr>
            </w:pPr>
            <w:r w:rsidRPr="008C2286">
              <w:rPr>
                <w:color w:val="auto"/>
                <w:sz w:val="20"/>
                <w:lang w:val="en-GB"/>
              </w:rPr>
              <w:t>PPE under construction</w:t>
            </w:r>
          </w:p>
        </w:tc>
        <w:tc>
          <w:tcPr>
            <w:tcW w:w="1693" w:type="dxa"/>
            <w:shd w:val="clear" w:color="auto" w:fill="F5EBFA" w:themeFill="accent4"/>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75,610</w:t>
            </w:r>
          </w:p>
        </w:tc>
        <w:tc>
          <w:tcPr>
            <w:tcW w:w="1693" w:type="dxa"/>
            <w:tcMar>
              <w:left w:w="28" w:type="dxa"/>
              <w:right w:w="28" w:type="dxa"/>
            </w:tcMar>
            <w:vAlign w:val="bottom"/>
          </w:tcPr>
          <w:p w:rsidR="007A0F79" w:rsidRPr="008C2286" w:rsidRDefault="007A0F79">
            <w:pPr>
              <w:jc w:val="right"/>
              <w:rPr>
                <w:rFonts w:cs="Arial"/>
                <w:sz w:val="20"/>
                <w:szCs w:val="20"/>
                <w:lang w:val="en-GB"/>
              </w:rPr>
            </w:pPr>
            <w:r w:rsidRPr="008C2286">
              <w:rPr>
                <w:rFonts w:cs="Arial"/>
                <w:sz w:val="20"/>
                <w:szCs w:val="20"/>
                <w:lang w:val="en-GB"/>
              </w:rPr>
              <w:t>50,012</w:t>
            </w:r>
          </w:p>
        </w:tc>
      </w:tr>
      <w:tr w:rsidR="007A0F79" w:rsidRPr="008C2286" w:rsidTr="00F21255">
        <w:trPr>
          <w:trHeight w:val="284"/>
        </w:trPr>
        <w:tc>
          <w:tcPr>
            <w:tcW w:w="5686" w:type="dxa"/>
            <w:tcMar>
              <w:left w:w="28" w:type="dxa"/>
              <w:right w:w="28" w:type="dxa"/>
            </w:tcMar>
            <w:vAlign w:val="bottom"/>
          </w:tcPr>
          <w:p w:rsidR="007A0F79" w:rsidRPr="008C2286" w:rsidRDefault="007A0F79" w:rsidP="00E375A0">
            <w:pPr>
              <w:pStyle w:val="tabele"/>
              <w:ind w:right="-32"/>
              <w:rPr>
                <w:b/>
                <w:bCs/>
                <w:color w:val="auto"/>
                <w:sz w:val="20"/>
                <w:lang w:val="en-GB"/>
              </w:rPr>
            </w:pPr>
            <w:r w:rsidRPr="008C2286">
              <w:rPr>
                <w:b/>
                <w:bCs/>
                <w:color w:val="auto"/>
                <w:sz w:val="20"/>
                <w:lang w:val="en-GB"/>
              </w:rPr>
              <w:t>Total property, plant and equipment</w:t>
            </w:r>
          </w:p>
        </w:tc>
        <w:tc>
          <w:tcPr>
            <w:tcW w:w="1693" w:type="dxa"/>
            <w:shd w:val="clear" w:color="auto" w:fill="F5EBFA" w:themeFill="accent4"/>
            <w:tcMar>
              <w:left w:w="28" w:type="dxa"/>
              <w:right w:w="28" w:type="dxa"/>
            </w:tcMar>
            <w:vAlign w:val="bottom"/>
          </w:tcPr>
          <w:p w:rsidR="007A0F79" w:rsidRPr="008C2286" w:rsidRDefault="007A0F79">
            <w:pPr>
              <w:jc w:val="right"/>
              <w:rPr>
                <w:rFonts w:cs="Arial"/>
                <w:b/>
                <w:bCs/>
                <w:sz w:val="20"/>
                <w:szCs w:val="20"/>
                <w:lang w:val="en-GB"/>
              </w:rPr>
            </w:pPr>
            <w:r w:rsidRPr="008C2286">
              <w:rPr>
                <w:rFonts w:cs="Arial"/>
                <w:b/>
                <w:bCs/>
                <w:sz w:val="20"/>
                <w:szCs w:val="20"/>
                <w:lang w:val="en-GB"/>
              </w:rPr>
              <w:t>686,461</w:t>
            </w:r>
          </w:p>
        </w:tc>
        <w:tc>
          <w:tcPr>
            <w:tcW w:w="1693" w:type="dxa"/>
            <w:tcMar>
              <w:left w:w="28" w:type="dxa"/>
              <w:right w:w="28" w:type="dxa"/>
            </w:tcMar>
            <w:vAlign w:val="bottom"/>
          </w:tcPr>
          <w:p w:rsidR="007A0F79" w:rsidRPr="008C2286" w:rsidRDefault="007A0F79">
            <w:pPr>
              <w:jc w:val="right"/>
              <w:rPr>
                <w:rFonts w:cs="Arial"/>
                <w:b/>
                <w:bCs/>
                <w:sz w:val="20"/>
                <w:szCs w:val="20"/>
                <w:lang w:val="en-GB"/>
              </w:rPr>
            </w:pPr>
            <w:r w:rsidRPr="008C2286">
              <w:rPr>
                <w:rFonts w:cs="Arial"/>
                <w:b/>
                <w:bCs/>
                <w:sz w:val="20"/>
                <w:szCs w:val="20"/>
                <w:lang w:val="en-GB"/>
              </w:rPr>
              <w:t>649,146</w:t>
            </w:r>
          </w:p>
        </w:tc>
      </w:tr>
    </w:tbl>
    <w:p w:rsidR="00B60FF2" w:rsidRPr="008C2286" w:rsidRDefault="00B60FF2" w:rsidP="00C76221">
      <w:pPr>
        <w:rPr>
          <w:color w:val="000000" w:themeColor="text1"/>
          <w:lang w:val="en-GB"/>
        </w:rPr>
      </w:pPr>
    </w:p>
    <w:p w:rsidR="00B15CF9" w:rsidRPr="008C2286" w:rsidRDefault="00B0400A" w:rsidP="00B15CF9">
      <w:pPr>
        <w:rPr>
          <w:lang w:val="en-GB"/>
        </w:rPr>
      </w:pPr>
      <w:r w:rsidRPr="008C2286">
        <w:rPr>
          <w:lang w:val="en-GB"/>
        </w:rPr>
        <w:t xml:space="preserve">As for the reporting period </w:t>
      </w:r>
      <w:r w:rsidRPr="008C2286">
        <w:rPr>
          <w:szCs w:val="22"/>
          <w:lang w:val="en-GB"/>
        </w:rPr>
        <w:t xml:space="preserve">the Group’s largest investment (EUR </w:t>
      </w:r>
      <w:r w:rsidRPr="008C2286">
        <w:rPr>
          <w:lang w:val="en-GB"/>
        </w:rPr>
        <w:t xml:space="preserve">40,102 thousand) </w:t>
      </w:r>
      <w:r w:rsidRPr="008C2286">
        <w:rPr>
          <w:szCs w:val="22"/>
          <w:lang w:val="en-GB"/>
        </w:rPr>
        <w:t xml:space="preserve">was the construction of a plant for production of solid pharmaceutical forms (OTO), while EUR 9,546 thousand were invested in 2009. EUR 8,879 thousand were invested in the construction of the research and control centre no. 3 (2009: EUR 1,525 thousand), EUR 3,178 thousand for the expansion of the packaging warehouse (2009: EUR 245 thousand), and EUR 2,436 thousand for the expansion of fluid materials warehouse (2009: EUR 79 thousand). </w:t>
      </w:r>
      <w:r w:rsidR="008B207A" w:rsidRPr="008C2286">
        <w:rPr>
          <w:szCs w:val="22"/>
          <w:lang w:val="en-GB"/>
        </w:rPr>
        <w:t xml:space="preserve">Production capacities were increased in </w:t>
      </w:r>
      <w:r w:rsidR="00B26670" w:rsidRPr="008C2286">
        <w:rPr>
          <w:szCs w:val="22"/>
          <w:lang w:val="en-GB"/>
        </w:rPr>
        <w:t>subsidiaries</w:t>
      </w:r>
      <w:r w:rsidR="008B207A" w:rsidRPr="008C2286">
        <w:rPr>
          <w:szCs w:val="22"/>
          <w:lang w:val="en-GB"/>
        </w:rPr>
        <w:t xml:space="preserve"> of </w:t>
      </w:r>
      <w:r w:rsidR="00B15CF9" w:rsidRPr="008C2286">
        <w:rPr>
          <w:lang w:val="en-GB"/>
        </w:rPr>
        <w:t xml:space="preserve">Krka-Rus </w:t>
      </w:r>
      <w:r w:rsidR="008B207A" w:rsidRPr="008C2286">
        <w:rPr>
          <w:lang w:val="en-GB"/>
        </w:rPr>
        <w:t>and amounted to EUR</w:t>
      </w:r>
      <w:r w:rsidR="00B15CF9" w:rsidRPr="008C2286">
        <w:rPr>
          <w:lang w:val="en-GB"/>
        </w:rPr>
        <w:t xml:space="preserve"> 3</w:t>
      </w:r>
      <w:r w:rsidR="008B207A" w:rsidRPr="008C2286">
        <w:rPr>
          <w:lang w:val="en-GB"/>
        </w:rPr>
        <w:t>,</w:t>
      </w:r>
      <w:r w:rsidR="00B15CF9" w:rsidRPr="008C2286">
        <w:rPr>
          <w:lang w:val="en-GB"/>
        </w:rPr>
        <w:t xml:space="preserve">556 </w:t>
      </w:r>
      <w:r w:rsidR="008B207A" w:rsidRPr="008C2286">
        <w:rPr>
          <w:lang w:val="en-GB"/>
        </w:rPr>
        <w:t xml:space="preserve">thousand (2009: EUR </w:t>
      </w:r>
      <w:r w:rsidR="003209C9" w:rsidRPr="008C2286">
        <w:rPr>
          <w:lang w:val="en-GB"/>
        </w:rPr>
        <w:t xml:space="preserve">934 </w:t>
      </w:r>
      <w:r w:rsidR="008B207A" w:rsidRPr="008C2286">
        <w:rPr>
          <w:lang w:val="en-GB"/>
        </w:rPr>
        <w:t>thousand</w:t>
      </w:r>
      <w:r w:rsidR="00B15CF9" w:rsidRPr="008C2286">
        <w:rPr>
          <w:lang w:val="en-GB"/>
        </w:rPr>
        <w:t xml:space="preserve">) </w:t>
      </w:r>
      <w:r w:rsidR="008B207A" w:rsidRPr="008C2286">
        <w:rPr>
          <w:lang w:val="en-GB"/>
        </w:rPr>
        <w:t>and T</w:t>
      </w:r>
      <w:r w:rsidR="004C350F" w:rsidRPr="008C2286">
        <w:rPr>
          <w:lang w:val="en-GB"/>
        </w:rPr>
        <w:t>AD</w:t>
      </w:r>
      <w:r w:rsidR="00B15CF9" w:rsidRPr="008C2286">
        <w:rPr>
          <w:lang w:val="en-GB"/>
        </w:rPr>
        <w:t xml:space="preserve"> Pharma</w:t>
      </w:r>
      <w:r w:rsidR="008B207A" w:rsidRPr="008C2286">
        <w:rPr>
          <w:lang w:val="en-GB"/>
        </w:rPr>
        <w:t xml:space="preserve"> where investments amounted to EUR</w:t>
      </w:r>
      <w:r w:rsidR="00B15CF9" w:rsidRPr="008C2286">
        <w:rPr>
          <w:lang w:val="en-GB"/>
        </w:rPr>
        <w:t xml:space="preserve"> 1</w:t>
      </w:r>
      <w:r w:rsidR="008B207A" w:rsidRPr="008C2286">
        <w:rPr>
          <w:lang w:val="en-GB"/>
        </w:rPr>
        <w:t>,</w:t>
      </w:r>
      <w:r w:rsidR="00B15CF9" w:rsidRPr="008C2286">
        <w:rPr>
          <w:lang w:val="en-GB"/>
        </w:rPr>
        <w:t xml:space="preserve">959 </w:t>
      </w:r>
      <w:r w:rsidR="008B207A" w:rsidRPr="008C2286">
        <w:rPr>
          <w:lang w:val="en-GB"/>
        </w:rPr>
        <w:t>thousand (</w:t>
      </w:r>
      <w:r w:rsidR="003209C9" w:rsidRPr="008C2286">
        <w:rPr>
          <w:lang w:val="en-GB"/>
        </w:rPr>
        <w:t>2009</w:t>
      </w:r>
      <w:r w:rsidR="008B207A" w:rsidRPr="008C2286">
        <w:rPr>
          <w:lang w:val="en-GB"/>
        </w:rPr>
        <w:t>: EUR 0)</w:t>
      </w:r>
      <w:r w:rsidR="00B15CF9" w:rsidRPr="008C2286">
        <w:rPr>
          <w:lang w:val="en-GB"/>
        </w:rPr>
        <w:t xml:space="preserve">. </w:t>
      </w:r>
      <w:r w:rsidR="008B207A" w:rsidRPr="008C2286">
        <w:rPr>
          <w:lang w:val="en-GB"/>
        </w:rPr>
        <w:t xml:space="preserve">In 2010, Group's investments in the health-resort and </w:t>
      </w:r>
      <w:r w:rsidR="00B26670" w:rsidRPr="008C2286">
        <w:rPr>
          <w:lang w:val="en-GB"/>
        </w:rPr>
        <w:t>tourist</w:t>
      </w:r>
      <w:r w:rsidR="008B207A" w:rsidRPr="008C2286">
        <w:rPr>
          <w:lang w:val="en-GB"/>
        </w:rPr>
        <w:t xml:space="preserve"> activity amounted to EUR</w:t>
      </w:r>
      <w:r w:rsidR="00B15CF9" w:rsidRPr="008C2286">
        <w:rPr>
          <w:lang w:val="en-GB"/>
        </w:rPr>
        <w:t xml:space="preserve"> 9</w:t>
      </w:r>
      <w:r w:rsidR="008B207A" w:rsidRPr="008C2286">
        <w:rPr>
          <w:lang w:val="en-GB"/>
        </w:rPr>
        <w:t>,</w:t>
      </w:r>
      <w:r w:rsidR="00B15CF9" w:rsidRPr="008C2286">
        <w:rPr>
          <w:lang w:val="en-GB"/>
        </w:rPr>
        <w:t>904</w:t>
      </w:r>
      <w:r w:rsidR="008B207A" w:rsidRPr="008C2286">
        <w:rPr>
          <w:lang w:val="en-GB"/>
        </w:rPr>
        <w:t xml:space="preserve"> thousand </w:t>
      </w:r>
      <w:r w:rsidR="003209C9" w:rsidRPr="008C2286">
        <w:rPr>
          <w:lang w:val="en-GB"/>
        </w:rPr>
        <w:t>(</w:t>
      </w:r>
      <w:r w:rsidR="008B207A" w:rsidRPr="008C2286">
        <w:rPr>
          <w:lang w:val="en-GB"/>
        </w:rPr>
        <w:t xml:space="preserve">2009: EUR </w:t>
      </w:r>
      <w:r w:rsidR="003209C9" w:rsidRPr="008C2286">
        <w:rPr>
          <w:lang w:val="en-GB"/>
        </w:rPr>
        <w:t>2</w:t>
      </w:r>
      <w:r w:rsidR="008B207A" w:rsidRPr="008C2286">
        <w:rPr>
          <w:lang w:val="en-GB"/>
        </w:rPr>
        <w:t>,</w:t>
      </w:r>
      <w:r w:rsidR="003209C9" w:rsidRPr="008C2286">
        <w:rPr>
          <w:lang w:val="en-GB"/>
        </w:rPr>
        <w:t>302</w:t>
      </w:r>
      <w:r w:rsidR="008B207A" w:rsidRPr="008C2286">
        <w:rPr>
          <w:lang w:val="en-GB"/>
        </w:rPr>
        <w:t xml:space="preserve"> thousand</w:t>
      </w:r>
      <w:r w:rsidR="003209C9" w:rsidRPr="008C2286">
        <w:rPr>
          <w:lang w:val="en-GB"/>
        </w:rPr>
        <w:t>)</w:t>
      </w:r>
      <w:r w:rsidR="00B15CF9" w:rsidRPr="008C2286">
        <w:rPr>
          <w:lang w:val="en-GB"/>
        </w:rPr>
        <w:t xml:space="preserve">. </w:t>
      </w:r>
      <w:r w:rsidR="002E1C1F" w:rsidRPr="008C2286">
        <w:rPr>
          <w:lang w:val="en-GB"/>
        </w:rPr>
        <w:t xml:space="preserve">Assets were mostly invested into the reconstruction of the pool and health area of </w:t>
      </w:r>
      <w:r w:rsidR="00B15CF9" w:rsidRPr="008C2286">
        <w:rPr>
          <w:lang w:val="en-GB"/>
        </w:rPr>
        <w:t>Talaso Strunjan</w:t>
      </w:r>
      <w:r w:rsidR="003209C9" w:rsidRPr="008C2286">
        <w:rPr>
          <w:lang w:val="en-GB"/>
        </w:rPr>
        <w:t>.</w:t>
      </w:r>
    </w:p>
    <w:p w:rsidR="00986DFD" w:rsidRPr="008C2286" w:rsidRDefault="00B15CF9" w:rsidP="00986DFD">
      <w:pPr>
        <w:rPr>
          <w:lang w:val="en-GB"/>
        </w:rPr>
      </w:pPr>
      <w:r w:rsidRPr="008C2286">
        <w:rPr>
          <w:lang w:val="en-GB"/>
        </w:rPr>
        <w:br w:type="page"/>
      </w:r>
    </w:p>
    <w:p w:rsidR="00C76221" w:rsidRPr="008C2286" w:rsidRDefault="007A0F79" w:rsidP="00C76221">
      <w:pPr>
        <w:pStyle w:val="Slog6"/>
        <w:rPr>
          <w:color w:val="auto"/>
          <w:lang w:val="en-GB"/>
        </w:rPr>
      </w:pPr>
      <w:r w:rsidRPr="008C2286">
        <w:rPr>
          <w:color w:val="auto"/>
          <w:lang w:val="en-GB"/>
        </w:rPr>
        <w:lastRenderedPageBreak/>
        <w:t xml:space="preserve">Movement of property, plant and equipment </w:t>
      </w:r>
      <w:r w:rsidR="00C76221" w:rsidRPr="008C2286">
        <w:rPr>
          <w:color w:val="auto"/>
          <w:lang w:val="en-GB"/>
        </w:rPr>
        <w:t>(</w:t>
      </w:r>
      <w:r w:rsidRPr="008C2286">
        <w:rPr>
          <w:color w:val="auto"/>
          <w:lang w:val="en-GB"/>
        </w:rPr>
        <w:t>PPE</w:t>
      </w:r>
      <w:r w:rsidR="00C76221" w:rsidRPr="008C2286">
        <w:rPr>
          <w:color w:val="auto"/>
          <w:lang w:val="en-GB"/>
        </w:rPr>
        <w:t>)</w:t>
      </w:r>
    </w:p>
    <w:tbl>
      <w:tblPr>
        <w:tblW w:w="9072" w:type="dxa"/>
        <w:tblBorders>
          <w:top w:val="single" w:sz="12" w:space="0" w:color="969696"/>
          <w:bottom w:val="single" w:sz="12" w:space="0" w:color="969696"/>
          <w:insideH w:val="single" w:sz="4" w:space="0" w:color="969696"/>
          <w:insideV w:val="single" w:sz="4" w:space="0" w:color="969696"/>
        </w:tblBorders>
        <w:tblLayout w:type="fixed"/>
        <w:tblCellMar>
          <w:left w:w="70" w:type="dxa"/>
          <w:right w:w="70" w:type="dxa"/>
        </w:tblCellMar>
        <w:tblLook w:val="0000"/>
      </w:tblPr>
      <w:tblGrid>
        <w:gridCol w:w="2781"/>
        <w:gridCol w:w="1259"/>
        <w:gridCol w:w="1258"/>
        <w:gridCol w:w="1258"/>
        <w:gridCol w:w="1258"/>
        <w:gridCol w:w="1258"/>
      </w:tblGrid>
      <w:tr w:rsidR="007A0F79" w:rsidRPr="008C2286" w:rsidTr="004C637E">
        <w:trPr>
          <w:trHeight w:val="284"/>
        </w:trPr>
        <w:tc>
          <w:tcPr>
            <w:tcW w:w="2781" w:type="dxa"/>
            <w:tcBorders>
              <w:bottom w:val="single" w:sz="4" w:space="0" w:color="969696"/>
            </w:tcBorders>
            <w:shd w:val="clear" w:color="auto" w:fill="FFFFFF"/>
            <w:noWrap/>
            <w:vAlign w:val="bottom"/>
          </w:tcPr>
          <w:p w:rsidR="007A0F79" w:rsidRPr="008C2286" w:rsidRDefault="007A0F79" w:rsidP="005E19DA">
            <w:pPr>
              <w:jc w:val="left"/>
              <w:rPr>
                <w:sz w:val="20"/>
                <w:szCs w:val="20"/>
                <w:lang w:val="en-GB"/>
              </w:rPr>
            </w:pPr>
            <w:r w:rsidRPr="008C2286">
              <w:rPr>
                <w:sz w:val="20"/>
                <w:szCs w:val="20"/>
                <w:lang w:val="en-GB"/>
              </w:rPr>
              <w:t>in EUR thousand</w:t>
            </w:r>
          </w:p>
        </w:tc>
        <w:tc>
          <w:tcPr>
            <w:tcW w:w="1259" w:type="dxa"/>
            <w:tcBorders>
              <w:bottom w:val="single" w:sz="4" w:space="0" w:color="969696"/>
            </w:tcBorders>
            <w:shd w:val="clear" w:color="auto" w:fill="C58AE2" w:themeFill="accent6"/>
            <w:vAlign w:val="bottom"/>
          </w:tcPr>
          <w:p w:rsidR="007A0F79" w:rsidRPr="008C2286" w:rsidRDefault="007A0F79" w:rsidP="00E375A0">
            <w:pPr>
              <w:jc w:val="center"/>
              <w:rPr>
                <w:b/>
                <w:bCs/>
                <w:color w:val="FFFFFF"/>
                <w:sz w:val="20"/>
                <w:szCs w:val="20"/>
                <w:lang w:val="en-GB"/>
              </w:rPr>
            </w:pPr>
            <w:r w:rsidRPr="008C2286">
              <w:rPr>
                <w:b/>
                <w:bCs/>
                <w:color w:val="FFFFFF"/>
                <w:sz w:val="20"/>
                <w:szCs w:val="20"/>
                <w:lang w:val="en-GB"/>
              </w:rPr>
              <w:t>Property</w:t>
            </w:r>
          </w:p>
        </w:tc>
        <w:tc>
          <w:tcPr>
            <w:tcW w:w="1258" w:type="dxa"/>
            <w:tcBorders>
              <w:bottom w:val="single" w:sz="4" w:space="0" w:color="969696"/>
            </w:tcBorders>
            <w:shd w:val="clear" w:color="auto" w:fill="C58AE2" w:themeFill="accent6"/>
            <w:vAlign w:val="bottom"/>
          </w:tcPr>
          <w:p w:rsidR="007A0F79" w:rsidRPr="008C2286" w:rsidRDefault="007A0F79" w:rsidP="00E375A0">
            <w:pPr>
              <w:jc w:val="center"/>
              <w:rPr>
                <w:b/>
                <w:bCs/>
                <w:color w:val="FFFFFF"/>
                <w:sz w:val="20"/>
                <w:szCs w:val="20"/>
                <w:lang w:val="en-GB"/>
              </w:rPr>
            </w:pPr>
            <w:r w:rsidRPr="008C2286">
              <w:rPr>
                <w:b/>
                <w:bCs/>
                <w:color w:val="FFFFFF"/>
                <w:sz w:val="20"/>
                <w:szCs w:val="20"/>
                <w:lang w:val="en-GB"/>
              </w:rPr>
              <w:t>Plant</w:t>
            </w:r>
          </w:p>
        </w:tc>
        <w:tc>
          <w:tcPr>
            <w:tcW w:w="1258" w:type="dxa"/>
            <w:tcBorders>
              <w:bottom w:val="single" w:sz="4" w:space="0" w:color="969696"/>
            </w:tcBorders>
            <w:shd w:val="clear" w:color="auto" w:fill="C58AE2" w:themeFill="accent6"/>
            <w:vAlign w:val="bottom"/>
          </w:tcPr>
          <w:p w:rsidR="007A0F79" w:rsidRPr="008C2286" w:rsidRDefault="007A0F79" w:rsidP="00E375A0">
            <w:pPr>
              <w:jc w:val="center"/>
              <w:rPr>
                <w:b/>
                <w:bCs/>
                <w:color w:val="FFFFFF"/>
                <w:sz w:val="20"/>
                <w:szCs w:val="20"/>
                <w:lang w:val="en-GB"/>
              </w:rPr>
            </w:pPr>
            <w:r w:rsidRPr="008C2286">
              <w:rPr>
                <w:b/>
                <w:bCs/>
                <w:color w:val="FFFFFF"/>
                <w:sz w:val="20"/>
                <w:szCs w:val="20"/>
                <w:lang w:val="en-GB"/>
              </w:rPr>
              <w:t>Equipment</w:t>
            </w:r>
          </w:p>
        </w:tc>
        <w:tc>
          <w:tcPr>
            <w:tcW w:w="1258" w:type="dxa"/>
            <w:tcBorders>
              <w:bottom w:val="single" w:sz="4" w:space="0" w:color="969696"/>
            </w:tcBorders>
            <w:shd w:val="clear" w:color="auto" w:fill="C58AE2" w:themeFill="accent6"/>
            <w:vAlign w:val="bottom"/>
          </w:tcPr>
          <w:p w:rsidR="007A0F79" w:rsidRPr="008C2286" w:rsidRDefault="007A0F79" w:rsidP="00E375A0">
            <w:pPr>
              <w:jc w:val="center"/>
              <w:rPr>
                <w:b/>
                <w:bCs/>
                <w:color w:val="FFFFFF"/>
                <w:sz w:val="20"/>
                <w:szCs w:val="20"/>
                <w:lang w:val="en-GB"/>
              </w:rPr>
            </w:pPr>
            <w:r w:rsidRPr="008C2286">
              <w:rPr>
                <w:b/>
                <w:bCs/>
                <w:color w:val="FFFFFF"/>
                <w:sz w:val="20"/>
                <w:szCs w:val="20"/>
                <w:lang w:val="en-GB"/>
              </w:rPr>
              <w:t>PPE under construction</w:t>
            </w:r>
          </w:p>
        </w:tc>
        <w:tc>
          <w:tcPr>
            <w:tcW w:w="1258" w:type="dxa"/>
            <w:tcBorders>
              <w:bottom w:val="single" w:sz="4" w:space="0" w:color="969696"/>
            </w:tcBorders>
            <w:shd w:val="clear" w:color="auto" w:fill="C58AE2" w:themeFill="accent6"/>
            <w:vAlign w:val="bottom"/>
          </w:tcPr>
          <w:p w:rsidR="007A0F79" w:rsidRPr="008C2286" w:rsidRDefault="007A0F79" w:rsidP="007A0F79">
            <w:pPr>
              <w:jc w:val="right"/>
              <w:rPr>
                <w:b/>
                <w:bCs/>
                <w:color w:val="FFFFFF"/>
                <w:sz w:val="20"/>
                <w:szCs w:val="20"/>
                <w:lang w:val="en-GB"/>
              </w:rPr>
            </w:pPr>
            <w:r w:rsidRPr="008C2286">
              <w:rPr>
                <w:b/>
                <w:bCs/>
                <w:color w:val="FFFFFF"/>
                <w:sz w:val="20"/>
                <w:szCs w:val="20"/>
                <w:lang w:val="en-GB"/>
              </w:rPr>
              <w:t xml:space="preserve">Total </w:t>
            </w:r>
          </w:p>
        </w:tc>
      </w:tr>
      <w:tr w:rsidR="00E51E79" w:rsidRPr="008C2286" w:rsidTr="005E19DA">
        <w:trPr>
          <w:trHeight w:val="284"/>
        </w:trPr>
        <w:tc>
          <w:tcPr>
            <w:tcW w:w="2781" w:type="dxa"/>
            <w:tcBorders>
              <w:top w:val="single" w:sz="4" w:space="0" w:color="969696"/>
              <w:bottom w:val="single" w:sz="4" w:space="0" w:color="969696"/>
            </w:tcBorders>
            <w:shd w:val="clear" w:color="auto" w:fill="auto"/>
            <w:noWrap/>
            <w:vAlign w:val="bottom"/>
          </w:tcPr>
          <w:p w:rsidR="00E51E79" w:rsidRPr="008C2286" w:rsidRDefault="00796AEC">
            <w:pPr>
              <w:rPr>
                <w:rFonts w:cs="Arial"/>
                <w:b/>
                <w:bCs/>
                <w:sz w:val="20"/>
                <w:szCs w:val="20"/>
                <w:lang w:val="en-GB"/>
              </w:rPr>
            </w:pPr>
            <w:r w:rsidRPr="008C2286">
              <w:rPr>
                <w:rFonts w:cs="Arial"/>
                <w:b/>
                <w:bCs/>
                <w:sz w:val="20"/>
                <w:szCs w:val="20"/>
                <w:lang w:val="en-GB"/>
              </w:rPr>
              <w:t xml:space="preserve">Cost </w:t>
            </w:r>
            <w:r w:rsidR="00553F16" w:rsidRPr="008C2286">
              <w:rPr>
                <w:rFonts w:cs="Arial"/>
                <w:b/>
                <w:bCs/>
                <w:sz w:val="20"/>
                <w:szCs w:val="20"/>
                <w:lang w:val="en-GB"/>
              </w:rPr>
              <w:t>of purchase</w:t>
            </w:r>
          </w:p>
        </w:tc>
        <w:tc>
          <w:tcPr>
            <w:tcW w:w="1259" w:type="dxa"/>
            <w:tcBorders>
              <w:top w:val="single" w:sz="4" w:space="0" w:color="969696"/>
              <w:bottom w:val="single" w:sz="4" w:space="0" w:color="969696"/>
            </w:tcBorders>
            <w:shd w:val="clear" w:color="auto" w:fill="auto"/>
            <w:noWrap/>
            <w:vAlign w:val="bottom"/>
          </w:tcPr>
          <w:p w:rsidR="00E51E79" w:rsidRPr="008C2286" w:rsidRDefault="00E51E79">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auto"/>
            <w:noWrap/>
            <w:vAlign w:val="bottom"/>
          </w:tcPr>
          <w:p w:rsidR="00E51E79" w:rsidRPr="008C2286" w:rsidRDefault="00E51E79">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auto"/>
            <w:noWrap/>
            <w:vAlign w:val="bottom"/>
          </w:tcPr>
          <w:p w:rsidR="00E51E79" w:rsidRPr="008C2286" w:rsidRDefault="00E51E79">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auto"/>
            <w:vAlign w:val="bottom"/>
          </w:tcPr>
          <w:p w:rsidR="00E51E79" w:rsidRPr="008C2286" w:rsidRDefault="00E51E79">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auto"/>
            <w:noWrap/>
            <w:vAlign w:val="bottom"/>
          </w:tcPr>
          <w:p w:rsidR="00E51E79" w:rsidRPr="008C2286" w:rsidRDefault="00E51E79">
            <w:pPr>
              <w:jc w:val="right"/>
              <w:rPr>
                <w:rFonts w:cs="Arial"/>
                <w:b/>
                <w:bCs/>
                <w:sz w:val="20"/>
                <w:szCs w:val="20"/>
                <w:lang w:val="en-GB"/>
              </w:rPr>
            </w:pPr>
            <w:r w:rsidRPr="008C2286">
              <w:rPr>
                <w:rFonts w:cs="Arial"/>
                <w:b/>
                <w:bCs/>
                <w:sz w:val="20"/>
                <w:szCs w:val="20"/>
                <w:lang w:val="en-GB"/>
              </w:rPr>
              <w:t> </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796AEC" w:rsidP="00796AEC">
            <w:pPr>
              <w:rPr>
                <w:rFonts w:cs="Arial"/>
                <w:b/>
                <w:bCs/>
                <w:sz w:val="20"/>
                <w:szCs w:val="20"/>
                <w:lang w:val="en-GB"/>
              </w:rPr>
            </w:pPr>
            <w:r w:rsidRPr="008C2286">
              <w:rPr>
                <w:rFonts w:cs="Arial"/>
                <w:b/>
                <w:bCs/>
                <w:sz w:val="20"/>
                <w:szCs w:val="20"/>
                <w:lang w:val="en-GB"/>
              </w:rPr>
              <w:t xml:space="preserve">Balance at </w:t>
            </w:r>
            <w:r w:rsidR="00342A84" w:rsidRPr="008C2286">
              <w:rPr>
                <w:rFonts w:cs="Arial"/>
                <w:b/>
                <w:bCs/>
                <w:sz w:val="20"/>
                <w:szCs w:val="20"/>
                <w:lang w:val="en-GB"/>
              </w:rPr>
              <w:t>1</w:t>
            </w:r>
            <w:r w:rsidRPr="008C2286">
              <w:rPr>
                <w:rFonts w:cs="Arial"/>
                <w:b/>
                <w:bCs/>
                <w:sz w:val="20"/>
                <w:szCs w:val="20"/>
                <w:lang w:val="en-GB"/>
              </w:rPr>
              <w:t xml:space="preserve"> Jan </w:t>
            </w:r>
            <w:r w:rsidR="00342A84" w:rsidRPr="008C2286">
              <w:rPr>
                <w:rFonts w:cs="Arial"/>
                <w:b/>
                <w:bCs/>
                <w:sz w:val="20"/>
                <w:szCs w:val="20"/>
                <w:lang w:val="en-GB"/>
              </w:rPr>
              <w:t>2009</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w:t>
            </w:r>
            <w:r w:rsidR="0014612A" w:rsidRPr="008C2286">
              <w:rPr>
                <w:rFonts w:cs="Arial"/>
                <w:b/>
                <w:bCs/>
                <w:sz w:val="20"/>
                <w:szCs w:val="20"/>
                <w:lang w:val="en-GB"/>
              </w:rPr>
              <w:t>,</w:t>
            </w:r>
            <w:r w:rsidRPr="008C2286">
              <w:rPr>
                <w:rFonts w:cs="Arial"/>
                <w:b/>
                <w:bCs/>
                <w:sz w:val="20"/>
                <w:szCs w:val="20"/>
                <w:lang w:val="en-GB"/>
              </w:rPr>
              <w:t>097</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499</w:t>
            </w:r>
            <w:r w:rsidR="0014612A" w:rsidRPr="008C2286">
              <w:rPr>
                <w:rFonts w:cs="Arial"/>
                <w:b/>
                <w:bCs/>
                <w:sz w:val="20"/>
                <w:szCs w:val="20"/>
                <w:lang w:val="en-GB"/>
              </w:rPr>
              <w:t>,</w:t>
            </w:r>
            <w:r w:rsidRPr="008C2286">
              <w:rPr>
                <w:rFonts w:cs="Arial"/>
                <w:b/>
                <w:bCs/>
                <w:sz w:val="20"/>
                <w:szCs w:val="20"/>
                <w:lang w:val="en-GB"/>
              </w:rPr>
              <w:t>824</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560</w:t>
            </w:r>
            <w:r w:rsidR="0014612A" w:rsidRPr="008C2286">
              <w:rPr>
                <w:rFonts w:cs="Arial"/>
                <w:b/>
                <w:bCs/>
                <w:sz w:val="20"/>
                <w:szCs w:val="20"/>
                <w:lang w:val="en-GB"/>
              </w:rPr>
              <w:t>,</w:t>
            </w:r>
            <w:r w:rsidRPr="008C2286">
              <w:rPr>
                <w:rFonts w:cs="Arial"/>
                <w:b/>
                <w:bCs/>
                <w:sz w:val="20"/>
                <w:szCs w:val="20"/>
                <w:lang w:val="en-GB"/>
              </w:rPr>
              <w:t>892</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46</w:t>
            </w:r>
            <w:r w:rsidR="0014612A" w:rsidRPr="008C2286">
              <w:rPr>
                <w:rFonts w:cs="Arial"/>
                <w:b/>
                <w:bCs/>
                <w:sz w:val="20"/>
                <w:szCs w:val="20"/>
                <w:lang w:val="en-GB"/>
              </w:rPr>
              <w:t>,</w:t>
            </w:r>
            <w:r w:rsidRPr="008C2286">
              <w:rPr>
                <w:rFonts w:cs="Arial"/>
                <w:b/>
                <w:bCs/>
                <w:sz w:val="20"/>
                <w:szCs w:val="20"/>
                <w:lang w:val="en-GB"/>
              </w:rPr>
              <w:t>509</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1</w:t>
            </w:r>
            <w:r w:rsidR="0014612A" w:rsidRPr="008C2286">
              <w:rPr>
                <w:rFonts w:cs="Arial"/>
                <w:b/>
                <w:bCs/>
                <w:sz w:val="20"/>
                <w:szCs w:val="20"/>
                <w:lang w:val="en-GB"/>
              </w:rPr>
              <w:t>,</w:t>
            </w:r>
            <w:r w:rsidRPr="008C2286">
              <w:rPr>
                <w:rFonts w:cs="Arial"/>
                <w:b/>
                <w:bCs/>
                <w:sz w:val="20"/>
                <w:szCs w:val="20"/>
                <w:lang w:val="en-GB"/>
              </w:rPr>
              <w:t>136</w:t>
            </w:r>
            <w:r w:rsidR="0014612A" w:rsidRPr="008C2286">
              <w:rPr>
                <w:rFonts w:cs="Arial"/>
                <w:b/>
                <w:bCs/>
                <w:sz w:val="20"/>
                <w:szCs w:val="20"/>
                <w:lang w:val="en-GB"/>
              </w:rPr>
              <w:t>,</w:t>
            </w:r>
            <w:r w:rsidRPr="008C2286">
              <w:rPr>
                <w:rFonts w:cs="Arial"/>
                <w:b/>
                <w:bCs/>
                <w:sz w:val="20"/>
                <w:szCs w:val="20"/>
                <w:lang w:val="en-GB"/>
              </w:rPr>
              <w:t>322</w:t>
            </w:r>
          </w:p>
        </w:tc>
      </w:tr>
      <w:tr w:rsidR="00796AEC"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796AEC" w:rsidRPr="008C2286" w:rsidRDefault="00796AEC" w:rsidP="00E375A0">
            <w:pPr>
              <w:rPr>
                <w:rFonts w:cs="Arial"/>
                <w:sz w:val="20"/>
                <w:szCs w:val="20"/>
                <w:lang w:val="en-GB"/>
              </w:rPr>
            </w:pPr>
            <w:r w:rsidRPr="008C2286">
              <w:rPr>
                <w:rFonts w:cs="Arial"/>
                <w:sz w:val="20"/>
                <w:szCs w:val="20"/>
                <w:lang w:val="en-GB"/>
              </w:rPr>
              <w:t>Additions</w:t>
            </w:r>
          </w:p>
        </w:tc>
        <w:tc>
          <w:tcPr>
            <w:tcW w:w="1259"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vAlign w:val="bottom"/>
          </w:tcPr>
          <w:p w:rsidR="00796AEC" w:rsidRPr="008C2286" w:rsidRDefault="00796AEC">
            <w:pPr>
              <w:jc w:val="right"/>
              <w:rPr>
                <w:rFonts w:cs="Arial"/>
                <w:sz w:val="20"/>
                <w:szCs w:val="20"/>
                <w:lang w:val="en-GB"/>
              </w:rPr>
            </w:pPr>
            <w:r w:rsidRPr="008C2286">
              <w:rPr>
                <w:rFonts w:cs="Arial"/>
                <w:sz w:val="20"/>
                <w:szCs w:val="20"/>
                <w:lang w:val="en-GB"/>
              </w:rPr>
              <w:t>83,422</w:t>
            </w:r>
          </w:p>
        </w:tc>
        <w:tc>
          <w:tcPr>
            <w:tcW w:w="1258"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83,422</w:t>
            </w:r>
          </w:p>
        </w:tc>
      </w:tr>
      <w:tr w:rsidR="00796AEC"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796AEC" w:rsidRPr="008C2286" w:rsidRDefault="00796AEC" w:rsidP="00E375A0">
            <w:pPr>
              <w:jc w:val="left"/>
              <w:rPr>
                <w:rFonts w:cs="Arial"/>
                <w:sz w:val="20"/>
                <w:szCs w:val="20"/>
                <w:lang w:val="en-GB"/>
              </w:rPr>
            </w:pPr>
            <w:r w:rsidRPr="008C2286">
              <w:rPr>
                <w:rFonts w:cs="Arial"/>
                <w:sz w:val="20"/>
                <w:szCs w:val="20"/>
                <w:lang w:val="en-GB"/>
              </w:rPr>
              <w:t>Capitalisation – transfer from PPE under construction</w:t>
            </w:r>
          </w:p>
        </w:tc>
        <w:tc>
          <w:tcPr>
            <w:tcW w:w="1259"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396</w:t>
            </w:r>
          </w:p>
        </w:tc>
        <w:tc>
          <w:tcPr>
            <w:tcW w:w="1258"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24,210</w:t>
            </w:r>
          </w:p>
        </w:tc>
        <w:tc>
          <w:tcPr>
            <w:tcW w:w="1258"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54,995</w:t>
            </w:r>
          </w:p>
        </w:tc>
        <w:tc>
          <w:tcPr>
            <w:tcW w:w="1258" w:type="dxa"/>
            <w:tcBorders>
              <w:top w:val="single" w:sz="4" w:space="0" w:color="969696"/>
              <w:bottom w:val="single" w:sz="4" w:space="0" w:color="969696"/>
            </w:tcBorders>
            <w:shd w:val="clear" w:color="auto" w:fill="FFFFFF" w:themeFill="background1"/>
            <w:vAlign w:val="bottom"/>
          </w:tcPr>
          <w:p w:rsidR="00796AEC" w:rsidRPr="008C2286" w:rsidRDefault="00775BBE">
            <w:pPr>
              <w:jc w:val="right"/>
              <w:rPr>
                <w:rFonts w:cs="Arial"/>
                <w:sz w:val="20"/>
                <w:szCs w:val="20"/>
                <w:lang w:val="en-GB"/>
              </w:rPr>
            </w:pPr>
            <w:r w:rsidRPr="008C2286">
              <w:rPr>
                <w:rFonts w:cs="Arial"/>
                <w:sz w:val="20"/>
                <w:szCs w:val="20"/>
                <w:lang w:val="en-GB"/>
              </w:rPr>
              <w:t>–</w:t>
            </w:r>
            <w:r w:rsidR="00796AEC" w:rsidRPr="008C2286">
              <w:rPr>
                <w:rFonts w:cs="Arial"/>
                <w:sz w:val="20"/>
                <w:szCs w:val="20"/>
                <w:lang w:val="en-GB"/>
              </w:rPr>
              <w:t>79,601</w:t>
            </w:r>
          </w:p>
        </w:tc>
        <w:tc>
          <w:tcPr>
            <w:tcW w:w="1258" w:type="dxa"/>
            <w:tcBorders>
              <w:top w:val="single" w:sz="4" w:space="0" w:color="969696"/>
              <w:bottom w:val="single" w:sz="4" w:space="0" w:color="969696"/>
            </w:tcBorders>
            <w:shd w:val="clear" w:color="auto" w:fill="FFFFFF" w:themeFill="background1"/>
            <w:noWrap/>
            <w:vAlign w:val="bottom"/>
          </w:tcPr>
          <w:p w:rsidR="00796AEC" w:rsidRPr="008C2286" w:rsidRDefault="00796AEC">
            <w:pPr>
              <w:jc w:val="right"/>
              <w:rPr>
                <w:rFonts w:cs="Arial"/>
                <w:sz w:val="20"/>
                <w:szCs w:val="20"/>
                <w:lang w:val="en-GB"/>
              </w:rPr>
            </w:pPr>
            <w:r w:rsidRPr="008C2286">
              <w:rPr>
                <w:rFonts w:cs="Arial"/>
                <w:sz w:val="20"/>
                <w:szCs w:val="20"/>
                <w:lang w:val="en-GB"/>
              </w:rPr>
              <w:t>0</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796AEC">
            <w:pPr>
              <w:rPr>
                <w:rFonts w:cs="Arial"/>
                <w:sz w:val="20"/>
                <w:szCs w:val="20"/>
                <w:lang w:val="en-GB"/>
              </w:rPr>
            </w:pPr>
            <w:r w:rsidRPr="008C2286">
              <w:rPr>
                <w:rFonts w:cs="Arial"/>
                <w:sz w:val="20"/>
                <w:szCs w:val="20"/>
                <w:lang w:val="en-GB"/>
              </w:rPr>
              <w:t xml:space="preserve">Disposals </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252</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460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9</w:t>
            </w:r>
            <w:r w:rsidR="0014612A" w:rsidRPr="008C2286">
              <w:rPr>
                <w:rFonts w:cs="Arial"/>
                <w:sz w:val="20"/>
                <w:szCs w:val="20"/>
                <w:lang w:val="en-GB"/>
              </w:rPr>
              <w:t>,</w:t>
            </w:r>
            <w:r w:rsidR="00342A84" w:rsidRPr="008C2286">
              <w:rPr>
                <w:rFonts w:cs="Arial"/>
                <w:sz w:val="20"/>
                <w:szCs w:val="20"/>
                <w:lang w:val="en-GB"/>
              </w:rPr>
              <w:t>489</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10</w:t>
            </w:r>
            <w:r w:rsidR="0014612A" w:rsidRPr="008C2286">
              <w:rPr>
                <w:rFonts w:cs="Arial"/>
                <w:sz w:val="20"/>
                <w:szCs w:val="20"/>
                <w:lang w:val="en-GB"/>
              </w:rPr>
              <w:t>,</w:t>
            </w:r>
            <w:r w:rsidR="00342A84" w:rsidRPr="008C2286">
              <w:rPr>
                <w:rFonts w:cs="Arial"/>
                <w:sz w:val="20"/>
                <w:szCs w:val="20"/>
                <w:lang w:val="en-GB"/>
              </w:rPr>
              <w:t>201</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796AEC" w:rsidP="00796AEC">
            <w:pPr>
              <w:rPr>
                <w:rFonts w:cs="Arial"/>
                <w:sz w:val="20"/>
                <w:szCs w:val="20"/>
                <w:lang w:val="en-GB"/>
              </w:rPr>
            </w:pPr>
            <w:r w:rsidRPr="008C2286">
              <w:rPr>
                <w:rFonts w:cs="Arial"/>
                <w:sz w:val="20"/>
                <w:szCs w:val="20"/>
                <w:lang w:val="en-GB"/>
              </w:rPr>
              <w:t>Exchange differences</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12</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2</w:t>
            </w:r>
            <w:r w:rsidR="0014612A" w:rsidRPr="008C2286">
              <w:rPr>
                <w:rFonts w:cs="Arial"/>
                <w:sz w:val="20"/>
                <w:szCs w:val="20"/>
                <w:lang w:val="en-GB"/>
              </w:rPr>
              <w:t>,</w:t>
            </w:r>
            <w:r w:rsidR="00342A84" w:rsidRPr="008C2286">
              <w:rPr>
                <w:rFonts w:cs="Arial"/>
                <w:sz w:val="20"/>
                <w:szCs w:val="20"/>
                <w:lang w:val="en-GB"/>
              </w:rPr>
              <w:t>560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7</w:t>
            </w:r>
            <w:r w:rsidR="0014612A" w:rsidRPr="008C2286">
              <w:rPr>
                <w:rFonts w:cs="Arial"/>
                <w:sz w:val="20"/>
                <w:szCs w:val="20"/>
                <w:lang w:val="en-GB"/>
              </w:rPr>
              <w:t>,</w:t>
            </w:r>
            <w:r w:rsidR="00342A84" w:rsidRPr="008C2286">
              <w:rPr>
                <w:rFonts w:cs="Arial"/>
                <w:sz w:val="20"/>
                <w:szCs w:val="20"/>
                <w:lang w:val="en-GB"/>
              </w:rPr>
              <w:t>271</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318</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10</w:t>
            </w:r>
            <w:r w:rsidR="0014612A" w:rsidRPr="008C2286">
              <w:rPr>
                <w:rFonts w:cs="Arial"/>
                <w:sz w:val="20"/>
                <w:szCs w:val="20"/>
                <w:lang w:val="en-GB"/>
              </w:rPr>
              <w:t>,</w:t>
            </w:r>
            <w:r w:rsidR="00342A84" w:rsidRPr="008C2286">
              <w:rPr>
                <w:rFonts w:cs="Arial"/>
                <w:sz w:val="20"/>
                <w:szCs w:val="20"/>
                <w:lang w:val="en-GB"/>
              </w:rPr>
              <w:t>137</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sz w:val="20"/>
                <w:szCs w:val="20"/>
                <w:lang w:val="en-GB"/>
              </w:rPr>
            </w:pPr>
            <w:r w:rsidRPr="008C2286">
              <w:rPr>
                <w:rFonts w:cs="Arial"/>
                <w:sz w:val="20"/>
                <w:szCs w:val="20"/>
                <w:lang w:val="en-GB"/>
              </w:rPr>
              <w:t>Transfer to intangible assets</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2</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2</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31 Dec 2009</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w:t>
            </w:r>
            <w:r w:rsidR="0014612A" w:rsidRPr="008C2286">
              <w:rPr>
                <w:rFonts w:cs="Arial"/>
                <w:b/>
                <w:bCs/>
                <w:sz w:val="20"/>
                <w:szCs w:val="20"/>
                <w:lang w:val="en-GB"/>
              </w:rPr>
              <w:t>,</w:t>
            </w:r>
            <w:r w:rsidRPr="008C2286">
              <w:rPr>
                <w:rFonts w:cs="Arial"/>
                <w:b/>
                <w:bCs/>
                <w:sz w:val="20"/>
                <w:szCs w:val="20"/>
                <w:lang w:val="en-GB"/>
              </w:rPr>
              <w:t>253</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521</w:t>
            </w:r>
            <w:r w:rsidR="0014612A" w:rsidRPr="008C2286">
              <w:rPr>
                <w:rFonts w:cs="Arial"/>
                <w:b/>
                <w:bCs/>
                <w:sz w:val="20"/>
                <w:szCs w:val="20"/>
                <w:lang w:val="en-GB"/>
              </w:rPr>
              <w:t>,</w:t>
            </w:r>
            <w:r w:rsidRPr="008C2286">
              <w:rPr>
                <w:rFonts w:cs="Arial"/>
                <w:b/>
                <w:bCs/>
                <w:sz w:val="20"/>
                <w:szCs w:val="20"/>
                <w:lang w:val="en-GB"/>
              </w:rPr>
              <w:t>014</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599</w:t>
            </w:r>
            <w:r w:rsidR="0014612A" w:rsidRPr="008C2286">
              <w:rPr>
                <w:rFonts w:cs="Arial"/>
                <w:b/>
                <w:bCs/>
                <w:sz w:val="20"/>
                <w:szCs w:val="20"/>
                <w:lang w:val="en-GB"/>
              </w:rPr>
              <w:t>,</w:t>
            </w:r>
            <w:r w:rsidRPr="008C2286">
              <w:rPr>
                <w:rFonts w:cs="Arial"/>
                <w:b/>
                <w:bCs/>
                <w:sz w:val="20"/>
                <w:szCs w:val="20"/>
                <w:lang w:val="en-GB"/>
              </w:rPr>
              <w:t>125</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50</w:t>
            </w:r>
            <w:r w:rsidR="0014612A" w:rsidRPr="008C2286">
              <w:rPr>
                <w:rFonts w:cs="Arial"/>
                <w:b/>
                <w:bCs/>
                <w:sz w:val="20"/>
                <w:szCs w:val="20"/>
                <w:lang w:val="en-GB"/>
              </w:rPr>
              <w:t>,</w:t>
            </w:r>
            <w:r w:rsidRPr="008C2286">
              <w:rPr>
                <w:rFonts w:cs="Arial"/>
                <w:b/>
                <w:bCs/>
                <w:sz w:val="20"/>
                <w:szCs w:val="20"/>
                <w:lang w:val="en-GB"/>
              </w:rPr>
              <w:t>012</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1</w:t>
            </w:r>
            <w:r w:rsidR="0014612A" w:rsidRPr="008C2286">
              <w:rPr>
                <w:rFonts w:cs="Arial"/>
                <w:b/>
                <w:bCs/>
                <w:sz w:val="20"/>
                <w:szCs w:val="20"/>
                <w:lang w:val="en-GB"/>
              </w:rPr>
              <w:t>,</w:t>
            </w:r>
            <w:r w:rsidRPr="008C2286">
              <w:rPr>
                <w:rFonts w:cs="Arial"/>
                <w:b/>
                <w:bCs/>
                <w:sz w:val="20"/>
                <w:szCs w:val="20"/>
                <w:lang w:val="en-GB"/>
              </w:rPr>
              <w:t>199</w:t>
            </w:r>
            <w:r w:rsidR="0014612A" w:rsidRPr="008C2286">
              <w:rPr>
                <w:rFonts w:cs="Arial"/>
                <w:b/>
                <w:bCs/>
                <w:sz w:val="20"/>
                <w:szCs w:val="20"/>
                <w:lang w:val="en-GB"/>
              </w:rPr>
              <w:t>,</w:t>
            </w:r>
            <w:r w:rsidRPr="008C2286">
              <w:rPr>
                <w:rFonts w:cs="Arial"/>
                <w:b/>
                <w:bCs/>
                <w:sz w:val="20"/>
                <w:szCs w:val="20"/>
                <w:lang w:val="en-GB"/>
              </w:rPr>
              <w:t>404</w:t>
            </w:r>
          </w:p>
        </w:tc>
      </w:tr>
      <w:tr w:rsidR="00342A84"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1 Jan 2010</w:t>
            </w:r>
          </w:p>
        </w:tc>
        <w:tc>
          <w:tcPr>
            <w:tcW w:w="1259"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w:t>
            </w:r>
            <w:r w:rsidR="0014612A" w:rsidRPr="008C2286">
              <w:rPr>
                <w:rFonts w:cs="Arial"/>
                <w:b/>
                <w:bCs/>
                <w:sz w:val="20"/>
                <w:szCs w:val="20"/>
                <w:lang w:val="en-GB"/>
              </w:rPr>
              <w:t>,</w:t>
            </w:r>
            <w:r w:rsidRPr="008C2286">
              <w:rPr>
                <w:rFonts w:cs="Arial"/>
                <w:b/>
                <w:bCs/>
                <w:sz w:val="20"/>
                <w:szCs w:val="20"/>
                <w:lang w:val="en-GB"/>
              </w:rPr>
              <w:t>253</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521</w:t>
            </w:r>
            <w:r w:rsidR="0014612A" w:rsidRPr="008C2286">
              <w:rPr>
                <w:rFonts w:cs="Arial"/>
                <w:b/>
                <w:bCs/>
                <w:sz w:val="20"/>
                <w:szCs w:val="20"/>
                <w:lang w:val="en-GB"/>
              </w:rPr>
              <w:t>,</w:t>
            </w:r>
            <w:r w:rsidRPr="008C2286">
              <w:rPr>
                <w:rFonts w:cs="Arial"/>
                <w:b/>
                <w:bCs/>
                <w:sz w:val="20"/>
                <w:szCs w:val="20"/>
                <w:lang w:val="en-GB"/>
              </w:rPr>
              <w:t>014</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599</w:t>
            </w:r>
            <w:r w:rsidR="0014612A" w:rsidRPr="008C2286">
              <w:rPr>
                <w:rFonts w:cs="Arial"/>
                <w:b/>
                <w:bCs/>
                <w:sz w:val="20"/>
                <w:szCs w:val="20"/>
                <w:lang w:val="en-GB"/>
              </w:rPr>
              <w:t>,</w:t>
            </w:r>
            <w:r w:rsidRPr="008C2286">
              <w:rPr>
                <w:rFonts w:cs="Arial"/>
                <w:b/>
                <w:bCs/>
                <w:sz w:val="20"/>
                <w:szCs w:val="20"/>
                <w:lang w:val="en-GB"/>
              </w:rPr>
              <w:t>125</w:t>
            </w:r>
          </w:p>
        </w:tc>
        <w:tc>
          <w:tcPr>
            <w:tcW w:w="1258" w:type="dxa"/>
            <w:tcBorders>
              <w:top w:val="single" w:sz="4" w:space="0" w:color="969696"/>
              <w:bottom w:val="single" w:sz="4" w:space="0" w:color="969696"/>
            </w:tcBorders>
            <w:shd w:val="clear" w:color="auto" w:fill="F5EBFA" w:themeFill="accent4"/>
            <w:vAlign w:val="bottom"/>
          </w:tcPr>
          <w:p w:rsidR="00342A84" w:rsidRPr="008C2286" w:rsidRDefault="00342A84">
            <w:pPr>
              <w:jc w:val="right"/>
              <w:rPr>
                <w:rFonts w:cs="Arial"/>
                <w:b/>
                <w:bCs/>
                <w:sz w:val="20"/>
                <w:szCs w:val="20"/>
                <w:lang w:val="en-GB"/>
              </w:rPr>
            </w:pPr>
            <w:r w:rsidRPr="008C2286">
              <w:rPr>
                <w:rFonts w:cs="Arial"/>
                <w:b/>
                <w:bCs/>
                <w:sz w:val="20"/>
                <w:szCs w:val="20"/>
                <w:lang w:val="en-GB"/>
              </w:rPr>
              <w:t>50</w:t>
            </w:r>
            <w:r w:rsidR="0014612A" w:rsidRPr="008C2286">
              <w:rPr>
                <w:rFonts w:cs="Arial"/>
                <w:b/>
                <w:bCs/>
                <w:sz w:val="20"/>
                <w:szCs w:val="20"/>
                <w:lang w:val="en-GB"/>
              </w:rPr>
              <w:t>,</w:t>
            </w:r>
            <w:r w:rsidRPr="008C2286">
              <w:rPr>
                <w:rFonts w:cs="Arial"/>
                <w:b/>
                <w:bCs/>
                <w:sz w:val="20"/>
                <w:szCs w:val="20"/>
                <w:lang w:val="en-GB"/>
              </w:rPr>
              <w:t>012</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1</w:t>
            </w:r>
            <w:r w:rsidR="0014612A" w:rsidRPr="008C2286">
              <w:rPr>
                <w:rFonts w:cs="Arial"/>
                <w:b/>
                <w:bCs/>
                <w:sz w:val="20"/>
                <w:szCs w:val="20"/>
                <w:lang w:val="en-GB"/>
              </w:rPr>
              <w:t>,</w:t>
            </w:r>
            <w:r w:rsidRPr="008C2286">
              <w:rPr>
                <w:rFonts w:cs="Arial"/>
                <w:b/>
                <w:bCs/>
                <w:sz w:val="20"/>
                <w:szCs w:val="20"/>
                <w:lang w:val="en-GB"/>
              </w:rPr>
              <w:t>199</w:t>
            </w:r>
            <w:r w:rsidR="0014612A" w:rsidRPr="008C2286">
              <w:rPr>
                <w:rFonts w:cs="Arial"/>
                <w:b/>
                <w:bCs/>
                <w:sz w:val="20"/>
                <w:szCs w:val="20"/>
                <w:lang w:val="en-GB"/>
              </w:rPr>
              <w:t>,</w:t>
            </w:r>
            <w:r w:rsidRPr="008C2286">
              <w:rPr>
                <w:rFonts w:cs="Arial"/>
                <w:b/>
                <w:bCs/>
                <w:sz w:val="20"/>
                <w:szCs w:val="20"/>
                <w:lang w:val="en-GB"/>
              </w:rPr>
              <w:t>404</w:t>
            </w:r>
          </w:p>
        </w:tc>
      </w:tr>
      <w:tr w:rsidR="00842FBB"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842FBB" w:rsidRPr="008C2286" w:rsidRDefault="00842FBB" w:rsidP="00E375A0">
            <w:pPr>
              <w:rPr>
                <w:rFonts w:cs="Arial"/>
                <w:sz w:val="20"/>
                <w:szCs w:val="20"/>
                <w:lang w:val="en-GB"/>
              </w:rPr>
            </w:pPr>
            <w:r w:rsidRPr="008C2286">
              <w:rPr>
                <w:rFonts w:cs="Arial"/>
                <w:sz w:val="20"/>
                <w:szCs w:val="20"/>
                <w:lang w:val="en-GB"/>
              </w:rPr>
              <w:t>Additions</w:t>
            </w:r>
          </w:p>
        </w:tc>
        <w:tc>
          <w:tcPr>
            <w:tcW w:w="1259"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vAlign w:val="bottom"/>
          </w:tcPr>
          <w:p w:rsidR="00842FBB" w:rsidRPr="008C2286" w:rsidRDefault="00842FBB">
            <w:pPr>
              <w:jc w:val="right"/>
              <w:rPr>
                <w:rFonts w:cs="Arial"/>
                <w:sz w:val="20"/>
                <w:szCs w:val="20"/>
                <w:lang w:val="en-GB"/>
              </w:rPr>
            </w:pPr>
            <w:r w:rsidRPr="008C2286">
              <w:rPr>
                <w:rFonts w:cs="Arial"/>
                <w:sz w:val="20"/>
                <w:szCs w:val="20"/>
                <w:lang w:val="en-GB"/>
              </w:rPr>
              <w:t>107,922</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107,922</w:t>
            </w:r>
          </w:p>
        </w:tc>
      </w:tr>
      <w:tr w:rsidR="00842FBB"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842FBB" w:rsidRPr="008C2286" w:rsidRDefault="00842FBB" w:rsidP="00E375A0">
            <w:pPr>
              <w:jc w:val="left"/>
              <w:rPr>
                <w:rFonts w:cs="Arial"/>
                <w:sz w:val="20"/>
                <w:szCs w:val="20"/>
                <w:lang w:val="en-GB"/>
              </w:rPr>
            </w:pPr>
            <w:r w:rsidRPr="008C2286">
              <w:rPr>
                <w:rFonts w:cs="Arial"/>
                <w:sz w:val="20"/>
                <w:szCs w:val="20"/>
                <w:lang w:val="en-GB"/>
              </w:rPr>
              <w:t>Capitalisation – transfer from PPE under construction</w:t>
            </w:r>
          </w:p>
        </w:tc>
        <w:tc>
          <w:tcPr>
            <w:tcW w:w="1259"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261</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27,147</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54,967</w:t>
            </w:r>
          </w:p>
        </w:tc>
        <w:tc>
          <w:tcPr>
            <w:tcW w:w="1258" w:type="dxa"/>
            <w:tcBorders>
              <w:top w:val="single" w:sz="4" w:space="0" w:color="969696"/>
              <w:bottom w:val="single" w:sz="4" w:space="0" w:color="969696"/>
            </w:tcBorders>
            <w:shd w:val="clear" w:color="auto" w:fill="F5EBFA" w:themeFill="accent4"/>
            <w:vAlign w:val="bottom"/>
          </w:tcPr>
          <w:p w:rsidR="00842FBB" w:rsidRPr="008C2286" w:rsidRDefault="00775BBE">
            <w:pPr>
              <w:jc w:val="right"/>
              <w:rPr>
                <w:rFonts w:cs="Arial"/>
                <w:sz w:val="20"/>
                <w:szCs w:val="20"/>
                <w:lang w:val="en-GB"/>
              </w:rPr>
            </w:pPr>
            <w:r w:rsidRPr="008C2286">
              <w:rPr>
                <w:rFonts w:cs="Arial"/>
                <w:sz w:val="20"/>
                <w:szCs w:val="20"/>
                <w:lang w:val="en-GB"/>
              </w:rPr>
              <w:t>–</w:t>
            </w:r>
            <w:r w:rsidR="00842FBB" w:rsidRPr="008C2286">
              <w:rPr>
                <w:rFonts w:cs="Arial"/>
                <w:sz w:val="20"/>
                <w:szCs w:val="20"/>
                <w:lang w:val="en-GB"/>
              </w:rPr>
              <w:t>82,375</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0</w:t>
            </w:r>
          </w:p>
        </w:tc>
      </w:tr>
      <w:tr w:rsidR="00842FBB"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842FBB" w:rsidRPr="008C2286" w:rsidRDefault="00842FBB" w:rsidP="00E375A0">
            <w:pPr>
              <w:rPr>
                <w:rFonts w:cs="Arial"/>
                <w:sz w:val="20"/>
                <w:szCs w:val="20"/>
                <w:lang w:val="en-GB"/>
              </w:rPr>
            </w:pPr>
            <w:r w:rsidRPr="008C2286">
              <w:rPr>
                <w:rFonts w:cs="Arial"/>
                <w:sz w:val="20"/>
                <w:szCs w:val="20"/>
                <w:lang w:val="en-GB"/>
              </w:rPr>
              <w:t xml:space="preserve">Disposals </w:t>
            </w:r>
          </w:p>
        </w:tc>
        <w:tc>
          <w:tcPr>
            <w:tcW w:w="1259" w:type="dxa"/>
            <w:tcBorders>
              <w:top w:val="single" w:sz="4" w:space="0" w:color="969696"/>
              <w:bottom w:val="single" w:sz="4" w:space="0" w:color="969696"/>
            </w:tcBorders>
            <w:shd w:val="clear" w:color="auto" w:fill="F5EBFA" w:themeFill="accent4"/>
            <w:noWrap/>
            <w:vAlign w:val="bottom"/>
          </w:tcPr>
          <w:p w:rsidR="00842FBB" w:rsidRPr="008C2286" w:rsidRDefault="00775BBE">
            <w:pPr>
              <w:jc w:val="right"/>
              <w:rPr>
                <w:rFonts w:cs="Arial"/>
                <w:sz w:val="20"/>
                <w:szCs w:val="20"/>
                <w:lang w:val="en-GB"/>
              </w:rPr>
            </w:pPr>
            <w:r w:rsidRPr="008C2286">
              <w:rPr>
                <w:rFonts w:cs="Arial"/>
                <w:sz w:val="20"/>
                <w:szCs w:val="20"/>
                <w:lang w:val="en-GB"/>
              </w:rPr>
              <w:t>–</w:t>
            </w:r>
            <w:r w:rsidR="00842FBB" w:rsidRPr="008C2286">
              <w:rPr>
                <w:rFonts w:cs="Arial"/>
                <w:sz w:val="20"/>
                <w:szCs w:val="20"/>
                <w:lang w:val="en-GB"/>
              </w:rPr>
              <w:t>165</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775BBE">
            <w:pPr>
              <w:jc w:val="right"/>
              <w:rPr>
                <w:rFonts w:cs="Arial"/>
                <w:sz w:val="20"/>
                <w:szCs w:val="20"/>
                <w:lang w:val="en-GB"/>
              </w:rPr>
            </w:pPr>
            <w:r w:rsidRPr="008C2286">
              <w:rPr>
                <w:rFonts w:cs="Arial"/>
                <w:sz w:val="20"/>
                <w:szCs w:val="20"/>
                <w:lang w:val="en-GB"/>
              </w:rPr>
              <w:t>–</w:t>
            </w:r>
            <w:r w:rsidR="00842FBB" w:rsidRPr="008C2286">
              <w:rPr>
                <w:rFonts w:cs="Arial"/>
                <w:sz w:val="20"/>
                <w:szCs w:val="20"/>
                <w:lang w:val="en-GB"/>
              </w:rPr>
              <w:t>801</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775BBE">
            <w:pPr>
              <w:jc w:val="right"/>
              <w:rPr>
                <w:rFonts w:cs="Arial"/>
                <w:sz w:val="20"/>
                <w:szCs w:val="20"/>
                <w:lang w:val="en-GB"/>
              </w:rPr>
            </w:pPr>
            <w:r w:rsidRPr="008C2286">
              <w:rPr>
                <w:rFonts w:cs="Arial"/>
                <w:sz w:val="20"/>
                <w:szCs w:val="20"/>
                <w:lang w:val="en-GB"/>
              </w:rPr>
              <w:t>–</w:t>
            </w:r>
            <w:r w:rsidR="00842FBB" w:rsidRPr="008C2286">
              <w:rPr>
                <w:rFonts w:cs="Arial"/>
                <w:sz w:val="20"/>
                <w:szCs w:val="20"/>
                <w:lang w:val="en-GB"/>
              </w:rPr>
              <w:t>13,498</w:t>
            </w:r>
          </w:p>
        </w:tc>
        <w:tc>
          <w:tcPr>
            <w:tcW w:w="1258" w:type="dxa"/>
            <w:tcBorders>
              <w:top w:val="single" w:sz="4" w:space="0" w:color="969696"/>
              <w:bottom w:val="single" w:sz="4" w:space="0" w:color="969696"/>
            </w:tcBorders>
            <w:shd w:val="clear" w:color="auto" w:fill="F5EBFA" w:themeFill="accent4"/>
            <w:vAlign w:val="bottom"/>
          </w:tcPr>
          <w:p w:rsidR="00842FBB" w:rsidRPr="008C2286" w:rsidRDefault="00842FBB">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775BBE">
            <w:pPr>
              <w:jc w:val="right"/>
              <w:rPr>
                <w:rFonts w:cs="Arial"/>
                <w:sz w:val="20"/>
                <w:szCs w:val="20"/>
                <w:lang w:val="en-GB"/>
              </w:rPr>
            </w:pPr>
            <w:r w:rsidRPr="008C2286">
              <w:rPr>
                <w:rFonts w:cs="Arial"/>
                <w:sz w:val="20"/>
                <w:szCs w:val="20"/>
                <w:lang w:val="en-GB"/>
              </w:rPr>
              <w:t>–</w:t>
            </w:r>
            <w:r w:rsidR="00842FBB" w:rsidRPr="008C2286">
              <w:rPr>
                <w:rFonts w:cs="Arial"/>
                <w:sz w:val="20"/>
                <w:szCs w:val="20"/>
                <w:lang w:val="en-GB"/>
              </w:rPr>
              <w:t>14,464</w:t>
            </w:r>
          </w:p>
        </w:tc>
      </w:tr>
      <w:tr w:rsidR="00842FBB"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842FBB" w:rsidRPr="008C2286" w:rsidRDefault="00842FBB" w:rsidP="00E375A0">
            <w:pPr>
              <w:rPr>
                <w:rFonts w:cs="Arial"/>
                <w:sz w:val="20"/>
                <w:szCs w:val="20"/>
                <w:lang w:val="en-GB"/>
              </w:rPr>
            </w:pPr>
            <w:r w:rsidRPr="008C2286">
              <w:rPr>
                <w:rFonts w:cs="Arial"/>
                <w:sz w:val="20"/>
                <w:szCs w:val="20"/>
                <w:lang w:val="en-GB"/>
              </w:rPr>
              <w:t>Exchange differences</w:t>
            </w:r>
          </w:p>
        </w:tc>
        <w:tc>
          <w:tcPr>
            <w:tcW w:w="1259"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21</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1,367</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2,311</w:t>
            </w:r>
          </w:p>
        </w:tc>
        <w:tc>
          <w:tcPr>
            <w:tcW w:w="1258" w:type="dxa"/>
            <w:tcBorders>
              <w:top w:val="single" w:sz="4" w:space="0" w:color="969696"/>
              <w:bottom w:val="single" w:sz="4" w:space="0" w:color="969696"/>
            </w:tcBorders>
            <w:shd w:val="clear" w:color="auto" w:fill="F5EBFA" w:themeFill="accent4"/>
            <w:vAlign w:val="bottom"/>
          </w:tcPr>
          <w:p w:rsidR="00842FBB" w:rsidRPr="008C2286" w:rsidRDefault="00842FBB">
            <w:pPr>
              <w:jc w:val="right"/>
              <w:rPr>
                <w:rFonts w:cs="Arial"/>
                <w:sz w:val="20"/>
                <w:szCs w:val="20"/>
                <w:lang w:val="en-GB"/>
              </w:rPr>
            </w:pPr>
            <w:r w:rsidRPr="008C2286">
              <w:rPr>
                <w:rFonts w:cs="Arial"/>
                <w:sz w:val="20"/>
                <w:szCs w:val="20"/>
                <w:lang w:val="en-GB"/>
              </w:rPr>
              <w:t>51</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3,750</w:t>
            </w:r>
          </w:p>
        </w:tc>
      </w:tr>
      <w:tr w:rsidR="00842FBB"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842FBB" w:rsidRPr="008C2286" w:rsidRDefault="00842FBB" w:rsidP="00DB58A2">
            <w:pPr>
              <w:rPr>
                <w:rFonts w:cs="Arial"/>
                <w:sz w:val="20"/>
                <w:szCs w:val="20"/>
                <w:lang w:val="en-GB"/>
              </w:rPr>
            </w:pPr>
            <w:r w:rsidRPr="008C2286">
              <w:rPr>
                <w:rFonts w:cs="Arial"/>
                <w:sz w:val="20"/>
                <w:szCs w:val="20"/>
                <w:lang w:val="en-GB"/>
              </w:rPr>
              <w:t xml:space="preserve">Transfers </w:t>
            </w:r>
            <w:r w:rsidR="00DB58A2" w:rsidRPr="008C2286">
              <w:rPr>
                <w:rFonts w:cs="Arial"/>
                <w:sz w:val="20"/>
                <w:szCs w:val="20"/>
                <w:lang w:val="en-GB"/>
              </w:rPr>
              <w:t>within</w:t>
            </w:r>
            <w:r w:rsidRPr="008C2286">
              <w:rPr>
                <w:rFonts w:cs="Arial"/>
                <w:sz w:val="20"/>
                <w:szCs w:val="20"/>
                <w:lang w:val="en-GB"/>
              </w:rPr>
              <w:t xml:space="preserve"> PPE</w:t>
            </w:r>
          </w:p>
        </w:tc>
        <w:tc>
          <w:tcPr>
            <w:tcW w:w="1259"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775BBE">
            <w:pPr>
              <w:jc w:val="right"/>
              <w:rPr>
                <w:rFonts w:cs="Arial"/>
                <w:sz w:val="20"/>
                <w:szCs w:val="20"/>
                <w:lang w:val="en-GB"/>
              </w:rPr>
            </w:pPr>
            <w:r w:rsidRPr="008C2286">
              <w:rPr>
                <w:rFonts w:cs="Arial"/>
                <w:sz w:val="20"/>
                <w:szCs w:val="20"/>
                <w:lang w:val="en-GB"/>
              </w:rPr>
              <w:t>–</w:t>
            </w:r>
            <w:r w:rsidR="00842FBB" w:rsidRPr="008C2286">
              <w:rPr>
                <w:rFonts w:cs="Arial"/>
                <w:sz w:val="20"/>
                <w:szCs w:val="20"/>
                <w:lang w:val="en-GB"/>
              </w:rPr>
              <w:t>41</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41</w:t>
            </w:r>
          </w:p>
        </w:tc>
        <w:tc>
          <w:tcPr>
            <w:tcW w:w="1258" w:type="dxa"/>
            <w:tcBorders>
              <w:top w:val="single" w:sz="4" w:space="0" w:color="969696"/>
              <w:bottom w:val="single" w:sz="4" w:space="0" w:color="969696"/>
            </w:tcBorders>
            <w:shd w:val="clear" w:color="auto" w:fill="F5EBFA" w:themeFill="accent4"/>
            <w:vAlign w:val="bottom"/>
          </w:tcPr>
          <w:p w:rsidR="00842FBB" w:rsidRPr="008C2286" w:rsidRDefault="00842FBB">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sz w:val="20"/>
                <w:szCs w:val="20"/>
                <w:lang w:val="en-GB"/>
              </w:rPr>
            </w:pPr>
            <w:r w:rsidRPr="008C2286">
              <w:rPr>
                <w:rFonts w:cs="Arial"/>
                <w:sz w:val="20"/>
                <w:szCs w:val="20"/>
                <w:lang w:val="en-GB"/>
              </w:rPr>
              <w:t>0</w:t>
            </w:r>
          </w:p>
        </w:tc>
      </w:tr>
      <w:tr w:rsidR="00842FBB"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842FBB" w:rsidRPr="008C2286" w:rsidRDefault="00842FBB" w:rsidP="00842FBB">
            <w:pPr>
              <w:rPr>
                <w:rFonts w:cs="Arial"/>
                <w:b/>
                <w:sz w:val="20"/>
                <w:szCs w:val="20"/>
                <w:lang w:val="en-GB"/>
              </w:rPr>
            </w:pPr>
            <w:r w:rsidRPr="008C2286">
              <w:rPr>
                <w:rFonts w:cs="Arial"/>
                <w:b/>
                <w:sz w:val="20"/>
                <w:szCs w:val="20"/>
                <w:lang w:val="en-GB"/>
              </w:rPr>
              <w:t>Balance at 31 Dec 2010</w:t>
            </w:r>
          </w:p>
        </w:tc>
        <w:tc>
          <w:tcPr>
            <w:tcW w:w="1259"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b/>
                <w:bCs/>
                <w:sz w:val="20"/>
                <w:szCs w:val="20"/>
                <w:lang w:val="en-GB"/>
              </w:rPr>
            </w:pPr>
            <w:r w:rsidRPr="008C2286">
              <w:rPr>
                <w:rFonts w:cs="Arial"/>
                <w:b/>
                <w:bCs/>
                <w:sz w:val="20"/>
                <w:szCs w:val="20"/>
                <w:lang w:val="en-GB"/>
              </w:rPr>
              <w:t>29,370</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b/>
                <w:bCs/>
                <w:sz w:val="20"/>
                <w:szCs w:val="20"/>
                <w:lang w:val="en-GB"/>
              </w:rPr>
            </w:pPr>
            <w:r w:rsidRPr="008C2286">
              <w:rPr>
                <w:rFonts w:cs="Arial"/>
                <w:b/>
                <w:bCs/>
                <w:sz w:val="20"/>
                <w:szCs w:val="20"/>
                <w:lang w:val="en-GB"/>
              </w:rPr>
              <w:t>548,686</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b/>
                <w:bCs/>
                <w:sz w:val="20"/>
                <w:szCs w:val="20"/>
                <w:lang w:val="en-GB"/>
              </w:rPr>
            </w:pPr>
            <w:r w:rsidRPr="008C2286">
              <w:rPr>
                <w:rFonts w:cs="Arial"/>
                <w:b/>
                <w:bCs/>
                <w:sz w:val="20"/>
                <w:szCs w:val="20"/>
                <w:lang w:val="en-GB"/>
              </w:rPr>
              <w:t>642,946</w:t>
            </w:r>
          </w:p>
        </w:tc>
        <w:tc>
          <w:tcPr>
            <w:tcW w:w="1258" w:type="dxa"/>
            <w:tcBorders>
              <w:top w:val="single" w:sz="4" w:space="0" w:color="969696"/>
              <w:bottom w:val="single" w:sz="4" w:space="0" w:color="969696"/>
            </w:tcBorders>
            <w:shd w:val="clear" w:color="auto" w:fill="F5EBFA" w:themeFill="accent4"/>
            <w:vAlign w:val="bottom"/>
          </w:tcPr>
          <w:p w:rsidR="00842FBB" w:rsidRPr="008C2286" w:rsidRDefault="00842FBB">
            <w:pPr>
              <w:jc w:val="right"/>
              <w:rPr>
                <w:rFonts w:cs="Arial"/>
                <w:b/>
                <w:bCs/>
                <w:sz w:val="20"/>
                <w:szCs w:val="20"/>
                <w:lang w:val="en-GB"/>
              </w:rPr>
            </w:pPr>
            <w:r w:rsidRPr="008C2286">
              <w:rPr>
                <w:rFonts w:cs="Arial"/>
                <w:b/>
                <w:bCs/>
                <w:sz w:val="20"/>
                <w:szCs w:val="20"/>
                <w:lang w:val="en-GB"/>
              </w:rPr>
              <w:t>75,610</w:t>
            </w:r>
          </w:p>
        </w:tc>
        <w:tc>
          <w:tcPr>
            <w:tcW w:w="1258" w:type="dxa"/>
            <w:tcBorders>
              <w:top w:val="single" w:sz="4" w:space="0" w:color="969696"/>
              <w:bottom w:val="single" w:sz="4" w:space="0" w:color="969696"/>
            </w:tcBorders>
            <w:shd w:val="clear" w:color="auto" w:fill="F5EBFA" w:themeFill="accent4"/>
            <w:noWrap/>
            <w:vAlign w:val="bottom"/>
          </w:tcPr>
          <w:p w:rsidR="00842FBB" w:rsidRPr="008C2286" w:rsidRDefault="00842FBB">
            <w:pPr>
              <w:jc w:val="right"/>
              <w:rPr>
                <w:rFonts w:cs="Arial"/>
                <w:b/>
                <w:bCs/>
                <w:sz w:val="20"/>
                <w:szCs w:val="20"/>
                <w:lang w:val="en-GB"/>
              </w:rPr>
            </w:pPr>
            <w:r w:rsidRPr="008C2286">
              <w:rPr>
                <w:rFonts w:cs="Arial"/>
                <w:b/>
                <w:bCs/>
                <w:sz w:val="20"/>
                <w:szCs w:val="20"/>
                <w:lang w:val="en-GB"/>
              </w:rPr>
              <w:t>1,296,612</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342A84">
            <w:pPr>
              <w:rPr>
                <w:rFonts w:cs="Arial"/>
                <w:b/>
                <w:bCs/>
                <w:sz w:val="20"/>
                <w:szCs w:val="20"/>
                <w:lang w:val="en-GB"/>
              </w:rPr>
            </w:pPr>
            <w:r w:rsidRPr="008C2286">
              <w:rPr>
                <w:rFonts w:cs="Arial"/>
                <w:b/>
                <w:bCs/>
                <w:sz w:val="20"/>
                <w:szCs w:val="20"/>
                <w:lang w:val="en-GB"/>
              </w:rPr>
              <w:t> </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pPr>
              <w:rPr>
                <w:rFonts w:cs="Arial"/>
                <w:b/>
                <w:bCs/>
                <w:sz w:val="20"/>
                <w:szCs w:val="20"/>
                <w:lang w:val="en-GB"/>
              </w:rPr>
            </w:pPr>
            <w:r w:rsidRPr="008C2286">
              <w:rPr>
                <w:rFonts w:cs="Arial"/>
                <w:b/>
                <w:bCs/>
                <w:sz w:val="20"/>
                <w:szCs w:val="20"/>
                <w:lang w:val="en-GB"/>
              </w:rPr>
              <w:t>Accumulated depreciation</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1 Jan 2009</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202</w:t>
            </w:r>
            <w:r w:rsidR="0014612A" w:rsidRPr="008C2286">
              <w:rPr>
                <w:rFonts w:cs="Arial"/>
                <w:b/>
                <w:bCs/>
                <w:sz w:val="20"/>
                <w:szCs w:val="20"/>
                <w:lang w:val="en-GB"/>
              </w:rPr>
              <w:t>,</w:t>
            </w:r>
            <w:r w:rsidR="00342A84" w:rsidRPr="008C2286">
              <w:rPr>
                <w:rFonts w:cs="Arial"/>
                <w:b/>
                <w:bCs/>
                <w:sz w:val="20"/>
                <w:szCs w:val="20"/>
                <w:lang w:val="en-GB"/>
              </w:rPr>
              <w:t>610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298</w:t>
            </w:r>
            <w:r w:rsidR="0014612A" w:rsidRPr="008C2286">
              <w:rPr>
                <w:rFonts w:cs="Arial"/>
                <w:b/>
                <w:bCs/>
                <w:sz w:val="20"/>
                <w:szCs w:val="20"/>
                <w:lang w:val="en-GB"/>
              </w:rPr>
              <w:t>,</w:t>
            </w:r>
            <w:r w:rsidR="00342A84" w:rsidRPr="008C2286">
              <w:rPr>
                <w:rFonts w:cs="Arial"/>
                <w:b/>
                <w:bCs/>
                <w:sz w:val="20"/>
                <w:szCs w:val="20"/>
                <w:lang w:val="en-GB"/>
              </w:rPr>
              <w:t>462</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501</w:t>
            </w:r>
            <w:r w:rsidR="0014612A" w:rsidRPr="008C2286">
              <w:rPr>
                <w:rFonts w:cs="Arial"/>
                <w:b/>
                <w:bCs/>
                <w:sz w:val="20"/>
                <w:szCs w:val="20"/>
                <w:lang w:val="en-GB"/>
              </w:rPr>
              <w:t>,</w:t>
            </w:r>
            <w:r w:rsidR="00342A84" w:rsidRPr="008C2286">
              <w:rPr>
                <w:rFonts w:cs="Arial"/>
                <w:b/>
                <w:bCs/>
                <w:sz w:val="20"/>
                <w:szCs w:val="20"/>
                <w:lang w:val="en-GB"/>
              </w:rPr>
              <w:t>072</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pPr>
              <w:rPr>
                <w:rFonts w:cs="Arial"/>
                <w:sz w:val="20"/>
                <w:szCs w:val="20"/>
                <w:lang w:val="en-GB"/>
              </w:rPr>
            </w:pPr>
            <w:r w:rsidRPr="008C2286">
              <w:rPr>
                <w:rFonts w:cs="Arial"/>
                <w:sz w:val="20"/>
                <w:szCs w:val="20"/>
                <w:lang w:val="en-GB"/>
              </w:rPr>
              <w:t xml:space="preserve">Depreciation </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20</w:t>
            </w:r>
            <w:r w:rsidR="0014612A" w:rsidRPr="008C2286">
              <w:rPr>
                <w:rFonts w:cs="Arial"/>
                <w:sz w:val="20"/>
                <w:szCs w:val="20"/>
                <w:lang w:val="en-GB"/>
              </w:rPr>
              <w:t>,</w:t>
            </w:r>
            <w:r w:rsidR="00342A84" w:rsidRPr="008C2286">
              <w:rPr>
                <w:rFonts w:cs="Arial"/>
                <w:sz w:val="20"/>
                <w:szCs w:val="20"/>
                <w:lang w:val="en-GB"/>
              </w:rPr>
              <w:t>953</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45</w:t>
            </w:r>
            <w:r w:rsidR="0014612A" w:rsidRPr="008C2286">
              <w:rPr>
                <w:rFonts w:cs="Arial"/>
                <w:sz w:val="20"/>
                <w:szCs w:val="20"/>
                <w:lang w:val="en-GB"/>
              </w:rPr>
              <w:t>,</w:t>
            </w:r>
            <w:r w:rsidR="00342A84" w:rsidRPr="008C2286">
              <w:rPr>
                <w:rFonts w:cs="Arial"/>
                <w:sz w:val="20"/>
                <w:szCs w:val="20"/>
                <w:lang w:val="en-GB"/>
              </w:rPr>
              <w:t>523</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66</w:t>
            </w:r>
            <w:r w:rsidR="0014612A" w:rsidRPr="008C2286">
              <w:rPr>
                <w:rFonts w:cs="Arial"/>
                <w:sz w:val="20"/>
                <w:szCs w:val="20"/>
                <w:lang w:val="en-GB"/>
              </w:rPr>
              <w:t>,</w:t>
            </w:r>
            <w:r w:rsidR="00342A84" w:rsidRPr="008C2286">
              <w:rPr>
                <w:rFonts w:cs="Arial"/>
                <w:sz w:val="20"/>
                <w:szCs w:val="20"/>
                <w:lang w:val="en-GB"/>
              </w:rPr>
              <w:t>476</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pPr>
              <w:rPr>
                <w:rFonts w:cs="Arial"/>
                <w:sz w:val="20"/>
                <w:szCs w:val="20"/>
                <w:lang w:val="en-GB"/>
              </w:rPr>
            </w:pPr>
            <w:r w:rsidRPr="008C2286">
              <w:rPr>
                <w:rFonts w:cs="Arial"/>
                <w:sz w:val="20"/>
                <w:szCs w:val="20"/>
                <w:lang w:val="en-GB"/>
              </w:rPr>
              <w:t xml:space="preserve">Disposals </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455</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8</w:t>
            </w:r>
            <w:r w:rsidR="0014612A" w:rsidRPr="008C2286">
              <w:rPr>
                <w:rFonts w:cs="Arial"/>
                <w:sz w:val="20"/>
                <w:szCs w:val="20"/>
                <w:lang w:val="en-GB"/>
              </w:rPr>
              <w:t>,</w:t>
            </w:r>
            <w:r w:rsidRPr="008C2286">
              <w:rPr>
                <w:rFonts w:cs="Arial"/>
                <w:sz w:val="20"/>
                <w:szCs w:val="20"/>
                <w:lang w:val="en-GB"/>
              </w:rPr>
              <w:t>385</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8</w:t>
            </w:r>
            <w:r w:rsidR="0014612A" w:rsidRPr="008C2286">
              <w:rPr>
                <w:rFonts w:cs="Arial"/>
                <w:sz w:val="20"/>
                <w:szCs w:val="20"/>
                <w:lang w:val="en-GB"/>
              </w:rPr>
              <w:t>,</w:t>
            </w:r>
            <w:r w:rsidRPr="008C2286">
              <w:rPr>
                <w:rFonts w:cs="Arial"/>
                <w:sz w:val="20"/>
                <w:szCs w:val="20"/>
                <w:lang w:val="en-GB"/>
              </w:rPr>
              <w:t>840</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pPr>
              <w:rPr>
                <w:rFonts w:cs="Arial"/>
                <w:sz w:val="20"/>
                <w:szCs w:val="20"/>
                <w:lang w:val="en-GB"/>
              </w:rPr>
            </w:pPr>
            <w:r w:rsidRPr="008C2286">
              <w:rPr>
                <w:rFonts w:cs="Arial"/>
                <w:sz w:val="20"/>
                <w:szCs w:val="20"/>
                <w:lang w:val="en-GB"/>
              </w:rPr>
              <w:t>Exchange differences</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2</w:t>
            </w:r>
            <w:r w:rsidR="0014612A" w:rsidRPr="008C2286">
              <w:rPr>
                <w:rFonts w:cs="Arial"/>
                <w:sz w:val="20"/>
                <w:szCs w:val="20"/>
                <w:lang w:val="en-GB"/>
              </w:rPr>
              <w:t>,</w:t>
            </w:r>
            <w:r w:rsidRPr="008C2286">
              <w:rPr>
                <w:rFonts w:cs="Arial"/>
                <w:sz w:val="20"/>
                <w:szCs w:val="20"/>
                <w:lang w:val="en-GB"/>
              </w:rPr>
              <w:t>172</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6</w:t>
            </w:r>
            <w:r w:rsidR="0014612A" w:rsidRPr="008C2286">
              <w:rPr>
                <w:rFonts w:cs="Arial"/>
                <w:sz w:val="20"/>
                <w:szCs w:val="20"/>
                <w:lang w:val="en-GB"/>
              </w:rPr>
              <w:t>,</w:t>
            </w:r>
            <w:r w:rsidRPr="008C2286">
              <w:rPr>
                <w:rFonts w:cs="Arial"/>
                <w:sz w:val="20"/>
                <w:szCs w:val="20"/>
                <w:lang w:val="en-GB"/>
              </w:rPr>
              <w:t>278</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sz w:val="20"/>
                <w:szCs w:val="20"/>
                <w:lang w:val="en-GB"/>
              </w:rPr>
            </w:pPr>
            <w:r w:rsidRPr="008C2286">
              <w:rPr>
                <w:rFonts w:cs="Arial"/>
                <w:sz w:val="20"/>
                <w:szCs w:val="20"/>
                <w:lang w:val="en-GB"/>
              </w:rPr>
              <w:t>8</w:t>
            </w:r>
            <w:r w:rsidR="0014612A" w:rsidRPr="008C2286">
              <w:rPr>
                <w:rFonts w:cs="Arial"/>
                <w:sz w:val="20"/>
                <w:szCs w:val="20"/>
                <w:lang w:val="en-GB"/>
              </w:rPr>
              <w:t>,</w:t>
            </w:r>
            <w:r w:rsidRPr="008C2286">
              <w:rPr>
                <w:rFonts w:cs="Arial"/>
                <w:sz w:val="20"/>
                <w:szCs w:val="20"/>
                <w:lang w:val="en-GB"/>
              </w:rPr>
              <w:t>450</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31 Dec 2009</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220</w:t>
            </w:r>
            <w:r w:rsidR="0014612A" w:rsidRPr="008C2286">
              <w:rPr>
                <w:rFonts w:cs="Arial"/>
                <w:b/>
                <w:bCs/>
                <w:sz w:val="20"/>
                <w:szCs w:val="20"/>
                <w:lang w:val="en-GB"/>
              </w:rPr>
              <w:t>,</w:t>
            </w:r>
            <w:r w:rsidR="00342A84" w:rsidRPr="008C2286">
              <w:rPr>
                <w:rFonts w:cs="Arial"/>
                <w:b/>
                <w:bCs/>
                <w:sz w:val="20"/>
                <w:szCs w:val="20"/>
                <w:lang w:val="en-GB"/>
              </w:rPr>
              <w:t>936</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329</w:t>
            </w:r>
            <w:r w:rsidR="0014612A" w:rsidRPr="008C2286">
              <w:rPr>
                <w:rFonts w:cs="Arial"/>
                <w:b/>
                <w:bCs/>
                <w:sz w:val="20"/>
                <w:szCs w:val="20"/>
                <w:lang w:val="en-GB"/>
              </w:rPr>
              <w:t>,</w:t>
            </w:r>
            <w:r w:rsidR="00342A84" w:rsidRPr="008C2286">
              <w:rPr>
                <w:rFonts w:cs="Arial"/>
                <w:b/>
                <w:bCs/>
                <w:sz w:val="20"/>
                <w:szCs w:val="20"/>
                <w:lang w:val="en-GB"/>
              </w:rPr>
              <w:t>322</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550</w:t>
            </w:r>
            <w:r w:rsidR="0014612A" w:rsidRPr="008C2286">
              <w:rPr>
                <w:rFonts w:cs="Arial"/>
                <w:b/>
                <w:bCs/>
                <w:sz w:val="20"/>
                <w:szCs w:val="20"/>
                <w:lang w:val="en-GB"/>
              </w:rPr>
              <w:t>,</w:t>
            </w:r>
            <w:r w:rsidR="00342A84" w:rsidRPr="008C2286">
              <w:rPr>
                <w:rFonts w:cs="Arial"/>
                <w:b/>
                <w:bCs/>
                <w:sz w:val="20"/>
                <w:szCs w:val="20"/>
                <w:lang w:val="en-GB"/>
              </w:rPr>
              <w:t>258</w:t>
            </w:r>
          </w:p>
        </w:tc>
      </w:tr>
      <w:tr w:rsidR="00342A84"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1 Jan 2010</w:t>
            </w:r>
          </w:p>
        </w:tc>
        <w:tc>
          <w:tcPr>
            <w:tcW w:w="1259"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220</w:t>
            </w:r>
            <w:r w:rsidR="0014612A" w:rsidRPr="008C2286">
              <w:rPr>
                <w:rFonts w:cs="Arial"/>
                <w:b/>
                <w:bCs/>
                <w:sz w:val="20"/>
                <w:szCs w:val="20"/>
                <w:lang w:val="en-GB"/>
              </w:rPr>
              <w:t>,</w:t>
            </w:r>
            <w:r w:rsidR="00342A84" w:rsidRPr="008C2286">
              <w:rPr>
                <w:rFonts w:cs="Arial"/>
                <w:b/>
                <w:bCs/>
                <w:sz w:val="20"/>
                <w:szCs w:val="20"/>
                <w:lang w:val="en-GB"/>
              </w:rPr>
              <w:t>936</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329</w:t>
            </w:r>
            <w:r w:rsidR="0014612A" w:rsidRPr="008C2286">
              <w:rPr>
                <w:rFonts w:cs="Arial"/>
                <w:b/>
                <w:bCs/>
                <w:sz w:val="20"/>
                <w:szCs w:val="20"/>
                <w:lang w:val="en-GB"/>
              </w:rPr>
              <w:t>,</w:t>
            </w:r>
            <w:r w:rsidR="00342A84" w:rsidRPr="008C2286">
              <w:rPr>
                <w:rFonts w:cs="Arial"/>
                <w:b/>
                <w:bCs/>
                <w:sz w:val="20"/>
                <w:szCs w:val="20"/>
                <w:lang w:val="en-GB"/>
              </w:rPr>
              <w:t>322</w:t>
            </w:r>
          </w:p>
        </w:tc>
        <w:tc>
          <w:tcPr>
            <w:tcW w:w="1258" w:type="dxa"/>
            <w:tcBorders>
              <w:top w:val="single" w:sz="4" w:space="0" w:color="969696"/>
              <w:bottom w:val="single" w:sz="4" w:space="0" w:color="969696"/>
            </w:tcBorders>
            <w:shd w:val="clear" w:color="auto" w:fill="F5EBFA" w:themeFill="accent4"/>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550</w:t>
            </w:r>
            <w:r w:rsidR="0014612A" w:rsidRPr="008C2286">
              <w:rPr>
                <w:rFonts w:cs="Arial"/>
                <w:b/>
                <w:bCs/>
                <w:sz w:val="20"/>
                <w:szCs w:val="20"/>
                <w:lang w:val="en-GB"/>
              </w:rPr>
              <w:t>,</w:t>
            </w:r>
            <w:r w:rsidR="00342A84" w:rsidRPr="008C2286">
              <w:rPr>
                <w:rFonts w:cs="Arial"/>
                <w:b/>
                <w:bCs/>
                <w:sz w:val="20"/>
                <w:szCs w:val="20"/>
                <w:lang w:val="en-GB"/>
              </w:rPr>
              <w:t>258</w:t>
            </w:r>
          </w:p>
        </w:tc>
      </w:tr>
      <w:tr w:rsidR="00342A84"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342A84" w:rsidRPr="008C2286" w:rsidRDefault="00842FBB">
            <w:pPr>
              <w:rPr>
                <w:rFonts w:cs="Arial"/>
                <w:sz w:val="20"/>
                <w:szCs w:val="20"/>
                <w:lang w:val="en-GB"/>
              </w:rPr>
            </w:pPr>
            <w:r w:rsidRPr="008C2286">
              <w:rPr>
                <w:rFonts w:cs="Arial"/>
                <w:sz w:val="20"/>
                <w:szCs w:val="20"/>
                <w:lang w:val="en-GB"/>
              </w:rPr>
              <w:t xml:space="preserve">Depreciation </w:t>
            </w:r>
          </w:p>
        </w:tc>
        <w:tc>
          <w:tcPr>
            <w:tcW w:w="1259"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20</w:t>
            </w:r>
            <w:r w:rsidR="0014612A" w:rsidRPr="008C2286">
              <w:rPr>
                <w:rFonts w:cs="Arial"/>
                <w:sz w:val="20"/>
                <w:szCs w:val="20"/>
                <w:lang w:val="en-GB"/>
              </w:rPr>
              <w:t>,</w:t>
            </w:r>
            <w:r w:rsidR="00342A84" w:rsidRPr="008C2286">
              <w:rPr>
                <w:rFonts w:cs="Arial"/>
                <w:sz w:val="20"/>
                <w:szCs w:val="20"/>
                <w:lang w:val="en-GB"/>
              </w:rPr>
              <w:t>691</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50</w:t>
            </w:r>
            <w:r w:rsidR="0014612A" w:rsidRPr="008C2286">
              <w:rPr>
                <w:rFonts w:cs="Arial"/>
                <w:sz w:val="20"/>
                <w:szCs w:val="20"/>
                <w:lang w:val="en-GB"/>
              </w:rPr>
              <w:t>,</w:t>
            </w:r>
            <w:r w:rsidR="00342A84" w:rsidRPr="008C2286">
              <w:rPr>
                <w:rFonts w:cs="Arial"/>
                <w:sz w:val="20"/>
                <w:szCs w:val="20"/>
                <w:lang w:val="en-GB"/>
              </w:rPr>
              <w:t>126</w:t>
            </w:r>
          </w:p>
        </w:tc>
        <w:tc>
          <w:tcPr>
            <w:tcW w:w="1258" w:type="dxa"/>
            <w:tcBorders>
              <w:top w:val="single" w:sz="4" w:space="0" w:color="969696"/>
              <w:bottom w:val="single" w:sz="4" w:space="0" w:color="969696"/>
            </w:tcBorders>
            <w:shd w:val="clear" w:color="auto" w:fill="F5EBFA" w:themeFill="accent4"/>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70</w:t>
            </w:r>
            <w:r w:rsidR="0014612A" w:rsidRPr="008C2286">
              <w:rPr>
                <w:rFonts w:cs="Arial"/>
                <w:sz w:val="20"/>
                <w:szCs w:val="20"/>
                <w:lang w:val="en-GB"/>
              </w:rPr>
              <w:t>,</w:t>
            </w:r>
            <w:r w:rsidR="00342A84" w:rsidRPr="008C2286">
              <w:rPr>
                <w:rFonts w:cs="Arial"/>
                <w:sz w:val="20"/>
                <w:szCs w:val="20"/>
                <w:lang w:val="en-GB"/>
              </w:rPr>
              <w:t>817</w:t>
            </w:r>
          </w:p>
        </w:tc>
      </w:tr>
      <w:tr w:rsidR="00342A84"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342A84" w:rsidRPr="008C2286" w:rsidRDefault="00842FBB">
            <w:pPr>
              <w:rPr>
                <w:rFonts w:cs="Arial"/>
                <w:sz w:val="20"/>
                <w:szCs w:val="20"/>
                <w:lang w:val="en-GB"/>
              </w:rPr>
            </w:pPr>
            <w:r w:rsidRPr="008C2286">
              <w:rPr>
                <w:rFonts w:cs="Arial"/>
                <w:sz w:val="20"/>
                <w:szCs w:val="20"/>
                <w:lang w:val="en-GB"/>
              </w:rPr>
              <w:t xml:space="preserve">Disposals </w:t>
            </w:r>
          </w:p>
        </w:tc>
        <w:tc>
          <w:tcPr>
            <w:tcW w:w="1259"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sz w:val="20"/>
                <w:szCs w:val="20"/>
                <w:lang w:val="en-GB"/>
              </w:rPr>
            </w:pPr>
            <w:r w:rsidRPr="008C2286">
              <w:rPr>
                <w:rFonts w:cs="Arial"/>
                <w:sz w:val="20"/>
                <w:szCs w:val="20"/>
                <w:lang w:val="en-GB"/>
              </w:rPr>
              <w:t>567</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sz w:val="20"/>
                <w:szCs w:val="20"/>
                <w:lang w:val="en-GB"/>
              </w:rPr>
            </w:pPr>
            <w:r w:rsidRPr="008C2286">
              <w:rPr>
                <w:rFonts w:cs="Arial"/>
                <w:sz w:val="20"/>
                <w:szCs w:val="20"/>
                <w:lang w:val="en-GB"/>
              </w:rPr>
              <w:t>12</w:t>
            </w:r>
            <w:r w:rsidR="0014612A" w:rsidRPr="008C2286">
              <w:rPr>
                <w:rFonts w:cs="Arial"/>
                <w:sz w:val="20"/>
                <w:szCs w:val="20"/>
                <w:lang w:val="en-GB"/>
              </w:rPr>
              <w:t>,</w:t>
            </w:r>
            <w:r w:rsidRPr="008C2286">
              <w:rPr>
                <w:rFonts w:cs="Arial"/>
                <w:sz w:val="20"/>
                <w:szCs w:val="20"/>
                <w:lang w:val="en-GB"/>
              </w:rPr>
              <w:t>374</w:t>
            </w:r>
          </w:p>
        </w:tc>
        <w:tc>
          <w:tcPr>
            <w:tcW w:w="1258" w:type="dxa"/>
            <w:tcBorders>
              <w:top w:val="single" w:sz="4" w:space="0" w:color="969696"/>
              <w:bottom w:val="single" w:sz="4" w:space="0" w:color="969696"/>
            </w:tcBorders>
            <w:shd w:val="clear" w:color="auto" w:fill="F5EBFA" w:themeFill="accent4"/>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sz w:val="20"/>
                <w:szCs w:val="20"/>
                <w:lang w:val="en-GB"/>
              </w:rPr>
            </w:pPr>
            <w:r w:rsidRPr="008C2286">
              <w:rPr>
                <w:rFonts w:cs="Arial"/>
                <w:sz w:val="20"/>
                <w:szCs w:val="20"/>
                <w:lang w:val="en-GB"/>
              </w:rPr>
              <w:t>12</w:t>
            </w:r>
            <w:r w:rsidR="0014612A" w:rsidRPr="008C2286">
              <w:rPr>
                <w:rFonts w:cs="Arial"/>
                <w:sz w:val="20"/>
                <w:szCs w:val="20"/>
                <w:lang w:val="en-GB"/>
              </w:rPr>
              <w:t>,</w:t>
            </w:r>
            <w:r w:rsidRPr="008C2286">
              <w:rPr>
                <w:rFonts w:cs="Arial"/>
                <w:sz w:val="20"/>
                <w:szCs w:val="20"/>
                <w:lang w:val="en-GB"/>
              </w:rPr>
              <w:t>941</w:t>
            </w:r>
          </w:p>
        </w:tc>
      </w:tr>
      <w:tr w:rsidR="00342A84"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342A84" w:rsidRPr="008C2286" w:rsidRDefault="00842FBB">
            <w:pPr>
              <w:rPr>
                <w:rFonts w:cs="Arial"/>
                <w:sz w:val="20"/>
                <w:szCs w:val="20"/>
                <w:lang w:val="en-GB"/>
              </w:rPr>
            </w:pPr>
            <w:r w:rsidRPr="008C2286">
              <w:rPr>
                <w:rFonts w:cs="Arial"/>
                <w:sz w:val="20"/>
                <w:szCs w:val="20"/>
                <w:lang w:val="en-GB"/>
              </w:rPr>
              <w:t xml:space="preserve">Exchange differences </w:t>
            </w:r>
          </w:p>
        </w:tc>
        <w:tc>
          <w:tcPr>
            <w:tcW w:w="1259"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782</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1</w:t>
            </w:r>
            <w:r w:rsidR="0014612A" w:rsidRPr="008C2286">
              <w:rPr>
                <w:rFonts w:cs="Arial"/>
                <w:sz w:val="20"/>
                <w:szCs w:val="20"/>
                <w:lang w:val="en-GB"/>
              </w:rPr>
              <w:t>,</w:t>
            </w:r>
            <w:r w:rsidR="00342A84" w:rsidRPr="008C2286">
              <w:rPr>
                <w:rFonts w:cs="Arial"/>
                <w:sz w:val="20"/>
                <w:szCs w:val="20"/>
                <w:lang w:val="en-GB"/>
              </w:rPr>
              <w:t>235</w:t>
            </w:r>
          </w:p>
        </w:tc>
        <w:tc>
          <w:tcPr>
            <w:tcW w:w="1258" w:type="dxa"/>
            <w:tcBorders>
              <w:top w:val="single" w:sz="4" w:space="0" w:color="969696"/>
              <w:bottom w:val="single" w:sz="4" w:space="0" w:color="969696"/>
            </w:tcBorders>
            <w:shd w:val="clear" w:color="auto" w:fill="F5EBFA" w:themeFill="accent4"/>
            <w:vAlign w:val="bottom"/>
          </w:tcPr>
          <w:p w:rsidR="00342A84" w:rsidRPr="008C2286" w:rsidRDefault="00342A84">
            <w:pPr>
              <w:jc w:val="right"/>
              <w:rPr>
                <w:rFonts w:cs="Arial"/>
                <w:sz w:val="20"/>
                <w:szCs w:val="20"/>
                <w:lang w:val="en-GB"/>
              </w:rPr>
            </w:pPr>
            <w:r w:rsidRPr="008C2286">
              <w:rPr>
                <w:rFonts w:cs="Arial"/>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sz w:val="20"/>
                <w:szCs w:val="20"/>
                <w:lang w:val="en-GB"/>
              </w:rPr>
            </w:pPr>
            <w:r w:rsidRPr="008C2286">
              <w:rPr>
                <w:rFonts w:cs="Arial"/>
                <w:sz w:val="20"/>
                <w:szCs w:val="20"/>
                <w:lang w:val="en-GB"/>
              </w:rPr>
              <w:t>–</w:t>
            </w:r>
            <w:r w:rsidR="00342A84" w:rsidRPr="008C2286">
              <w:rPr>
                <w:rFonts w:cs="Arial"/>
                <w:sz w:val="20"/>
                <w:szCs w:val="20"/>
                <w:lang w:val="en-GB"/>
              </w:rPr>
              <w:t>2</w:t>
            </w:r>
            <w:r w:rsidR="0014612A" w:rsidRPr="008C2286">
              <w:rPr>
                <w:rFonts w:cs="Arial"/>
                <w:sz w:val="20"/>
                <w:szCs w:val="20"/>
                <w:lang w:val="en-GB"/>
              </w:rPr>
              <w:t>,</w:t>
            </w:r>
            <w:r w:rsidR="00342A84" w:rsidRPr="008C2286">
              <w:rPr>
                <w:rFonts w:cs="Arial"/>
                <w:sz w:val="20"/>
                <w:szCs w:val="20"/>
                <w:lang w:val="en-GB"/>
              </w:rPr>
              <w:t>017</w:t>
            </w:r>
          </w:p>
        </w:tc>
      </w:tr>
      <w:tr w:rsidR="00342A84" w:rsidRPr="008C2286" w:rsidTr="00C5622E">
        <w:trPr>
          <w:trHeight w:val="284"/>
        </w:trPr>
        <w:tc>
          <w:tcPr>
            <w:tcW w:w="2781" w:type="dxa"/>
            <w:tcBorders>
              <w:top w:val="single" w:sz="4" w:space="0" w:color="969696"/>
              <w:bottom w:val="single" w:sz="4" w:space="0" w:color="969696"/>
            </w:tcBorders>
            <w:shd w:val="clear" w:color="auto" w:fill="F5EBFA" w:themeFill="accent4"/>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31 Dec 2010</w:t>
            </w:r>
          </w:p>
        </w:tc>
        <w:tc>
          <w:tcPr>
            <w:tcW w:w="1259" w:type="dxa"/>
            <w:tcBorders>
              <w:top w:val="single" w:sz="4" w:space="0" w:color="969696"/>
              <w:bottom w:val="single" w:sz="4" w:space="0" w:color="969696"/>
            </w:tcBorders>
            <w:shd w:val="clear" w:color="auto" w:fill="F5EBFA" w:themeFill="accent4"/>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241</w:t>
            </w:r>
            <w:r w:rsidR="0014612A" w:rsidRPr="008C2286">
              <w:rPr>
                <w:rFonts w:cs="Arial"/>
                <w:b/>
                <w:bCs/>
                <w:sz w:val="20"/>
                <w:szCs w:val="20"/>
                <w:lang w:val="en-GB"/>
              </w:rPr>
              <w:t>,</w:t>
            </w:r>
            <w:r w:rsidR="00342A84" w:rsidRPr="008C2286">
              <w:rPr>
                <w:rFonts w:cs="Arial"/>
                <w:b/>
                <w:bCs/>
                <w:sz w:val="20"/>
                <w:szCs w:val="20"/>
                <w:lang w:val="en-GB"/>
              </w:rPr>
              <w:t>842</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368</w:t>
            </w:r>
            <w:r w:rsidR="0014612A" w:rsidRPr="008C2286">
              <w:rPr>
                <w:rFonts w:cs="Arial"/>
                <w:b/>
                <w:bCs/>
                <w:sz w:val="20"/>
                <w:szCs w:val="20"/>
                <w:lang w:val="en-GB"/>
              </w:rPr>
              <w:t>,</w:t>
            </w:r>
            <w:r w:rsidR="00342A84" w:rsidRPr="008C2286">
              <w:rPr>
                <w:rFonts w:cs="Arial"/>
                <w:b/>
                <w:bCs/>
                <w:sz w:val="20"/>
                <w:szCs w:val="20"/>
                <w:lang w:val="en-GB"/>
              </w:rPr>
              <w:t>309</w:t>
            </w:r>
          </w:p>
        </w:tc>
        <w:tc>
          <w:tcPr>
            <w:tcW w:w="1258" w:type="dxa"/>
            <w:tcBorders>
              <w:top w:val="single" w:sz="4" w:space="0" w:color="969696"/>
              <w:bottom w:val="single" w:sz="4" w:space="0" w:color="969696"/>
            </w:tcBorders>
            <w:shd w:val="clear" w:color="auto" w:fill="F5EBFA" w:themeFill="accent4"/>
            <w:vAlign w:val="bottom"/>
          </w:tcPr>
          <w:p w:rsidR="00342A84" w:rsidRPr="008C2286" w:rsidRDefault="00342A84">
            <w:pPr>
              <w:jc w:val="right"/>
              <w:rPr>
                <w:rFonts w:cs="Arial"/>
                <w:b/>
                <w:bCs/>
                <w:sz w:val="20"/>
                <w:szCs w:val="20"/>
                <w:lang w:val="en-GB"/>
              </w:rPr>
            </w:pPr>
            <w:r w:rsidRPr="008C2286">
              <w:rPr>
                <w:rFonts w:cs="Arial"/>
                <w:b/>
                <w:bCs/>
                <w:sz w:val="20"/>
                <w:szCs w:val="20"/>
                <w:lang w:val="en-GB"/>
              </w:rPr>
              <w:t>0</w:t>
            </w:r>
          </w:p>
        </w:tc>
        <w:tc>
          <w:tcPr>
            <w:tcW w:w="1258" w:type="dxa"/>
            <w:tcBorders>
              <w:top w:val="single" w:sz="4" w:space="0" w:color="969696"/>
              <w:bottom w:val="single" w:sz="4" w:space="0" w:color="969696"/>
            </w:tcBorders>
            <w:shd w:val="clear" w:color="auto" w:fill="F5EBFA" w:themeFill="accent4"/>
            <w:noWrap/>
            <w:vAlign w:val="bottom"/>
          </w:tcPr>
          <w:p w:rsidR="00342A84" w:rsidRPr="008C2286" w:rsidRDefault="00775BBE">
            <w:pPr>
              <w:jc w:val="right"/>
              <w:rPr>
                <w:rFonts w:cs="Arial"/>
                <w:b/>
                <w:bCs/>
                <w:sz w:val="20"/>
                <w:szCs w:val="20"/>
                <w:lang w:val="en-GB"/>
              </w:rPr>
            </w:pPr>
            <w:r w:rsidRPr="008C2286">
              <w:rPr>
                <w:rFonts w:cs="Arial"/>
                <w:b/>
                <w:bCs/>
                <w:sz w:val="20"/>
                <w:szCs w:val="20"/>
                <w:lang w:val="en-GB"/>
              </w:rPr>
              <w:t>–</w:t>
            </w:r>
            <w:r w:rsidR="00342A84" w:rsidRPr="008C2286">
              <w:rPr>
                <w:rFonts w:cs="Arial"/>
                <w:b/>
                <w:bCs/>
                <w:sz w:val="20"/>
                <w:szCs w:val="20"/>
                <w:lang w:val="en-GB"/>
              </w:rPr>
              <w:t>610</w:t>
            </w:r>
            <w:r w:rsidR="0014612A" w:rsidRPr="008C2286">
              <w:rPr>
                <w:rFonts w:cs="Arial"/>
                <w:b/>
                <w:bCs/>
                <w:sz w:val="20"/>
                <w:szCs w:val="20"/>
                <w:lang w:val="en-GB"/>
              </w:rPr>
              <w:t>,</w:t>
            </w:r>
            <w:r w:rsidR="00342A84" w:rsidRPr="008C2286">
              <w:rPr>
                <w:rFonts w:cs="Arial"/>
                <w:b/>
                <w:bCs/>
                <w:sz w:val="20"/>
                <w:szCs w:val="20"/>
                <w:lang w:val="en-GB"/>
              </w:rPr>
              <w:t>151</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342A84">
            <w:pPr>
              <w:rPr>
                <w:rFonts w:cs="Arial"/>
                <w:b/>
                <w:bCs/>
                <w:sz w:val="20"/>
                <w:szCs w:val="20"/>
                <w:lang w:val="en-GB"/>
              </w:rPr>
            </w:pPr>
            <w:r w:rsidRPr="008C2286">
              <w:rPr>
                <w:rFonts w:cs="Arial"/>
                <w:b/>
                <w:bCs/>
                <w:sz w:val="20"/>
                <w:szCs w:val="20"/>
                <w:lang w:val="en-GB"/>
              </w:rPr>
              <w:t> </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Carrying amount </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 </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1 Jan 2009</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w:t>
            </w:r>
            <w:r w:rsidR="0014612A" w:rsidRPr="008C2286">
              <w:rPr>
                <w:rFonts w:cs="Arial"/>
                <w:b/>
                <w:bCs/>
                <w:sz w:val="20"/>
                <w:szCs w:val="20"/>
                <w:lang w:val="en-GB"/>
              </w:rPr>
              <w:t>,</w:t>
            </w:r>
            <w:r w:rsidRPr="008C2286">
              <w:rPr>
                <w:rFonts w:cs="Arial"/>
                <w:b/>
                <w:bCs/>
                <w:sz w:val="20"/>
                <w:szCs w:val="20"/>
                <w:lang w:val="en-GB"/>
              </w:rPr>
              <w:t>097</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297</w:t>
            </w:r>
            <w:r w:rsidR="0014612A" w:rsidRPr="008C2286">
              <w:rPr>
                <w:rFonts w:cs="Arial"/>
                <w:b/>
                <w:bCs/>
                <w:sz w:val="20"/>
                <w:szCs w:val="20"/>
                <w:lang w:val="en-GB"/>
              </w:rPr>
              <w:t>,</w:t>
            </w:r>
            <w:r w:rsidRPr="008C2286">
              <w:rPr>
                <w:rFonts w:cs="Arial"/>
                <w:b/>
                <w:bCs/>
                <w:sz w:val="20"/>
                <w:szCs w:val="20"/>
                <w:lang w:val="en-GB"/>
              </w:rPr>
              <w:t>214</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262</w:t>
            </w:r>
            <w:r w:rsidR="0014612A" w:rsidRPr="008C2286">
              <w:rPr>
                <w:rFonts w:cs="Arial"/>
                <w:b/>
                <w:bCs/>
                <w:sz w:val="20"/>
                <w:szCs w:val="20"/>
                <w:lang w:val="en-GB"/>
              </w:rPr>
              <w:t>,</w:t>
            </w:r>
            <w:r w:rsidRPr="008C2286">
              <w:rPr>
                <w:rFonts w:cs="Arial"/>
                <w:b/>
                <w:bCs/>
                <w:sz w:val="20"/>
                <w:szCs w:val="20"/>
                <w:lang w:val="en-GB"/>
              </w:rPr>
              <w:t>430</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46</w:t>
            </w:r>
            <w:r w:rsidR="0014612A" w:rsidRPr="008C2286">
              <w:rPr>
                <w:rFonts w:cs="Arial"/>
                <w:b/>
                <w:bCs/>
                <w:sz w:val="20"/>
                <w:szCs w:val="20"/>
                <w:lang w:val="en-GB"/>
              </w:rPr>
              <w:t>,</w:t>
            </w:r>
            <w:r w:rsidRPr="008C2286">
              <w:rPr>
                <w:rFonts w:cs="Arial"/>
                <w:b/>
                <w:bCs/>
                <w:sz w:val="20"/>
                <w:szCs w:val="20"/>
                <w:lang w:val="en-GB"/>
              </w:rPr>
              <w:t>509</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635</w:t>
            </w:r>
            <w:r w:rsidR="0014612A" w:rsidRPr="008C2286">
              <w:rPr>
                <w:rFonts w:cs="Arial"/>
                <w:b/>
                <w:bCs/>
                <w:sz w:val="20"/>
                <w:szCs w:val="20"/>
                <w:lang w:val="en-GB"/>
              </w:rPr>
              <w:t>,</w:t>
            </w:r>
            <w:r w:rsidRPr="008C2286">
              <w:rPr>
                <w:rFonts w:cs="Arial"/>
                <w:b/>
                <w:bCs/>
                <w:sz w:val="20"/>
                <w:szCs w:val="20"/>
                <w:lang w:val="en-GB"/>
              </w:rPr>
              <w:t>250</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31 Dec 2009</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w:t>
            </w:r>
            <w:r w:rsidR="0014612A" w:rsidRPr="008C2286">
              <w:rPr>
                <w:rFonts w:cs="Arial"/>
                <w:b/>
                <w:bCs/>
                <w:sz w:val="20"/>
                <w:szCs w:val="20"/>
                <w:lang w:val="en-GB"/>
              </w:rPr>
              <w:t>,</w:t>
            </w:r>
            <w:r w:rsidRPr="008C2286">
              <w:rPr>
                <w:rFonts w:cs="Arial"/>
                <w:b/>
                <w:bCs/>
                <w:sz w:val="20"/>
                <w:szCs w:val="20"/>
                <w:lang w:val="en-GB"/>
              </w:rPr>
              <w:t>253</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300</w:t>
            </w:r>
            <w:r w:rsidR="0014612A" w:rsidRPr="008C2286">
              <w:rPr>
                <w:rFonts w:cs="Arial"/>
                <w:b/>
                <w:bCs/>
                <w:sz w:val="20"/>
                <w:szCs w:val="20"/>
                <w:lang w:val="en-GB"/>
              </w:rPr>
              <w:t>,</w:t>
            </w:r>
            <w:r w:rsidRPr="008C2286">
              <w:rPr>
                <w:rFonts w:cs="Arial"/>
                <w:b/>
                <w:bCs/>
                <w:sz w:val="20"/>
                <w:szCs w:val="20"/>
                <w:lang w:val="en-GB"/>
              </w:rPr>
              <w:t>078</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269</w:t>
            </w:r>
            <w:r w:rsidR="0014612A" w:rsidRPr="008C2286">
              <w:rPr>
                <w:rFonts w:cs="Arial"/>
                <w:b/>
                <w:bCs/>
                <w:sz w:val="20"/>
                <w:szCs w:val="20"/>
                <w:lang w:val="en-GB"/>
              </w:rPr>
              <w:t>,</w:t>
            </w:r>
            <w:r w:rsidRPr="008C2286">
              <w:rPr>
                <w:rFonts w:cs="Arial"/>
                <w:b/>
                <w:bCs/>
                <w:sz w:val="20"/>
                <w:szCs w:val="20"/>
                <w:lang w:val="en-GB"/>
              </w:rPr>
              <w:t>803</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50</w:t>
            </w:r>
            <w:r w:rsidR="0014612A" w:rsidRPr="008C2286">
              <w:rPr>
                <w:rFonts w:cs="Arial"/>
                <w:b/>
                <w:bCs/>
                <w:sz w:val="20"/>
                <w:szCs w:val="20"/>
                <w:lang w:val="en-GB"/>
              </w:rPr>
              <w:t>,</w:t>
            </w:r>
            <w:r w:rsidRPr="008C2286">
              <w:rPr>
                <w:rFonts w:cs="Arial"/>
                <w:b/>
                <w:bCs/>
                <w:sz w:val="20"/>
                <w:szCs w:val="20"/>
                <w:lang w:val="en-GB"/>
              </w:rPr>
              <w:t>012</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649</w:t>
            </w:r>
            <w:r w:rsidR="0014612A" w:rsidRPr="008C2286">
              <w:rPr>
                <w:rFonts w:cs="Arial"/>
                <w:b/>
                <w:bCs/>
                <w:sz w:val="20"/>
                <w:szCs w:val="20"/>
                <w:lang w:val="en-GB"/>
              </w:rPr>
              <w:t>,</w:t>
            </w:r>
            <w:r w:rsidRPr="008C2286">
              <w:rPr>
                <w:rFonts w:cs="Arial"/>
                <w:b/>
                <w:bCs/>
                <w:sz w:val="20"/>
                <w:szCs w:val="20"/>
                <w:lang w:val="en-GB"/>
              </w:rPr>
              <w:t>146</w:t>
            </w:r>
          </w:p>
        </w:tc>
      </w:tr>
      <w:tr w:rsidR="00342A84" w:rsidRPr="008C2286" w:rsidTr="00342A84">
        <w:trPr>
          <w:trHeight w:val="284"/>
        </w:trPr>
        <w:tc>
          <w:tcPr>
            <w:tcW w:w="2781" w:type="dxa"/>
            <w:tcBorders>
              <w:top w:val="single" w:sz="4" w:space="0" w:color="969696"/>
              <w:bottom w:val="single" w:sz="4"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1 Jan 2010</w:t>
            </w:r>
          </w:p>
        </w:tc>
        <w:tc>
          <w:tcPr>
            <w:tcW w:w="1259"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w:t>
            </w:r>
            <w:r w:rsidR="0014612A" w:rsidRPr="008C2286">
              <w:rPr>
                <w:rFonts w:cs="Arial"/>
                <w:b/>
                <w:bCs/>
                <w:sz w:val="20"/>
                <w:szCs w:val="20"/>
                <w:lang w:val="en-GB"/>
              </w:rPr>
              <w:t>,</w:t>
            </w:r>
            <w:r w:rsidRPr="008C2286">
              <w:rPr>
                <w:rFonts w:cs="Arial"/>
                <w:b/>
                <w:bCs/>
                <w:sz w:val="20"/>
                <w:szCs w:val="20"/>
                <w:lang w:val="en-GB"/>
              </w:rPr>
              <w:t>253</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300</w:t>
            </w:r>
            <w:r w:rsidR="0014612A" w:rsidRPr="008C2286">
              <w:rPr>
                <w:rFonts w:cs="Arial"/>
                <w:b/>
                <w:bCs/>
                <w:sz w:val="20"/>
                <w:szCs w:val="20"/>
                <w:lang w:val="en-GB"/>
              </w:rPr>
              <w:t>,</w:t>
            </w:r>
            <w:r w:rsidRPr="008C2286">
              <w:rPr>
                <w:rFonts w:cs="Arial"/>
                <w:b/>
                <w:bCs/>
                <w:sz w:val="20"/>
                <w:szCs w:val="20"/>
                <w:lang w:val="en-GB"/>
              </w:rPr>
              <w:t>078</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269</w:t>
            </w:r>
            <w:r w:rsidR="0014612A" w:rsidRPr="008C2286">
              <w:rPr>
                <w:rFonts w:cs="Arial"/>
                <w:b/>
                <w:bCs/>
                <w:sz w:val="20"/>
                <w:szCs w:val="20"/>
                <w:lang w:val="en-GB"/>
              </w:rPr>
              <w:t>,</w:t>
            </w:r>
            <w:r w:rsidRPr="008C2286">
              <w:rPr>
                <w:rFonts w:cs="Arial"/>
                <w:b/>
                <w:bCs/>
                <w:sz w:val="20"/>
                <w:szCs w:val="20"/>
                <w:lang w:val="en-GB"/>
              </w:rPr>
              <w:t>803</w:t>
            </w:r>
          </w:p>
        </w:tc>
        <w:tc>
          <w:tcPr>
            <w:tcW w:w="1258" w:type="dxa"/>
            <w:tcBorders>
              <w:top w:val="single" w:sz="4" w:space="0" w:color="969696"/>
              <w:bottom w:val="single" w:sz="4"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50</w:t>
            </w:r>
            <w:r w:rsidR="0014612A" w:rsidRPr="008C2286">
              <w:rPr>
                <w:rFonts w:cs="Arial"/>
                <w:b/>
                <w:bCs/>
                <w:sz w:val="20"/>
                <w:szCs w:val="20"/>
                <w:lang w:val="en-GB"/>
              </w:rPr>
              <w:t>,</w:t>
            </w:r>
            <w:r w:rsidRPr="008C2286">
              <w:rPr>
                <w:rFonts w:cs="Arial"/>
                <w:b/>
                <w:bCs/>
                <w:sz w:val="20"/>
                <w:szCs w:val="20"/>
                <w:lang w:val="en-GB"/>
              </w:rPr>
              <w:t>012</w:t>
            </w:r>
          </w:p>
        </w:tc>
        <w:tc>
          <w:tcPr>
            <w:tcW w:w="1258" w:type="dxa"/>
            <w:tcBorders>
              <w:top w:val="single" w:sz="4" w:space="0" w:color="969696"/>
              <w:bottom w:val="single" w:sz="4"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649</w:t>
            </w:r>
            <w:r w:rsidR="0014612A" w:rsidRPr="008C2286">
              <w:rPr>
                <w:rFonts w:cs="Arial"/>
                <w:b/>
                <w:bCs/>
                <w:sz w:val="20"/>
                <w:szCs w:val="20"/>
                <w:lang w:val="en-GB"/>
              </w:rPr>
              <w:t>,</w:t>
            </w:r>
            <w:r w:rsidRPr="008C2286">
              <w:rPr>
                <w:rFonts w:cs="Arial"/>
                <w:b/>
                <w:bCs/>
                <w:sz w:val="20"/>
                <w:szCs w:val="20"/>
                <w:lang w:val="en-GB"/>
              </w:rPr>
              <w:t>146</w:t>
            </w:r>
          </w:p>
        </w:tc>
      </w:tr>
      <w:tr w:rsidR="00342A84" w:rsidRPr="008C2286" w:rsidTr="00342A84">
        <w:trPr>
          <w:trHeight w:val="284"/>
        </w:trPr>
        <w:tc>
          <w:tcPr>
            <w:tcW w:w="2781" w:type="dxa"/>
            <w:tcBorders>
              <w:top w:val="single" w:sz="4" w:space="0" w:color="969696"/>
              <w:bottom w:val="single" w:sz="12" w:space="0" w:color="969696"/>
            </w:tcBorders>
            <w:shd w:val="clear" w:color="auto" w:fill="auto"/>
            <w:noWrap/>
            <w:vAlign w:val="bottom"/>
          </w:tcPr>
          <w:p w:rsidR="00342A84" w:rsidRPr="008C2286" w:rsidRDefault="00842FBB" w:rsidP="00842FBB">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31 Dec 2010</w:t>
            </w:r>
          </w:p>
        </w:tc>
        <w:tc>
          <w:tcPr>
            <w:tcW w:w="1259" w:type="dxa"/>
            <w:tcBorders>
              <w:top w:val="single" w:sz="4" w:space="0" w:color="969696"/>
              <w:bottom w:val="single" w:sz="12"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29</w:t>
            </w:r>
            <w:r w:rsidR="0014612A" w:rsidRPr="008C2286">
              <w:rPr>
                <w:rFonts w:cs="Arial"/>
                <w:b/>
                <w:bCs/>
                <w:sz w:val="20"/>
                <w:szCs w:val="20"/>
                <w:lang w:val="en-GB"/>
              </w:rPr>
              <w:t>,</w:t>
            </w:r>
            <w:r w:rsidRPr="008C2286">
              <w:rPr>
                <w:rFonts w:cs="Arial"/>
                <w:b/>
                <w:bCs/>
                <w:sz w:val="20"/>
                <w:szCs w:val="20"/>
                <w:lang w:val="en-GB"/>
              </w:rPr>
              <w:t>370</w:t>
            </w:r>
          </w:p>
        </w:tc>
        <w:tc>
          <w:tcPr>
            <w:tcW w:w="1258" w:type="dxa"/>
            <w:tcBorders>
              <w:top w:val="single" w:sz="4" w:space="0" w:color="969696"/>
              <w:bottom w:val="single" w:sz="12"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306</w:t>
            </w:r>
            <w:r w:rsidR="0014612A" w:rsidRPr="008C2286">
              <w:rPr>
                <w:rFonts w:cs="Arial"/>
                <w:b/>
                <w:bCs/>
                <w:sz w:val="20"/>
                <w:szCs w:val="20"/>
                <w:lang w:val="en-GB"/>
              </w:rPr>
              <w:t>,</w:t>
            </w:r>
            <w:r w:rsidRPr="008C2286">
              <w:rPr>
                <w:rFonts w:cs="Arial"/>
                <w:b/>
                <w:bCs/>
                <w:sz w:val="20"/>
                <w:szCs w:val="20"/>
                <w:lang w:val="en-GB"/>
              </w:rPr>
              <w:t>844</w:t>
            </w:r>
          </w:p>
        </w:tc>
        <w:tc>
          <w:tcPr>
            <w:tcW w:w="1258" w:type="dxa"/>
            <w:tcBorders>
              <w:top w:val="single" w:sz="4" w:space="0" w:color="969696"/>
              <w:bottom w:val="single" w:sz="12"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274</w:t>
            </w:r>
            <w:r w:rsidR="0014612A" w:rsidRPr="008C2286">
              <w:rPr>
                <w:rFonts w:cs="Arial"/>
                <w:b/>
                <w:bCs/>
                <w:sz w:val="20"/>
                <w:szCs w:val="20"/>
                <w:lang w:val="en-GB"/>
              </w:rPr>
              <w:t>,</w:t>
            </w:r>
            <w:r w:rsidRPr="008C2286">
              <w:rPr>
                <w:rFonts w:cs="Arial"/>
                <w:b/>
                <w:bCs/>
                <w:sz w:val="20"/>
                <w:szCs w:val="20"/>
                <w:lang w:val="en-GB"/>
              </w:rPr>
              <w:t>637</w:t>
            </w:r>
          </w:p>
        </w:tc>
        <w:tc>
          <w:tcPr>
            <w:tcW w:w="1258" w:type="dxa"/>
            <w:tcBorders>
              <w:top w:val="single" w:sz="4" w:space="0" w:color="969696"/>
              <w:bottom w:val="single" w:sz="12" w:space="0" w:color="969696"/>
            </w:tcBorders>
            <w:shd w:val="clear" w:color="auto" w:fill="FFFFFF" w:themeFill="background1"/>
            <w:vAlign w:val="bottom"/>
          </w:tcPr>
          <w:p w:rsidR="00342A84" w:rsidRPr="008C2286" w:rsidRDefault="00342A84">
            <w:pPr>
              <w:jc w:val="right"/>
              <w:rPr>
                <w:rFonts w:cs="Arial"/>
                <w:b/>
                <w:bCs/>
                <w:sz w:val="20"/>
                <w:szCs w:val="20"/>
                <w:lang w:val="en-GB"/>
              </w:rPr>
            </w:pPr>
            <w:r w:rsidRPr="008C2286">
              <w:rPr>
                <w:rFonts w:cs="Arial"/>
                <w:b/>
                <w:bCs/>
                <w:sz w:val="20"/>
                <w:szCs w:val="20"/>
                <w:lang w:val="en-GB"/>
              </w:rPr>
              <w:t>75</w:t>
            </w:r>
            <w:r w:rsidR="0014612A" w:rsidRPr="008C2286">
              <w:rPr>
                <w:rFonts w:cs="Arial"/>
                <w:b/>
                <w:bCs/>
                <w:sz w:val="20"/>
                <w:szCs w:val="20"/>
                <w:lang w:val="en-GB"/>
              </w:rPr>
              <w:t>,</w:t>
            </w:r>
            <w:r w:rsidRPr="008C2286">
              <w:rPr>
                <w:rFonts w:cs="Arial"/>
                <w:b/>
                <w:bCs/>
                <w:sz w:val="20"/>
                <w:szCs w:val="20"/>
                <w:lang w:val="en-GB"/>
              </w:rPr>
              <w:t>610</w:t>
            </w:r>
          </w:p>
        </w:tc>
        <w:tc>
          <w:tcPr>
            <w:tcW w:w="1258" w:type="dxa"/>
            <w:tcBorders>
              <w:top w:val="single" w:sz="4" w:space="0" w:color="969696"/>
              <w:bottom w:val="single" w:sz="12" w:space="0" w:color="969696"/>
            </w:tcBorders>
            <w:shd w:val="clear" w:color="auto" w:fill="FFFFFF" w:themeFill="background1"/>
            <w:noWrap/>
            <w:vAlign w:val="bottom"/>
          </w:tcPr>
          <w:p w:rsidR="00342A84" w:rsidRPr="008C2286" w:rsidRDefault="00342A84">
            <w:pPr>
              <w:jc w:val="right"/>
              <w:rPr>
                <w:rFonts w:cs="Arial"/>
                <w:b/>
                <w:bCs/>
                <w:sz w:val="20"/>
                <w:szCs w:val="20"/>
                <w:lang w:val="en-GB"/>
              </w:rPr>
            </w:pPr>
            <w:r w:rsidRPr="008C2286">
              <w:rPr>
                <w:rFonts w:cs="Arial"/>
                <w:b/>
                <w:bCs/>
                <w:sz w:val="20"/>
                <w:szCs w:val="20"/>
                <w:lang w:val="en-GB"/>
              </w:rPr>
              <w:t>686</w:t>
            </w:r>
            <w:r w:rsidR="0014612A" w:rsidRPr="008C2286">
              <w:rPr>
                <w:rFonts w:cs="Arial"/>
                <w:b/>
                <w:bCs/>
                <w:sz w:val="20"/>
                <w:szCs w:val="20"/>
                <w:lang w:val="en-GB"/>
              </w:rPr>
              <w:t>,</w:t>
            </w:r>
            <w:r w:rsidRPr="008C2286">
              <w:rPr>
                <w:rFonts w:cs="Arial"/>
                <w:b/>
                <w:bCs/>
                <w:sz w:val="20"/>
                <w:szCs w:val="20"/>
                <w:lang w:val="en-GB"/>
              </w:rPr>
              <w:t>461</w:t>
            </w:r>
          </w:p>
        </w:tc>
      </w:tr>
    </w:tbl>
    <w:p w:rsidR="00C76221" w:rsidRPr="008C2286" w:rsidRDefault="00C76221" w:rsidP="00D47CA7">
      <w:pPr>
        <w:rPr>
          <w:szCs w:val="22"/>
          <w:lang w:val="en-GB"/>
        </w:rPr>
      </w:pPr>
    </w:p>
    <w:p w:rsidR="00C76221" w:rsidRPr="008C2286" w:rsidRDefault="00363F9C" w:rsidP="005504F6">
      <w:pPr>
        <w:shd w:val="clear" w:color="auto" w:fill="FFFFFF" w:themeFill="background1"/>
        <w:rPr>
          <w:szCs w:val="22"/>
          <w:lang w:val="en-GB"/>
        </w:rPr>
      </w:pPr>
      <w:proofErr w:type="gramStart"/>
      <w:r w:rsidRPr="008C2286">
        <w:rPr>
          <w:szCs w:val="22"/>
          <w:lang w:val="en-GB"/>
        </w:rPr>
        <w:t xml:space="preserve">Based on the contracts that had been signed in connection with the ongoing investments, the Group accounted for EUR </w:t>
      </w:r>
      <w:r w:rsidR="00FC1142" w:rsidRPr="008C2286">
        <w:rPr>
          <w:szCs w:val="22"/>
          <w:lang w:val="en-GB"/>
        </w:rPr>
        <w:t xml:space="preserve">36,751 </w:t>
      </w:r>
      <w:r w:rsidRPr="008C2286">
        <w:rPr>
          <w:szCs w:val="22"/>
          <w:lang w:val="en-GB"/>
        </w:rPr>
        <w:t xml:space="preserve">thousand of future liabilities </w:t>
      </w:r>
      <w:r w:rsidR="00FC1142" w:rsidRPr="008C2286">
        <w:rPr>
          <w:szCs w:val="22"/>
          <w:lang w:val="en-GB"/>
        </w:rPr>
        <w:t xml:space="preserve">in 2010 </w:t>
      </w:r>
      <w:r w:rsidRPr="008C2286">
        <w:rPr>
          <w:szCs w:val="22"/>
          <w:lang w:val="en-GB"/>
        </w:rPr>
        <w:t>resulting from acquisition of property, plant and equipment</w:t>
      </w:r>
      <w:r w:rsidR="00C76221" w:rsidRPr="008C2286">
        <w:rPr>
          <w:szCs w:val="22"/>
          <w:lang w:val="en-GB"/>
        </w:rPr>
        <w:t>.</w:t>
      </w:r>
      <w:proofErr w:type="gramEnd"/>
    </w:p>
    <w:p w:rsidR="00C76221" w:rsidRPr="008C2286" w:rsidRDefault="00C76221" w:rsidP="005504F6">
      <w:pPr>
        <w:shd w:val="clear" w:color="auto" w:fill="FFFFFF" w:themeFill="background1"/>
        <w:rPr>
          <w:szCs w:val="22"/>
          <w:lang w:val="en-GB"/>
        </w:rPr>
      </w:pPr>
    </w:p>
    <w:p w:rsidR="003E24BC" w:rsidRPr="008C2286" w:rsidRDefault="00FC1142" w:rsidP="005504F6">
      <w:pPr>
        <w:shd w:val="clear" w:color="auto" w:fill="FFFFFF" w:themeFill="background1"/>
        <w:rPr>
          <w:szCs w:val="22"/>
          <w:lang w:val="en-GB"/>
        </w:rPr>
      </w:pPr>
      <w:r w:rsidRPr="008C2286">
        <w:rPr>
          <w:szCs w:val="22"/>
          <w:lang w:val="en-GB"/>
        </w:rPr>
        <w:t>In 2010 no borrowing costs refer to the item of property, plant and equipment</w:t>
      </w:r>
      <w:r w:rsidR="003E24BC" w:rsidRPr="008C2286">
        <w:rPr>
          <w:szCs w:val="22"/>
          <w:lang w:val="en-GB"/>
        </w:rPr>
        <w:t>.</w:t>
      </w:r>
    </w:p>
    <w:p w:rsidR="00C76221" w:rsidRPr="008C2286" w:rsidRDefault="00C76221" w:rsidP="00C76221">
      <w:pPr>
        <w:rPr>
          <w:szCs w:val="22"/>
          <w:lang w:val="en-GB"/>
        </w:rPr>
      </w:pPr>
    </w:p>
    <w:p w:rsidR="00C76221" w:rsidRPr="008C2286" w:rsidRDefault="00C76221" w:rsidP="00C76221">
      <w:pPr>
        <w:rPr>
          <w:szCs w:val="22"/>
          <w:lang w:val="en-GB"/>
        </w:rPr>
      </w:pPr>
    </w:p>
    <w:p w:rsidR="00C76221" w:rsidRPr="008C2286" w:rsidRDefault="00C76221" w:rsidP="00C76221">
      <w:pPr>
        <w:rPr>
          <w:szCs w:val="22"/>
          <w:lang w:val="en-GB"/>
        </w:rPr>
      </w:pPr>
    </w:p>
    <w:p w:rsidR="00933D68" w:rsidRPr="008C2286" w:rsidRDefault="00933D68" w:rsidP="00C76221">
      <w:pPr>
        <w:rPr>
          <w:szCs w:val="22"/>
          <w:lang w:val="en-GB"/>
        </w:rPr>
      </w:pPr>
    </w:p>
    <w:p w:rsidR="00C76221" w:rsidRPr="008C2286" w:rsidRDefault="00C76221" w:rsidP="00C76221">
      <w:pPr>
        <w:rPr>
          <w:szCs w:val="22"/>
          <w:lang w:val="en-GB"/>
        </w:rPr>
      </w:pPr>
    </w:p>
    <w:p w:rsidR="00422505" w:rsidRPr="008C2286" w:rsidRDefault="00422505" w:rsidP="00C76221">
      <w:pPr>
        <w:rPr>
          <w:szCs w:val="22"/>
          <w:lang w:val="en-GB"/>
        </w:rPr>
      </w:pPr>
    </w:p>
    <w:p w:rsidR="00C76221" w:rsidRPr="008C2286" w:rsidRDefault="00FC1142" w:rsidP="00C7622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Intangible assets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Look w:val="0000"/>
      </w:tblPr>
      <w:tblGrid>
        <w:gridCol w:w="5680"/>
        <w:gridCol w:w="1696"/>
        <w:gridCol w:w="1696"/>
      </w:tblGrid>
      <w:tr w:rsidR="00C76221" w:rsidRPr="008C2286" w:rsidTr="004C637E">
        <w:trPr>
          <w:trHeight w:val="284"/>
        </w:trPr>
        <w:tc>
          <w:tcPr>
            <w:tcW w:w="5680" w:type="dxa"/>
            <w:shd w:val="clear" w:color="auto" w:fill="FFFFFF"/>
            <w:tcMar>
              <w:left w:w="28" w:type="dxa"/>
              <w:right w:w="28" w:type="dxa"/>
            </w:tcMar>
            <w:vAlign w:val="bottom"/>
          </w:tcPr>
          <w:p w:rsidR="00C76221" w:rsidRPr="008C2286" w:rsidRDefault="003F6852" w:rsidP="005E19DA">
            <w:pPr>
              <w:pStyle w:val="tabele"/>
              <w:rPr>
                <w:b/>
                <w:bCs/>
                <w:color w:val="auto"/>
                <w:sz w:val="20"/>
                <w:lang w:val="en-GB"/>
              </w:rPr>
            </w:pPr>
            <w:r w:rsidRPr="008C2286">
              <w:rPr>
                <w:color w:val="auto"/>
                <w:sz w:val="16"/>
                <w:szCs w:val="16"/>
                <w:lang w:val="en-GB"/>
              </w:rPr>
              <w:t>in EUR thousand</w:t>
            </w:r>
          </w:p>
        </w:tc>
        <w:tc>
          <w:tcPr>
            <w:tcW w:w="1696" w:type="dxa"/>
            <w:shd w:val="clear" w:color="auto" w:fill="C58AE2" w:themeFill="accent6"/>
            <w:tcMar>
              <w:left w:w="28" w:type="dxa"/>
              <w:right w:w="28" w:type="dxa"/>
            </w:tcMar>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96" w:type="dxa"/>
            <w:shd w:val="clear" w:color="auto" w:fill="C58AE2" w:themeFill="accent6"/>
            <w:tcMar>
              <w:left w:w="28" w:type="dxa"/>
              <w:right w:w="28" w:type="dxa"/>
            </w:tcMar>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FC1142" w:rsidRPr="008C2286" w:rsidTr="00F21255">
        <w:trPr>
          <w:trHeight w:val="284"/>
        </w:trPr>
        <w:tc>
          <w:tcPr>
            <w:tcW w:w="5680" w:type="dxa"/>
            <w:tcMar>
              <w:left w:w="28" w:type="dxa"/>
              <w:right w:w="28" w:type="dxa"/>
            </w:tcMar>
            <w:vAlign w:val="bottom"/>
          </w:tcPr>
          <w:p w:rsidR="00FC1142" w:rsidRPr="008C2286" w:rsidRDefault="00FC1142" w:rsidP="00E375A0">
            <w:pPr>
              <w:pStyle w:val="tabele"/>
              <w:rPr>
                <w:color w:val="auto"/>
                <w:sz w:val="20"/>
                <w:lang w:val="en-GB"/>
              </w:rPr>
            </w:pPr>
            <w:r w:rsidRPr="008C2286">
              <w:rPr>
                <w:color w:val="auto"/>
                <w:sz w:val="20"/>
                <w:lang w:val="en-GB"/>
              </w:rPr>
              <w:t>Goodwill</w:t>
            </w:r>
          </w:p>
        </w:tc>
        <w:tc>
          <w:tcPr>
            <w:tcW w:w="1696" w:type="dxa"/>
            <w:shd w:val="clear" w:color="auto" w:fill="F5EBFA" w:themeFill="accent4"/>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42,644</w:t>
            </w:r>
          </w:p>
        </w:tc>
        <w:tc>
          <w:tcPr>
            <w:tcW w:w="1696" w:type="dxa"/>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42,644</w:t>
            </w:r>
          </w:p>
        </w:tc>
      </w:tr>
      <w:tr w:rsidR="00FC1142" w:rsidRPr="008C2286" w:rsidTr="00F21255">
        <w:trPr>
          <w:trHeight w:val="284"/>
        </w:trPr>
        <w:tc>
          <w:tcPr>
            <w:tcW w:w="5680" w:type="dxa"/>
            <w:tcMar>
              <w:left w:w="28" w:type="dxa"/>
              <w:right w:w="28" w:type="dxa"/>
            </w:tcMar>
            <w:vAlign w:val="bottom"/>
          </w:tcPr>
          <w:p w:rsidR="00FC1142" w:rsidRPr="008C2286" w:rsidRDefault="00FC1142" w:rsidP="00E375A0">
            <w:pPr>
              <w:pStyle w:val="tabele"/>
              <w:rPr>
                <w:color w:val="auto"/>
                <w:sz w:val="20"/>
                <w:lang w:val="en-GB"/>
              </w:rPr>
            </w:pPr>
            <w:r w:rsidRPr="008C2286">
              <w:rPr>
                <w:color w:val="auto"/>
                <w:sz w:val="20"/>
                <w:lang w:val="en-GB"/>
              </w:rPr>
              <w:t xml:space="preserve">Trademark </w:t>
            </w:r>
          </w:p>
        </w:tc>
        <w:tc>
          <w:tcPr>
            <w:tcW w:w="1696" w:type="dxa"/>
            <w:shd w:val="clear" w:color="auto" w:fill="F5EBFA" w:themeFill="accent4"/>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42,403</w:t>
            </w:r>
          </w:p>
        </w:tc>
        <w:tc>
          <w:tcPr>
            <w:tcW w:w="1696" w:type="dxa"/>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42,403</w:t>
            </w:r>
          </w:p>
        </w:tc>
      </w:tr>
      <w:tr w:rsidR="00FC1142" w:rsidRPr="008C2286" w:rsidTr="00F21255">
        <w:trPr>
          <w:trHeight w:val="284"/>
        </w:trPr>
        <w:tc>
          <w:tcPr>
            <w:tcW w:w="5680" w:type="dxa"/>
            <w:tcMar>
              <w:left w:w="28" w:type="dxa"/>
              <w:right w:w="28" w:type="dxa"/>
            </w:tcMar>
            <w:vAlign w:val="bottom"/>
          </w:tcPr>
          <w:p w:rsidR="00FC1142" w:rsidRPr="008C2286" w:rsidRDefault="00FC1142" w:rsidP="00E375A0">
            <w:pPr>
              <w:pStyle w:val="tabele"/>
              <w:rPr>
                <w:color w:val="auto"/>
                <w:sz w:val="20"/>
                <w:lang w:val="en-GB"/>
              </w:rPr>
            </w:pPr>
            <w:r w:rsidRPr="008C2286">
              <w:rPr>
                <w:bCs/>
                <w:color w:val="auto"/>
                <w:sz w:val="20"/>
                <w:lang w:val="en-GB"/>
              </w:rPr>
              <w:t>Concessions, patents, licences, trademarks and similar rights</w:t>
            </w:r>
          </w:p>
        </w:tc>
        <w:tc>
          <w:tcPr>
            <w:tcW w:w="1696" w:type="dxa"/>
            <w:shd w:val="clear" w:color="auto" w:fill="F5EBFA" w:themeFill="accent4"/>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33,077</w:t>
            </w:r>
          </w:p>
        </w:tc>
        <w:tc>
          <w:tcPr>
            <w:tcW w:w="1696" w:type="dxa"/>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35,302</w:t>
            </w:r>
          </w:p>
        </w:tc>
      </w:tr>
      <w:tr w:rsidR="00FC1142" w:rsidRPr="008C2286" w:rsidTr="00F21255">
        <w:trPr>
          <w:trHeight w:val="284"/>
        </w:trPr>
        <w:tc>
          <w:tcPr>
            <w:tcW w:w="5680" w:type="dxa"/>
            <w:tcMar>
              <w:left w:w="28" w:type="dxa"/>
              <w:right w:w="28" w:type="dxa"/>
            </w:tcMar>
            <w:vAlign w:val="bottom"/>
          </w:tcPr>
          <w:p w:rsidR="00FC1142" w:rsidRPr="008C2286" w:rsidRDefault="00FC1142" w:rsidP="00E375A0">
            <w:pPr>
              <w:pStyle w:val="tabele"/>
              <w:rPr>
                <w:bCs/>
                <w:color w:val="auto"/>
                <w:sz w:val="20"/>
                <w:lang w:val="en-GB"/>
              </w:rPr>
            </w:pPr>
            <w:r w:rsidRPr="008C2286">
              <w:rPr>
                <w:color w:val="auto"/>
                <w:sz w:val="20"/>
                <w:lang w:val="en-GB"/>
              </w:rPr>
              <w:t>Intangible assets under construction</w:t>
            </w:r>
          </w:p>
        </w:tc>
        <w:tc>
          <w:tcPr>
            <w:tcW w:w="1696" w:type="dxa"/>
            <w:shd w:val="clear" w:color="auto" w:fill="F5EBFA" w:themeFill="accent4"/>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4,691</w:t>
            </w:r>
          </w:p>
        </w:tc>
        <w:tc>
          <w:tcPr>
            <w:tcW w:w="1696" w:type="dxa"/>
            <w:tcMar>
              <w:left w:w="28" w:type="dxa"/>
              <w:right w:w="28" w:type="dxa"/>
            </w:tcMar>
            <w:vAlign w:val="bottom"/>
          </w:tcPr>
          <w:p w:rsidR="00FC1142" w:rsidRPr="008C2286" w:rsidRDefault="00FC1142">
            <w:pPr>
              <w:jc w:val="right"/>
              <w:rPr>
                <w:rFonts w:cs="Arial"/>
                <w:sz w:val="20"/>
                <w:szCs w:val="20"/>
                <w:lang w:val="en-GB"/>
              </w:rPr>
            </w:pPr>
            <w:r w:rsidRPr="008C2286">
              <w:rPr>
                <w:rFonts w:cs="Arial"/>
                <w:sz w:val="20"/>
                <w:szCs w:val="20"/>
                <w:lang w:val="en-GB"/>
              </w:rPr>
              <w:t>6,232</w:t>
            </w:r>
          </w:p>
        </w:tc>
      </w:tr>
      <w:tr w:rsidR="00FC1142" w:rsidRPr="008C2286" w:rsidTr="00F21255">
        <w:trPr>
          <w:trHeight w:val="284"/>
        </w:trPr>
        <w:tc>
          <w:tcPr>
            <w:tcW w:w="5680" w:type="dxa"/>
            <w:tcMar>
              <w:left w:w="28" w:type="dxa"/>
              <w:right w:w="28" w:type="dxa"/>
            </w:tcMar>
            <w:vAlign w:val="bottom"/>
          </w:tcPr>
          <w:p w:rsidR="00FC1142" w:rsidRPr="008C2286" w:rsidRDefault="00FC1142" w:rsidP="00E375A0">
            <w:pPr>
              <w:pStyle w:val="tabele"/>
              <w:rPr>
                <w:b/>
                <w:bCs/>
                <w:color w:val="auto"/>
                <w:sz w:val="20"/>
                <w:lang w:val="en-GB"/>
              </w:rPr>
            </w:pPr>
            <w:r w:rsidRPr="008C2286">
              <w:rPr>
                <w:b/>
                <w:bCs/>
                <w:color w:val="auto"/>
                <w:sz w:val="20"/>
                <w:lang w:val="en-GB"/>
              </w:rPr>
              <w:t>Total intangible assets</w:t>
            </w:r>
          </w:p>
        </w:tc>
        <w:tc>
          <w:tcPr>
            <w:tcW w:w="1696" w:type="dxa"/>
            <w:shd w:val="clear" w:color="auto" w:fill="F5EBFA" w:themeFill="accent4"/>
            <w:tcMar>
              <w:left w:w="28" w:type="dxa"/>
              <w:right w:w="28" w:type="dxa"/>
            </w:tcMar>
            <w:vAlign w:val="bottom"/>
          </w:tcPr>
          <w:p w:rsidR="00FC1142" w:rsidRPr="008C2286" w:rsidRDefault="00FC1142">
            <w:pPr>
              <w:jc w:val="right"/>
              <w:rPr>
                <w:rFonts w:cs="Arial"/>
                <w:b/>
                <w:bCs/>
                <w:sz w:val="20"/>
                <w:szCs w:val="20"/>
                <w:lang w:val="en-GB"/>
              </w:rPr>
            </w:pPr>
            <w:r w:rsidRPr="008C2286">
              <w:rPr>
                <w:rFonts w:cs="Arial"/>
                <w:b/>
                <w:bCs/>
                <w:sz w:val="20"/>
                <w:szCs w:val="20"/>
                <w:lang w:val="en-GB"/>
              </w:rPr>
              <w:t>122,815</w:t>
            </w:r>
          </w:p>
        </w:tc>
        <w:tc>
          <w:tcPr>
            <w:tcW w:w="1696" w:type="dxa"/>
            <w:tcMar>
              <w:left w:w="28" w:type="dxa"/>
              <w:right w:w="28" w:type="dxa"/>
            </w:tcMar>
            <w:vAlign w:val="bottom"/>
          </w:tcPr>
          <w:p w:rsidR="00FC1142" w:rsidRPr="008C2286" w:rsidRDefault="00FC1142">
            <w:pPr>
              <w:jc w:val="right"/>
              <w:rPr>
                <w:rFonts w:cs="Arial"/>
                <w:b/>
                <w:bCs/>
                <w:sz w:val="20"/>
                <w:szCs w:val="20"/>
                <w:lang w:val="en-GB"/>
              </w:rPr>
            </w:pPr>
            <w:r w:rsidRPr="008C2286">
              <w:rPr>
                <w:rFonts w:cs="Arial"/>
                <w:b/>
                <w:bCs/>
                <w:sz w:val="20"/>
                <w:szCs w:val="20"/>
                <w:lang w:val="en-GB"/>
              </w:rPr>
              <w:t>126,581</w:t>
            </w:r>
          </w:p>
        </w:tc>
      </w:tr>
    </w:tbl>
    <w:p w:rsidR="00C76221" w:rsidRPr="008C2286" w:rsidRDefault="00C76221" w:rsidP="00C76221">
      <w:pPr>
        <w:rPr>
          <w:lang w:val="en-GB"/>
        </w:rPr>
      </w:pPr>
    </w:p>
    <w:p w:rsidR="00C76221" w:rsidRPr="008C2286" w:rsidRDefault="00C76221" w:rsidP="00C76221">
      <w:pPr>
        <w:rPr>
          <w:szCs w:val="22"/>
          <w:lang w:val="en-GB"/>
        </w:rPr>
      </w:pPr>
    </w:p>
    <w:p w:rsidR="00C76221" w:rsidRPr="008C2286" w:rsidRDefault="007821E4" w:rsidP="00C76221">
      <w:pPr>
        <w:pStyle w:val="Slog6"/>
        <w:rPr>
          <w:color w:val="auto"/>
          <w:lang w:val="en-GB"/>
        </w:rPr>
      </w:pPr>
      <w:r w:rsidRPr="008C2286">
        <w:rPr>
          <w:color w:val="auto"/>
          <w:lang w:val="en-GB"/>
        </w:rPr>
        <w:t>Movement of intangible assets</w:t>
      </w:r>
    </w:p>
    <w:tbl>
      <w:tblPr>
        <w:tblW w:w="9070"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2770"/>
        <w:gridCol w:w="1260"/>
        <w:gridCol w:w="1260"/>
        <w:gridCol w:w="1440"/>
        <w:gridCol w:w="1260"/>
        <w:gridCol w:w="1080"/>
      </w:tblGrid>
      <w:tr w:rsidR="00FC1142" w:rsidRPr="008C2286" w:rsidTr="004C637E">
        <w:trPr>
          <w:trHeight w:val="198"/>
        </w:trPr>
        <w:tc>
          <w:tcPr>
            <w:tcW w:w="2770" w:type="dxa"/>
            <w:shd w:val="clear" w:color="auto" w:fill="FFFFFF"/>
            <w:noWrap/>
            <w:vAlign w:val="bottom"/>
          </w:tcPr>
          <w:p w:rsidR="00FC1142" w:rsidRPr="008C2286" w:rsidRDefault="00FC1142" w:rsidP="005E19DA">
            <w:pPr>
              <w:rPr>
                <w:rFonts w:cs="Arial"/>
                <w:sz w:val="16"/>
                <w:szCs w:val="16"/>
                <w:lang w:val="en-GB"/>
              </w:rPr>
            </w:pPr>
            <w:r w:rsidRPr="008C2286">
              <w:rPr>
                <w:rFonts w:cs="Arial"/>
                <w:sz w:val="16"/>
                <w:szCs w:val="16"/>
                <w:lang w:val="en-GB"/>
              </w:rPr>
              <w:t>in EUR thousand</w:t>
            </w:r>
          </w:p>
        </w:tc>
        <w:tc>
          <w:tcPr>
            <w:tcW w:w="1260" w:type="dxa"/>
            <w:shd w:val="clear" w:color="auto" w:fill="C58AE2" w:themeFill="accent6"/>
            <w:vAlign w:val="bottom"/>
          </w:tcPr>
          <w:p w:rsidR="00FC1142" w:rsidRPr="008C2286" w:rsidRDefault="00FC1142" w:rsidP="00E375A0">
            <w:pPr>
              <w:jc w:val="right"/>
              <w:rPr>
                <w:b/>
                <w:bCs/>
                <w:color w:val="FFFFFF"/>
                <w:sz w:val="18"/>
                <w:szCs w:val="18"/>
                <w:lang w:val="en-GB"/>
              </w:rPr>
            </w:pPr>
            <w:r w:rsidRPr="008C2286">
              <w:rPr>
                <w:b/>
                <w:bCs/>
                <w:color w:val="FFFFFF"/>
                <w:sz w:val="18"/>
                <w:szCs w:val="18"/>
                <w:lang w:val="en-GB"/>
              </w:rPr>
              <w:t>Goodwill</w:t>
            </w:r>
          </w:p>
        </w:tc>
        <w:tc>
          <w:tcPr>
            <w:tcW w:w="1260" w:type="dxa"/>
            <w:shd w:val="clear" w:color="auto" w:fill="C58AE2" w:themeFill="accent6"/>
            <w:vAlign w:val="bottom"/>
          </w:tcPr>
          <w:p w:rsidR="00FC1142" w:rsidRPr="008C2286" w:rsidRDefault="00FC1142" w:rsidP="00E375A0">
            <w:pPr>
              <w:jc w:val="right"/>
              <w:rPr>
                <w:b/>
                <w:bCs/>
                <w:color w:val="FFFFFF"/>
                <w:sz w:val="18"/>
                <w:szCs w:val="18"/>
                <w:lang w:val="en-GB"/>
              </w:rPr>
            </w:pPr>
            <w:r w:rsidRPr="008C2286">
              <w:rPr>
                <w:b/>
                <w:bCs/>
                <w:color w:val="FFFFFF"/>
                <w:sz w:val="18"/>
                <w:szCs w:val="18"/>
                <w:lang w:val="en-GB"/>
              </w:rPr>
              <w:t xml:space="preserve">Trademark </w:t>
            </w:r>
          </w:p>
        </w:tc>
        <w:tc>
          <w:tcPr>
            <w:tcW w:w="1440" w:type="dxa"/>
            <w:shd w:val="clear" w:color="auto" w:fill="C58AE2" w:themeFill="accent6"/>
            <w:noWrap/>
            <w:vAlign w:val="bottom"/>
          </w:tcPr>
          <w:p w:rsidR="00FC1142" w:rsidRPr="008C2286" w:rsidRDefault="00FC1142" w:rsidP="00E375A0">
            <w:pPr>
              <w:jc w:val="right"/>
              <w:rPr>
                <w:b/>
                <w:bCs/>
                <w:color w:val="FFFFFF"/>
                <w:sz w:val="18"/>
                <w:szCs w:val="18"/>
                <w:lang w:val="en-GB"/>
              </w:rPr>
            </w:pPr>
            <w:r w:rsidRPr="008C2286">
              <w:rPr>
                <w:b/>
                <w:bCs/>
                <w:color w:val="FFFFFF"/>
                <w:sz w:val="18"/>
                <w:szCs w:val="18"/>
                <w:lang w:val="en-GB"/>
              </w:rPr>
              <w:t xml:space="preserve">Concessions, patents, licences, trademarks and similar rights </w:t>
            </w:r>
          </w:p>
        </w:tc>
        <w:tc>
          <w:tcPr>
            <w:tcW w:w="1260" w:type="dxa"/>
            <w:shd w:val="clear" w:color="auto" w:fill="C58AE2" w:themeFill="accent6"/>
            <w:noWrap/>
            <w:vAlign w:val="bottom"/>
          </w:tcPr>
          <w:p w:rsidR="00FC1142" w:rsidRPr="008C2286" w:rsidRDefault="00FC1142" w:rsidP="00E375A0">
            <w:pPr>
              <w:jc w:val="right"/>
              <w:rPr>
                <w:b/>
                <w:bCs/>
                <w:color w:val="FFFFFF"/>
                <w:sz w:val="18"/>
                <w:szCs w:val="18"/>
                <w:lang w:val="en-GB"/>
              </w:rPr>
            </w:pPr>
            <w:r w:rsidRPr="008C2286">
              <w:rPr>
                <w:b/>
                <w:bCs/>
                <w:color w:val="FFFFFF"/>
                <w:sz w:val="18"/>
                <w:szCs w:val="18"/>
                <w:lang w:val="en-GB"/>
              </w:rPr>
              <w:t xml:space="preserve">IA under construction </w:t>
            </w:r>
          </w:p>
        </w:tc>
        <w:tc>
          <w:tcPr>
            <w:tcW w:w="1080" w:type="dxa"/>
            <w:shd w:val="clear" w:color="auto" w:fill="C58AE2" w:themeFill="accent6"/>
            <w:noWrap/>
            <w:vAlign w:val="bottom"/>
          </w:tcPr>
          <w:p w:rsidR="00FC1142" w:rsidRPr="008C2286" w:rsidRDefault="00FC1142" w:rsidP="005E19DA">
            <w:pPr>
              <w:jc w:val="right"/>
              <w:rPr>
                <w:rFonts w:cs="Arial"/>
                <w:b/>
                <w:bCs/>
                <w:color w:val="FFFFFF"/>
                <w:sz w:val="18"/>
                <w:szCs w:val="18"/>
                <w:lang w:val="en-GB"/>
              </w:rPr>
            </w:pPr>
            <w:r w:rsidRPr="008C2286">
              <w:rPr>
                <w:rFonts w:cs="Arial"/>
                <w:b/>
                <w:bCs/>
                <w:color w:val="FFFFFF"/>
                <w:sz w:val="18"/>
                <w:szCs w:val="18"/>
                <w:lang w:val="en-GB"/>
              </w:rPr>
              <w:t xml:space="preserve">Total </w:t>
            </w:r>
          </w:p>
        </w:tc>
      </w:tr>
      <w:tr w:rsidR="00933D68" w:rsidRPr="008C2286" w:rsidTr="005E19DA">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Cost </w:t>
            </w:r>
            <w:r w:rsidR="00553F16" w:rsidRPr="008C2286">
              <w:rPr>
                <w:b/>
                <w:bCs/>
                <w:sz w:val="20"/>
                <w:szCs w:val="20"/>
                <w:lang w:val="en-GB"/>
              </w:rPr>
              <w:t>of purchase</w:t>
            </w:r>
          </w:p>
        </w:tc>
        <w:tc>
          <w:tcPr>
            <w:tcW w:w="1260" w:type="dxa"/>
            <w:shd w:val="clear" w:color="auto" w:fill="auto"/>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auto"/>
            <w:vAlign w:val="bottom"/>
          </w:tcPr>
          <w:p w:rsidR="00933D68" w:rsidRPr="008C2286" w:rsidRDefault="00933D68">
            <w:pPr>
              <w:jc w:val="right"/>
              <w:rPr>
                <w:b/>
                <w:bCs/>
                <w:sz w:val="20"/>
                <w:szCs w:val="20"/>
                <w:lang w:val="en-GB"/>
              </w:rPr>
            </w:pPr>
            <w:r w:rsidRPr="008C2286">
              <w:rPr>
                <w:b/>
                <w:bCs/>
                <w:sz w:val="20"/>
                <w:szCs w:val="20"/>
                <w:lang w:val="en-GB"/>
              </w:rPr>
              <w:t> </w:t>
            </w:r>
          </w:p>
        </w:tc>
        <w:tc>
          <w:tcPr>
            <w:tcW w:w="1440" w:type="dxa"/>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080" w:type="dxa"/>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 </w:t>
            </w:r>
          </w:p>
        </w:tc>
      </w:tr>
      <w:tr w:rsidR="00933D68" w:rsidRPr="008C2286" w:rsidTr="005E19DA">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1 Jan 2009</w:t>
            </w:r>
          </w:p>
        </w:tc>
        <w:tc>
          <w:tcPr>
            <w:tcW w:w="1260" w:type="dxa"/>
            <w:shd w:val="clear" w:color="auto" w:fill="auto"/>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644</w:t>
            </w:r>
          </w:p>
        </w:tc>
        <w:tc>
          <w:tcPr>
            <w:tcW w:w="1260" w:type="dxa"/>
            <w:shd w:val="clear" w:color="auto" w:fill="auto"/>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403</w:t>
            </w:r>
          </w:p>
        </w:tc>
        <w:tc>
          <w:tcPr>
            <w:tcW w:w="1440" w:type="dxa"/>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67</w:t>
            </w:r>
            <w:r w:rsidR="0014612A" w:rsidRPr="008C2286">
              <w:rPr>
                <w:b/>
                <w:bCs/>
                <w:sz w:val="20"/>
                <w:szCs w:val="20"/>
                <w:lang w:val="en-GB"/>
              </w:rPr>
              <w:t>,</w:t>
            </w:r>
            <w:r w:rsidRPr="008C2286">
              <w:rPr>
                <w:b/>
                <w:bCs/>
                <w:sz w:val="20"/>
                <w:szCs w:val="20"/>
                <w:lang w:val="en-GB"/>
              </w:rPr>
              <w:t>062</w:t>
            </w:r>
          </w:p>
        </w:tc>
        <w:tc>
          <w:tcPr>
            <w:tcW w:w="1260" w:type="dxa"/>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5</w:t>
            </w:r>
            <w:r w:rsidR="0014612A" w:rsidRPr="008C2286">
              <w:rPr>
                <w:b/>
                <w:bCs/>
                <w:sz w:val="20"/>
                <w:szCs w:val="20"/>
                <w:lang w:val="en-GB"/>
              </w:rPr>
              <w:t>,</w:t>
            </w:r>
            <w:r w:rsidRPr="008C2286">
              <w:rPr>
                <w:b/>
                <w:bCs/>
                <w:sz w:val="20"/>
                <w:szCs w:val="20"/>
                <w:lang w:val="en-GB"/>
              </w:rPr>
              <w:t>543</w:t>
            </w:r>
          </w:p>
        </w:tc>
        <w:tc>
          <w:tcPr>
            <w:tcW w:w="1080" w:type="dxa"/>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157</w:t>
            </w:r>
            <w:r w:rsidR="0014612A" w:rsidRPr="008C2286">
              <w:rPr>
                <w:b/>
                <w:bCs/>
                <w:sz w:val="20"/>
                <w:szCs w:val="20"/>
                <w:lang w:val="en-GB"/>
              </w:rPr>
              <w:t>,</w:t>
            </w:r>
            <w:r w:rsidRPr="008C2286">
              <w:rPr>
                <w:b/>
                <w:bCs/>
                <w:sz w:val="20"/>
                <w:szCs w:val="20"/>
                <w:lang w:val="en-GB"/>
              </w:rPr>
              <w:t>652</w:t>
            </w:r>
          </w:p>
        </w:tc>
      </w:tr>
      <w:tr w:rsidR="00FC1142" w:rsidRPr="008C2286" w:rsidTr="005E19DA">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 xml:space="preserve">Additions </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336</w:t>
            </w:r>
          </w:p>
        </w:tc>
        <w:tc>
          <w:tcPr>
            <w:tcW w:w="126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7,730</w:t>
            </w:r>
          </w:p>
        </w:tc>
        <w:tc>
          <w:tcPr>
            <w:tcW w:w="108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8,066</w:t>
            </w:r>
          </w:p>
        </w:tc>
      </w:tr>
      <w:tr w:rsidR="00FC1142" w:rsidRPr="008C2286" w:rsidTr="005E19DA">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Transfer from IA under construction</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7,041</w:t>
            </w:r>
          </w:p>
        </w:tc>
        <w:tc>
          <w:tcPr>
            <w:tcW w:w="1260" w:type="dxa"/>
            <w:shd w:val="clear" w:color="auto" w:fill="auto"/>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7,041</w:t>
            </w:r>
          </w:p>
        </w:tc>
        <w:tc>
          <w:tcPr>
            <w:tcW w:w="108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0</w:t>
            </w:r>
          </w:p>
        </w:tc>
      </w:tr>
      <w:tr w:rsidR="00FC1142" w:rsidRPr="008C2286" w:rsidTr="005E19DA">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 xml:space="preserve">Disposals </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auto"/>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316</w:t>
            </w:r>
          </w:p>
        </w:tc>
        <w:tc>
          <w:tcPr>
            <w:tcW w:w="126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0</w:t>
            </w:r>
          </w:p>
        </w:tc>
        <w:tc>
          <w:tcPr>
            <w:tcW w:w="1080" w:type="dxa"/>
            <w:shd w:val="clear" w:color="auto" w:fill="auto"/>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316</w:t>
            </w:r>
          </w:p>
        </w:tc>
      </w:tr>
      <w:tr w:rsidR="00FC1142" w:rsidRPr="008C2286" w:rsidTr="005E19DA">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Exchange differences</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74</w:t>
            </w:r>
          </w:p>
        </w:tc>
        <w:tc>
          <w:tcPr>
            <w:tcW w:w="126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0</w:t>
            </w:r>
          </w:p>
        </w:tc>
        <w:tc>
          <w:tcPr>
            <w:tcW w:w="108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74</w:t>
            </w:r>
          </w:p>
        </w:tc>
      </w:tr>
      <w:tr w:rsidR="00933D68" w:rsidRPr="008C2286" w:rsidTr="005E19DA">
        <w:trPr>
          <w:trHeight w:val="198"/>
        </w:trPr>
        <w:tc>
          <w:tcPr>
            <w:tcW w:w="2770" w:type="dxa"/>
            <w:shd w:val="clear" w:color="auto" w:fill="auto"/>
            <w:noWrap/>
            <w:vAlign w:val="bottom"/>
          </w:tcPr>
          <w:p w:rsidR="00933D68" w:rsidRPr="008C2286" w:rsidRDefault="00FC1142" w:rsidP="00DB58A2">
            <w:pPr>
              <w:rPr>
                <w:sz w:val="20"/>
                <w:szCs w:val="20"/>
                <w:lang w:val="en-GB"/>
              </w:rPr>
            </w:pPr>
            <w:r w:rsidRPr="008C2286">
              <w:rPr>
                <w:sz w:val="20"/>
                <w:szCs w:val="20"/>
                <w:lang w:val="en-GB"/>
              </w:rPr>
              <w:t>Transfer</w:t>
            </w:r>
            <w:r w:rsidR="00DB58A2" w:rsidRPr="008C2286">
              <w:rPr>
                <w:sz w:val="20"/>
                <w:szCs w:val="20"/>
                <w:lang w:val="en-GB"/>
              </w:rPr>
              <w:t>s</w:t>
            </w:r>
            <w:r w:rsidRPr="008C2286">
              <w:rPr>
                <w:sz w:val="20"/>
                <w:szCs w:val="20"/>
                <w:lang w:val="en-GB"/>
              </w:rPr>
              <w:t xml:space="preserve"> from </w:t>
            </w:r>
            <w:r w:rsidR="00DB58A2" w:rsidRPr="008C2286">
              <w:rPr>
                <w:sz w:val="20"/>
                <w:szCs w:val="20"/>
                <w:lang w:val="en-GB"/>
              </w:rPr>
              <w:t>property, plant and equipment</w:t>
            </w:r>
            <w:r w:rsidRPr="008C2286">
              <w:rPr>
                <w:sz w:val="20"/>
                <w:szCs w:val="20"/>
                <w:lang w:val="en-GB"/>
              </w:rPr>
              <w:t xml:space="preserve"> </w:t>
            </w:r>
          </w:p>
        </w:tc>
        <w:tc>
          <w:tcPr>
            <w:tcW w:w="1260" w:type="dxa"/>
            <w:shd w:val="clear" w:color="auto" w:fill="auto"/>
            <w:vAlign w:val="bottom"/>
          </w:tcPr>
          <w:p w:rsidR="00933D68" w:rsidRPr="008C2286" w:rsidRDefault="00933D68">
            <w:pPr>
              <w:jc w:val="right"/>
              <w:rPr>
                <w:sz w:val="20"/>
                <w:szCs w:val="20"/>
                <w:lang w:val="en-GB"/>
              </w:rPr>
            </w:pPr>
            <w:r w:rsidRPr="008C2286">
              <w:rPr>
                <w:sz w:val="20"/>
                <w:szCs w:val="20"/>
                <w:lang w:val="en-GB"/>
              </w:rPr>
              <w:t>0</w:t>
            </w:r>
          </w:p>
        </w:tc>
        <w:tc>
          <w:tcPr>
            <w:tcW w:w="1260" w:type="dxa"/>
            <w:shd w:val="clear" w:color="auto" w:fill="auto"/>
            <w:vAlign w:val="bottom"/>
          </w:tcPr>
          <w:p w:rsidR="00933D68" w:rsidRPr="008C2286" w:rsidRDefault="00933D68">
            <w:pPr>
              <w:jc w:val="right"/>
              <w:rPr>
                <w:sz w:val="20"/>
                <w:szCs w:val="20"/>
                <w:lang w:val="en-GB"/>
              </w:rPr>
            </w:pPr>
            <w:r w:rsidRPr="008C2286">
              <w:rPr>
                <w:sz w:val="20"/>
                <w:szCs w:val="20"/>
                <w:lang w:val="en-GB"/>
              </w:rPr>
              <w:t>0</w:t>
            </w:r>
          </w:p>
        </w:tc>
        <w:tc>
          <w:tcPr>
            <w:tcW w:w="1440" w:type="dxa"/>
            <w:shd w:val="clear" w:color="auto" w:fill="auto"/>
            <w:noWrap/>
            <w:vAlign w:val="bottom"/>
          </w:tcPr>
          <w:p w:rsidR="00933D68" w:rsidRPr="008C2286" w:rsidRDefault="00933D68">
            <w:pPr>
              <w:jc w:val="right"/>
              <w:rPr>
                <w:sz w:val="20"/>
                <w:szCs w:val="20"/>
                <w:lang w:val="en-GB"/>
              </w:rPr>
            </w:pPr>
            <w:r w:rsidRPr="008C2286">
              <w:rPr>
                <w:sz w:val="20"/>
                <w:szCs w:val="20"/>
                <w:lang w:val="en-GB"/>
              </w:rPr>
              <w:t>2</w:t>
            </w:r>
          </w:p>
        </w:tc>
        <w:tc>
          <w:tcPr>
            <w:tcW w:w="1260" w:type="dxa"/>
            <w:shd w:val="clear" w:color="auto" w:fill="auto"/>
            <w:noWrap/>
            <w:vAlign w:val="bottom"/>
          </w:tcPr>
          <w:p w:rsidR="00933D68" w:rsidRPr="008C2286" w:rsidRDefault="00933D68">
            <w:pPr>
              <w:jc w:val="right"/>
              <w:rPr>
                <w:sz w:val="20"/>
                <w:szCs w:val="20"/>
                <w:lang w:val="en-GB"/>
              </w:rPr>
            </w:pPr>
            <w:r w:rsidRPr="008C2286">
              <w:rPr>
                <w:sz w:val="20"/>
                <w:szCs w:val="20"/>
                <w:lang w:val="en-GB"/>
              </w:rPr>
              <w:t>0</w:t>
            </w:r>
          </w:p>
        </w:tc>
        <w:tc>
          <w:tcPr>
            <w:tcW w:w="1080" w:type="dxa"/>
            <w:shd w:val="clear" w:color="auto" w:fill="auto"/>
            <w:noWrap/>
            <w:vAlign w:val="bottom"/>
          </w:tcPr>
          <w:p w:rsidR="00933D68" w:rsidRPr="008C2286" w:rsidRDefault="00933D68">
            <w:pPr>
              <w:jc w:val="right"/>
              <w:rPr>
                <w:sz w:val="20"/>
                <w:szCs w:val="20"/>
                <w:lang w:val="en-GB"/>
              </w:rPr>
            </w:pPr>
            <w:r w:rsidRPr="008C2286">
              <w:rPr>
                <w:sz w:val="20"/>
                <w:szCs w:val="20"/>
                <w:lang w:val="en-GB"/>
              </w:rPr>
              <w:t>2</w:t>
            </w:r>
          </w:p>
        </w:tc>
      </w:tr>
      <w:tr w:rsidR="00933D68" w:rsidRPr="008C2286" w:rsidTr="005E0A83">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31 Dec 2009</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644</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403</w:t>
            </w:r>
          </w:p>
        </w:tc>
        <w:tc>
          <w:tcPr>
            <w:tcW w:w="144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74</w:t>
            </w:r>
            <w:r w:rsidR="0014612A" w:rsidRPr="008C2286">
              <w:rPr>
                <w:b/>
                <w:bCs/>
                <w:sz w:val="20"/>
                <w:szCs w:val="20"/>
                <w:lang w:val="en-GB"/>
              </w:rPr>
              <w:t>,</w:t>
            </w:r>
            <w:r w:rsidRPr="008C2286">
              <w:rPr>
                <w:b/>
                <w:bCs/>
                <w:sz w:val="20"/>
                <w:szCs w:val="20"/>
                <w:lang w:val="en-GB"/>
              </w:rPr>
              <w:t>199</w:t>
            </w:r>
          </w:p>
        </w:tc>
        <w:tc>
          <w:tcPr>
            <w:tcW w:w="126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6</w:t>
            </w:r>
            <w:r w:rsidR="0014612A" w:rsidRPr="008C2286">
              <w:rPr>
                <w:b/>
                <w:bCs/>
                <w:sz w:val="20"/>
                <w:szCs w:val="20"/>
                <w:lang w:val="en-GB"/>
              </w:rPr>
              <w:t>,</w:t>
            </w:r>
            <w:r w:rsidRPr="008C2286">
              <w:rPr>
                <w:b/>
                <w:bCs/>
                <w:sz w:val="20"/>
                <w:szCs w:val="20"/>
                <w:lang w:val="en-GB"/>
              </w:rPr>
              <w:t>232</w:t>
            </w:r>
          </w:p>
        </w:tc>
        <w:tc>
          <w:tcPr>
            <w:tcW w:w="108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165</w:t>
            </w:r>
            <w:r w:rsidR="0014612A" w:rsidRPr="008C2286">
              <w:rPr>
                <w:b/>
                <w:bCs/>
                <w:sz w:val="20"/>
                <w:szCs w:val="20"/>
                <w:lang w:val="en-GB"/>
              </w:rPr>
              <w:t>,</w:t>
            </w:r>
            <w:r w:rsidRPr="008C2286">
              <w:rPr>
                <w:b/>
                <w:bCs/>
                <w:sz w:val="20"/>
                <w:szCs w:val="20"/>
                <w:lang w:val="en-GB"/>
              </w:rPr>
              <w:t>478</w:t>
            </w:r>
          </w:p>
        </w:tc>
      </w:tr>
      <w:tr w:rsidR="00933D68" w:rsidRPr="008C2286" w:rsidTr="00F21255">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1 Jan 2010</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644</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403</w:t>
            </w:r>
          </w:p>
        </w:tc>
        <w:tc>
          <w:tcPr>
            <w:tcW w:w="144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74</w:t>
            </w:r>
            <w:r w:rsidR="0014612A" w:rsidRPr="008C2286">
              <w:rPr>
                <w:b/>
                <w:bCs/>
                <w:sz w:val="20"/>
                <w:szCs w:val="20"/>
                <w:lang w:val="en-GB"/>
              </w:rPr>
              <w:t>,</w:t>
            </w:r>
            <w:r w:rsidRPr="008C2286">
              <w:rPr>
                <w:b/>
                <w:bCs/>
                <w:sz w:val="20"/>
                <w:szCs w:val="20"/>
                <w:lang w:val="en-GB"/>
              </w:rPr>
              <w:t>199</w:t>
            </w:r>
          </w:p>
        </w:tc>
        <w:tc>
          <w:tcPr>
            <w:tcW w:w="126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6</w:t>
            </w:r>
            <w:r w:rsidR="0014612A" w:rsidRPr="008C2286">
              <w:rPr>
                <w:b/>
                <w:bCs/>
                <w:sz w:val="20"/>
                <w:szCs w:val="20"/>
                <w:lang w:val="en-GB"/>
              </w:rPr>
              <w:t>,</w:t>
            </w:r>
            <w:r w:rsidRPr="008C2286">
              <w:rPr>
                <w:b/>
                <w:bCs/>
                <w:sz w:val="20"/>
                <w:szCs w:val="20"/>
                <w:lang w:val="en-GB"/>
              </w:rPr>
              <w:t>232</w:t>
            </w:r>
          </w:p>
        </w:tc>
        <w:tc>
          <w:tcPr>
            <w:tcW w:w="108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165</w:t>
            </w:r>
            <w:r w:rsidR="0014612A" w:rsidRPr="008C2286">
              <w:rPr>
                <w:b/>
                <w:bCs/>
                <w:sz w:val="20"/>
                <w:szCs w:val="20"/>
                <w:lang w:val="en-GB"/>
              </w:rPr>
              <w:t>,</w:t>
            </w:r>
            <w:r w:rsidRPr="008C2286">
              <w:rPr>
                <w:b/>
                <w:bCs/>
                <w:sz w:val="20"/>
                <w:szCs w:val="20"/>
                <w:lang w:val="en-GB"/>
              </w:rPr>
              <w:t>478</w:t>
            </w:r>
          </w:p>
        </w:tc>
      </w:tr>
      <w:tr w:rsidR="00FC1142" w:rsidRPr="008C2286" w:rsidTr="00F21255">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 xml:space="preserve">Additions </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7,250</w:t>
            </w:r>
          </w:p>
        </w:tc>
        <w:tc>
          <w:tcPr>
            <w:tcW w:w="108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7,250</w:t>
            </w:r>
          </w:p>
        </w:tc>
      </w:tr>
      <w:tr w:rsidR="00FC1142" w:rsidRPr="008C2286" w:rsidTr="00F21255">
        <w:trPr>
          <w:trHeight w:val="151"/>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Transfer from IA under construction</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8,540</w:t>
            </w:r>
          </w:p>
        </w:tc>
        <w:tc>
          <w:tcPr>
            <w:tcW w:w="1260" w:type="dxa"/>
            <w:shd w:val="clear" w:color="auto" w:fill="F5EBFA" w:themeFill="accent4"/>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8,540</w:t>
            </w:r>
          </w:p>
        </w:tc>
        <w:tc>
          <w:tcPr>
            <w:tcW w:w="108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0</w:t>
            </w:r>
          </w:p>
        </w:tc>
      </w:tr>
      <w:tr w:rsidR="00FC1142" w:rsidRPr="008C2286" w:rsidTr="00F21255">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 xml:space="preserve">Disposals </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F5EBFA" w:themeFill="accent4"/>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2,268</w:t>
            </w:r>
          </w:p>
        </w:tc>
        <w:tc>
          <w:tcPr>
            <w:tcW w:w="1260" w:type="dxa"/>
            <w:shd w:val="clear" w:color="auto" w:fill="F5EBFA" w:themeFill="accent4"/>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254</w:t>
            </w:r>
          </w:p>
        </w:tc>
        <w:tc>
          <w:tcPr>
            <w:tcW w:w="1080" w:type="dxa"/>
            <w:shd w:val="clear" w:color="auto" w:fill="F5EBFA" w:themeFill="accent4"/>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2,522</w:t>
            </w:r>
          </w:p>
        </w:tc>
      </w:tr>
      <w:tr w:rsidR="00FC1142" w:rsidRPr="008C2286" w:rsidTr="00F21255">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Exchange differences</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F5EBFA" w:themeFill="accent4"/>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143</w:t>
            </w:r>
          </w:p>
        </w:tc>
        <w:tc>
          <w:tcPr>
            <w:tcW w:w="126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3</w:t>
            </w:r>
          </w:p>
        </w:tc>
        <w:tc>
          <w:tcPr>
            <w:tcW w:w="1080" w:type="dxa"/>
            <w:shd w:val="clear" w:color="auto" w:fill="F5EBFA" w:themeFill="accent4"/>
            <w:noWrap/>
            <w:vAlign w:val="bottom"/>
          </w:tcPr>
          <w:p w:rsidR="00FC1142" w:rsidRPr="008C2286" w:rsidRDefault="00FC1142">
            <w:pPr>
              <w:jc w:val="right"/>
              <w:rPr>
                <w:sz w:val="20"/>
                <w:szCs w:val="20"/>
                <w:lang w:val="en-GB"/>
              </w:rPr>
            </w:pPr>
            <w:r w:rsidRPr="008C2286">
              <w:rPr>
                <w:sz w:val="20"/>
                <w:szCs w:val="20"/>
                <w:lang w:val="en-GB"/>
              </w:rPr>
              <w:t>146</w:t>
            </w:r>
          </w:p>
        </w:tc>
      </w:tr>
      <w:tr w:rsidR="00933D68" w:rsidRPr="008C2286" w:rsidTr="00F21255">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31 Dec 2010</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644</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42</w:t>
            </w:r>
            <w:r w:rsidR="0014612A" w:rsidRPr="008C2286">
              <w:rPr>
                <w:b/>
                <w:bCs/>
                <w:sz w:val="20"/>
                <w:szCs w:val="20"/>
                <w:lang w:val="en-GB"/>
              </w:rPr>
              <w:t>,</w:t>
            </w:r>
            <w:r w:rsidRPr="008C2286">
              <w:rPr>
                <w:b/>
                <w:bCs/>
                <w:sz w:val="20"/>
                <w:szCs w:val="20"/>
                <w:lang w:val="en-GB"/>
              </w:rPr>
              <w:t>403</w:t>
            </w:r>
          </w:p>
        </w:tc>
        <w:tc>
          <w:tcPr>
            <w:tcW w:w="144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80</w:t>
            </w:r>
            <w:r w:rsidR="0014612A" w:rsidRPr="008C2286">
              <w:rPr>
                <w:b/>
                <w:bCs/>
                <w:sz w:val="20"/>
                <w:szCs w:val="20"/>
                <w:lang w:val="en-GB"/>
              </w:rPr>
              <w:t>,</w:t>
            </w:r>
            <w:r w:rsidRPr="008C2286">
              <w:rPr>
                <w:b/>
                <w:bCs/>
                <w:sz w:val="20"/>
                <w:szCs w:val="20"/>
                <w:lang w:val="en-GB"/>
              </w:rPr>
              <w:t>614</w:t>
            </w:r>
          </w:p>
        </w:tc>
        <w:tc>
          <w:tcPr>
            <w:tcW w:w="126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4</w:t>
            </w:r>
            <w:r w:rsidR="0014612A" w:rsidRPr="008C2286">
              <w:rPr>
                <w:b/>
                <w:bCs/>
                <w:sz w:val="20"/>
                <w:szCs w:val="20"/>
                <w:lang w:val="en-GB"/>
              </w:rPr>
              <w:t>,</w:t>
            </w:r>
            <w:r w:rsidRPr="008C2286">
              <w:rPr>
                <w:b/>
                <w:bCs/>
                <w:sz w:val="20"/>
                <w:szCs w:val="20"/>
                <w:lang w:val="en-GB"/>
              </w:rPr>
              <w:t>691</w:t>
            </w:r>
          </w:p>
        </w:tc>
        <w:tc>
          <w:tcPr>
            <w:tcW w:w="108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170</w:t>
            </w:r>
            <w:r w:rsidR="0014612A" w:rsidRPr="008C2286">
              <w:rPr>
                <w:b/>
                <w:bCs/>
                <w:sz w:val="20"/>
                <w:szCs w:val="20"/>
                <w:lang w:val="en-GB"/>
              </w:rPr>
              <w:t>,</w:t>
            </w:r>
            <w:r w:rsidRPr="008C2286">
              <w:rPr>
                <w:b/>
                <w:bCs/>
                <w:sz w:val="20"/>
                <w:szCs w:val="20"/>
                <w:lang w:val="en-GB"/>
              </w:rPr>
              <w:t>352</w:t>
            </w:r>
          </w:p>
        </w:tc>
      </w:tr>
      <w:tr w:rsidR="00933D68" w:rsidRPr="008C2286" w:rsidTr="00933D68">
        <w:trPr>
          <w:trHeight w:val="198"/>
        </w:trPr>
        <w:tc>
          <w:tcPr>
            <w:tcW w:w="2770" w:type="dxa"/>
            <w:shd w:val="clear" w:color="auto" w:fill="auto"/>
            <w:noWrap/>
            <w:vAlign w:val="bottom"/>
          </w:tcPr>
          <w:p w:rsidR="00933D68" w:rsidRPr="008C2286" w:rsidRDefault="00933D68">
            <w:pPr>
              <w:rPr>
                <w:b/>
                <w:bCs/>
                <w:sz w:val="20"/>
                <w:szCs w:val="20"/>
                <w:lang w:val="en-GB"/>
              </w:rPr>
            </w:pPr>
            <w:r w:rsidRPr="008C2286">
              <w:rPr>
                <w:b/>
                <w:bCs/>
                <w:sz w:val="20"/>
                <w:szCs w:val="20"/>
                <w:lang w:val="en-GB"/>
              </w:rPr>
              <w:t> </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 </w:t>
            </w:r>
          </w:p>
        </w:tc>
        <w:tc>
          <w:tcPr>
            <w:tcW w:w="144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08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r>
      <w:tr w:rsidR="00933D68" w:rsidRPr="008C2286" w:rsidTr="00933D68">
        <w:trPr>
          <w:trHeight w:val="198"/>
        </w:trPr>
        <w:tc>
          <w:tcPr>
            <w:tcW w:w="2770" w:type="dxa"/>
            <w:shd w:val="clear" w:color="auto" w:fill="auto"/>
            <w:noWrap/>
            <w:vAlign w:val="bottom"/>
          </w:tcPr>
          <w:p w:rsidR="00933D68" w:rsidRPr="008C2286" w:rsidRDefault="00FC1142">
            <w:pPr>
              <w:rPr>
                <w:b/>
                <w:bCs/>
                <w:sz w:val="20"/>
                <w:szCs w:val="20"/>
                <w:lang w:val="en-GB"/>
              </w:rPr>
            </w:pPr>
            <w:r w:rsidRPr="008C2286">
              <w:rPr>
                <w:b/>
                <w:bCs/>
                <w:sz w:val="20"/>
                <w:szCs w:val="20"/>
                <w:lang w:val="en-GB"/>
              </w:rPr>
              <w:t>Accumulated amortisation</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 </w:t>
            </w:r>
          </w:p>
        </w:tc>
        <w:tc>
          <w:tcPr>
            <w:tcW w:w="144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08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r>
      <w:tr w:rsidR="00933D68" w:rsidRPr="008C2286" w:rsidTr="005E19DA">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1 Jan 2009</w:t>
            </w:r>
          </w:p>
        </w:tc>
        <w:tc>
          <w:tcPr>
            <w:tcW w:w="1260" w:type="dxa"/>
            <w:tcBorders>
              <w:bottom w:val="single" w:sz="4" w:space="0" w:color="999999"/>
            </w:tcBorders>
            <w:shd w:val="clear" w:color="auto" w:fill="auto"/>
            <w:vAlign w:val="bottom"/>
          </w:tcPr>
          <w:p w:rsidR="00933D68" w:rsidRPr="008C2286" w:rsidRDefault="00933D68">
            <w:pPr>
              <w:jc w:val="right"/>
              <w:rPr>
                <w:b/>
                <w:bCs/>
                <w:sz w:val="20"/>
                <w:szCs w:val="20"/>
                <w:lang w:val="en-GB"/>
              </w:rPr>
            </w:pPr>
            <w:r w:rsidRPr="008C2286">
              <w:rPr>
                <w:b/>
                <w:bCs/>
                <w:sz w:val="20"/>
                <w:szCs w:val="20"/>
                <w:lang w:val="en-GB"/>
              </w:rPr>
              <w:t>0</w:t>
            </w:r>
          </w:p>
        </w:tc>
        <w:tc>
          <w:tcPr>
            <w:tcW w:w="1260" w:type="dxa"/>
            <w:tcBorders>
              <w:bottom w:val="single" w:sz="4" w:space="0" w:color="999999"/>
            </w:tcBorders>
            <w:shd w:val="clear" w:color="auto" w:fill="auto"/>
            <w:vAlign w:val="bottom"/>
          </w:tcPr>
          <w:p w:rsidR="00933D68" w:rsidRPr="008C2286" w:rsidRDefault="00933D68">
            <w:pPr>
              <w:jc w:val="right"/>
              <w:rPr>
                <w:b/>
                <w:bCs/>
                <w:sz w:val="20"/>
                <w:szCs w:val="20"/>
                <w:lang w:val="en-GB"/>
              </w:rPr>
            </w:pPr>
            <w:r w:rsidRPr="008C2286">
              <w:rPr>
                <w:b/>
                <w:bCs/>
                <w:sz w:val="20"/>
                <w:szCs w:val="20"/>
                <w:lang w:val="en-GB"/>
              </w:rPr>
              <w:t>0</w:t>
            </w:r>
          </w:p>
        </w:tc>
        <w:tc>
          <w:tcPr>
            <w:tcW w:w="1440" w:type="dxa"/>
            <w:tcBorders>
              <w:bottom w:val="single" w:sz="4" w:space="0" w:color="999999"/>
            </w:tcBorders>
            <w:shd w:val="clear" w:color="auto" w:fill="auto"/>
            <w:noWrap/>
            <w:vAlign w:val="bottom"/>
          </w:tcPr>
          <w:p w:rsidR="00933D68" w:rsidRPr="008C2286" w:rsidRDefault="00775BBE">
            <w:pPr>
              <w:jc w:val="right"/>
              <w:rPr>
                <w:b/>
                <w:bCs/>
                <w:sz w:val="20"/>
                <w:szCs w:val="20"/>
                <w:lang w:val="en-GB"/>
              </w:rPr>
            </w:pPr>
            <w:r w:rsidRPr="008C2286">
              <w:rPr>
                <w:b/>
                <w:bCs/>
                <w:sz w:val="20"/>
                <w:szCs w:val="20"/>
                <w:lang w:val="en-GB"/>
              </w:rPr>
              <w:t>–</w:t>
            </w:r>
            <w:r w:rsidR="00933D68" w:rsidRPr="008C2286">
              <w:rPr>
                <w:b/>
                <w:bCs/>
                <w:sz w:val="20"/>
                <w:szCs w:val="20"/>
                <w:lang w:val="en-GB"/>
              </w:rPr>
              <w:t>28</w:t>
            </w:r>
            <w:r w:rsidR="0014612A" w:rsidRPr="008C2286">
              <w:rPr>
                <w:b/>
                <w:bCs/>
                <w:sz w:val="20"/>
                <w:szCs w:val="20"/>
                <w:lang w:val="en-GB"/>
              </w:rPr>
              <w:t>,</w:t>
            </w:r>
            <w:r w:rsidR="00933D68" w:rsidRPr="008C2286">
              <w:rPr>
                <w:b/>
                <w:bCs/>
                <w:sz w:val="20"/>
                <w:szCs w:val="20"/>
                <w:lang w:val="en-GB"/>
              </w:rPr>
              <w:t>672</w:t>
            </w:r>
          </w:p>
        </w:tc>
        <w:tc>
          <w:tcPr>
            <w:tcW w:w="1260" w:type="dxa"/>
            <w:tcBorders>
              <w:bottom w:val="single" w:sz="4" w:space="0" w:color="999999"/>
            </w:tcBorders>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0</w:t>
            </w:r>
          </w:p>
        </w:tc>
        <w:tc>
          <w:tcPr>
            <w:tcW w:w="1080" w:type="dxa"/>
            <w:tcBorders>
              <w:bottom w:val="single" w:sz="4" w:space="0" w:color="999999"/>
            </w:tcBorders>
            <w:shd w:val="clear" w:color="auto" w:fill="auto"/>
            <w:noWrap/>
            <w:vAlign w:val="bottom"/>
          </w:tcPr>
          <w:p w:rsidR="00933D68" w:rsidRPr="008C2286" w:rsidRDefault="00775BBE">
            <w:pPr>
              <w:jc w:val="right"/>
              <w:rPr>
                <w:b/>
                <w:bCs/>
                <w:sz w:val="20"/>
                <w:szCs w:val="20"/>
                <w:lang w:val="en-GB"/>
              </w:rPr>
            </w:pPr>
            <w:r w:rsidRPr="008C2286">
              <w:rPr>
                <w:b/>
                <w:bCs/>
                <w:sz w:val="20"/>
                <w:szCs w:val="20"/>
                <w:lang w:val="en-GB"/>
              </w:rPr>
              <w:t>–</w:t>
            </w:r>
            <w:r w:rsidR="00C5622E" w:rsidRPr="008C2286">
              <w:rPr>
                <w:b/>
                <w:bCs/>
                <w:sz w:val="20"/>
                <w:szCs w:val="20"/>
                <w:lang w:val="en-GB"/>
              </w:rPr>
              <w:t>28</w:t>
            </w:r>
            <w:r w:rsidR="0014612A" w:rsidRPr="008C2286">
              <w:rPr>
                <w:b/>
                <w:bCs/>
                <w:sz w:val="20"/>
                <w:szCs w:val="20"/>
                <w:lang w:val="en-GB"/>
              </w:rPr>
              <w:t>,</w:t>
            </w:r>
            <w:r w:rsidR="00C5622E" w:rsidRPr="008C2286">
              <w:rPr>
                <w:b/>
                <w:bCs/>
                <w:sz w:val="20"/>
                <w:szCs w:val="20"/>
                <w:lang w:val="en-GB"/>
              </w:rPr>
              <w:t>672</w:t>
            </w:r>
          </w:p>
        </w:tc>
      </w:tr>
      <w:tr w:rsidR="00FC1142" w:rsidRPr="008C2286" w:rsidTr="005E19DA">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 xml:space="preserve">Amortisation </w:t>
            </w:r>
          </w:p>
        </w:tc>
        <w:tc>
          <w:tcPr>
            <w:tcW w:w="1260" w:type="dxa"/>
            <w:tcBorders>
              <w:top w:val="single" w:sz="4" w:space="0" w:color="999999"/>
              <w:bottom w:val="single" w:sz="4" w:space="0" w:color="999999"/>
            </w:tcBorders>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tcBorders>
              <w:top w:val="single" w:sz="4" w:space="0" w:color="999999"/>
              <w:bottom w:val="single" w:sz="4" w:space="0" w:color="999999"/>
            </w:tcBorders>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tcBorders>
              <w:top w:val="single" w:sz="4" w:space="0" w:color="999999"/>
              <w:bottom w:val="single" w:sz="4" w:space="0" w:color="999999"/>
            </w:tcBorders>
            <w:shd w:val="clear" w:color="auto" w:fill="auto"/>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10,199</w:t>
            </w:r>
          </w:p>
        </w:tc>
        <w:tc>
          <w:tcPr>
            <w:tcW w:w="1260" w:type="dxa"/>
            <w:tcBorders>
              <w:top w:val="single" w:sz="4" w:space="0" w:color="999999"/>
              <w:bottom w:val="single" w:sz="4" w:space="0" w:color="999999"/>
            </w:tcBorders>
            <w:shd w:val="clear" w:color="auto" w:fill="auto"/>
            <w:noWrap/>
            <w:vAlign w:val="bottom"/>
          </w:tcPr>
          <w:p w:rsidR="00FC1142" w:rsidRPr="008C2286" w:rsidRDefault="00FC1142">
            <w:pPr>
              <w:jc w:val="right"/>
              <w:rPr>
                <w:sz w:val="20"/>
                <w:szCs w:val="20"/>
                <w:lang w:val="en-GB"/>
              </w:rPr>
            </w:pPr>
            <w:r w:rsidRPr="008C2286">
              <w:rPr>
                <w:sz w:val="20"/>
                <w:szCs w:val="20"/>
                <w:lang w:val="en-GB"/>
              </w:rPr>
              <w:t>0</w:t>
            </w:r>
          </w:p>
        </w:tc>
        <w:tc>
          <w:tcPr>
            <w:tcW w:w="1080" w:type="dxa"/>
            <w:tcBorders>
              <w:top w:val="single" w:sz="4" w:space="0" w:color="999999"/>
              <w:bottom w:val="single" w:sz="4" w:space="0" w:color="999999"/>
            </w:tcBorders>
            <w:shd w:val="clear" w:color="auto" w:fill="auto"/>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10,199</w:t>
            </w:r>
          </w:p>
        </w:tc>
      </w:tr>
      <w:tr w:rsidR="00FC1142" w:rsidRPr="008C2286" w:rsidTr="005E19DA">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Disposals</w:t>
            </w:r>
          </w:p>
        </w:tc>
        <w:tc>
          <w:tcPr>
            <w:tcW w:w="1260" w:type="dxa"/>
            <w:tcBorders>
              <w:top w:val="single" w:sz="4" w:space="0" w:color="999999"/>
            </w:tcBorders>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tcBorders>
              <w:top w:val="single" w:sz="4" w:space="0" w:color="999999"/>
            </w:tcBorders>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tcBorders>
              <w:top w:val="single" w:sz="4" w:space="0" w:color="999999"/>
            </w:tcBorders>
            <w:shd w:val="clear" w:color="auto" w:fill="auto"/>
            <w:noWrap/>
            <w:vAlign w:val="bottom"/>
          </w:tcPr>
          <w:p w:rsidR="00FC1142" w:rsidRPr="008C2286" w:rsidRDefault="00FC1142">
            <w:pPr>
              <w:jc w:val="right"/>
              <w:rPr>
                <w:sz w:val="20"/>
                <w:szCs w:val="20"/>
                <w:lang w:val="en-GB"/>
              </w:rPr>
            </w:pPr>
            <w:r w:rsidRPr="008C2286">
              <w:rPr>
                <w:sz w:val="20"/>
                <w:szCs w:val="20"/>
                <w:lang w:val="en-GB"/>
              </w:rPr>
              <w:t>14</w:t>
            </w:r>
          </w:p>
        </w:tc>
        <w:tc>
          <w:tcPr>
            <w:tcW w:w="1260" w:type="dxa"/>
            <w:tcBorders>
              <w:top w:val="single" w:sz="4" w:space="0" w:color="999999"/>
            </w:tcBorders>
            <w:shd w:val="clear" w:color="auto" w:fill="auto"/>
            <w:noWrap/>
            <w:vAlign w:val="bottom"/>
          </w:tcPr>
          <w:p w:rsidR="00FC1142" w:rsidRPr="008C2286" w:rsidRDefault="00FC1142">
            <w:pPr>
              <w:jc w:val="right"/>
              <w:rPr>
                <w:sz w:val="20"/>
                <w:szCs w:val="20"/>
                <w:lang w:val="en-GB"/>
              </w:rPr>
            </w:pPr>
            <w:r w:rsidRPr="008C2286">
              <w:rPr>
                <w:sz w:val="20"/>
                <w:szCs w:val="20"/>
                <w:lang w:val="en-GB"/>
              </w:rPr>
              <w:t>0</w:t>
            </w:r>
          </w:p>
        </w:tc>
        <w:tc>
          <w:tcPr>
            <w:tcW w:w="1080" w:type="dxa"/>
            <w:tcBorders>
              <w:top w:val="single" w:sz="4" w:space="0" w:color="999999"/>
            </w:tcBorders>
            <w:shd w:val="clear" w:color="auto" w:fill="auto"/>
            <w:noWrap/>
            <w:vAlign w:val="bottom"/>
          </w:tcPr>
          <w:p w:rsidR="00FC1142" w:rsidRPr="008C2286" w:rsidRDefault="00FC1142">
            <w:pPr>
              <w:jc w:val="right"/>
              <w:rPr>
                <w:sz w:val="20"/>
                <w:szCs w:val="20"/>
                <w:lang w:val="en-GB"/>
              </w:rPr>
            </w:pPr>
            <w:r w:rsidRPr="008C2286">
              <w:rPr>
                <w:sz w:val="20"/>
                <w:szCs w:val="20"/>
                <w:lang w:val="en-GB"/>
              </w:rPr>
              <w:t>14</w:t>
            </w:r>
          </w:p>
        </w:tc>
      </w:tr>
      <w:tr w:rsidR="00FC1142" w:rsidRPr="008C2286" w:rsidTr="005E19DA">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Exchange differences</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auto"/>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42</w:t>
            </w:r>
          </w:p>
        </w:tc>
        <w:tc>
          <w:tcPr>
            <w:tcW w:w="126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0</w:t>
            </w:r>
          </w:p>
        </w:tc>
        <w:tc>
          <w:tcPr>
            <w:tcW w:w="1080" w:type="dxa"/>
            <w:shd w:val="clear" w:color="auto" w:fill="auto"/>
            <w:noWrap/>
            <w:vAlign w:val="bottom"/>
          </w:tcPr>
          <w:p w:rsidR="00FC1142" w:rsidRPr="008C2286" w:rsidRDefault="00775BBE">
            <w:pPr>
              <w:jc w:val="right"/>
              <w:rPr>
                <w:sz w:val="20"/>
                <w:szCs w:val="20"/>
                <w:lang w:val="en-GB"/>
              </w:rPr>
            </w:pPr>
            <w:r w:rsidRPr="008C2286">
              <w:rPr>
                <w:sz w:val="20"/>
                <w:szCs w:val="20"/>
                <w:lang w:val="en-GB"/>
              </w:rPr>
              <w:t>–</w:t>
            </w:r>
            <w:r w:rsidR="00FC1142" w:rsidRPr="008C2286">
              <w:rPr>
                <w:sz w:val="20"/>
                <w:szCs w:val="20"/>
                <w:lang w:val="en-GB"/>
              </w:rPr>
              <w:t>42</w:t>
            </w:r>
          </w:p>
        </w:tc>
      </w:tr>
      <w:tr w:rsidR="00FC1142" w:rsidRPr="008C2286" w:rsidTr="005E19DA">
        <w:trPr>
          <w:trHeight w:val="198"/>
        </w:trPr>
        <w:tc>
          <w:tcPr>
            <w:tcW w:w="2770" w:type="dxa"/>
            <w:shd w:val="clear" w:color="auto" w:fill="auto"/>
            <w:noWrap/>
            <w:vAlign w:val="bottom"/>
          </w:tcPr>
          <w:p w:rsidR="00FC1142" w:rsidRPr="008C2286" w:rsidRDefault="00FC1142" w:rsidP="00E375A0">
            <w:pPr>
              <w:jc w:val="left"/>
              <w:rPr>
                <w:rFonts w:cs="Arial"/>
                <w:sz w:val="20"/>
                <w:szCs w:val="20"/>
                <w:lang w:val="en-GB"/>
              </w:rPr>
            </w:pPr>
            <w:r w:rsidRPr="008C2286">
              <w:rPr>
                <w:rFonts w:cs="Arial"/>
                <w:sz w:val="20"/>
                <w:szCs w:val="20"/>
                <w:lang w:val="en-GB"/>
              </w:rPr>
              <w:t>Transfer</w:t>
            </w:r>
            <w:r w:rsidR="00DB58A2" w:rsidRPr="008C2286">
              <w:rPr>
                <w:rFonts w:cs="Arial"/>
                <w:sz w:val="20"/>
                <w:szCs w:val="20"/>
                <w:lang w:val="en-GB"/>
              </w:rPr>
              <w:t>s</w:t>
            </w:r>
            <w:r w:rsidRPr="008C2286">
              <w:rPr>
                <w:rFonts w:cs="Arial"/>
                <w:sz w:val="20"/>
                <w:szCs w:val="20"/>
                <w:lang w:val="en-GB"/>
              </w:rPr>
              <w:t xml:space="preserve"> from property, plant and equipment</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260" w:type="dxa"/>
            <w:shd w:val="clear" w:color="auto" w:fill="auto"/>
            <w:vAlign w:val="bottom"/>
          </w:tcPr>
          <w:p w:rsidR="00FC1142" w:rsidRPr="008C2286" w:rsidRDefault="00FC1142">
            <w:pPr>
              <w:jc w:val="right"/>
              <w:rPr>
                <w:sz w:val="20"/>
                <w:szCs w:val="20"/>
                <w:lang w:val="en-GB"/>
              </w:rPr>
            </w:pPr>
            <w:r w:rsidRPr="008C2286">
              <w:rPr>
                <w:sz w:val="20"/>
                <w:szCs w:val="20"/>
                <w:lang w:val="en-GB"/>
              </w:rPr>
              <w:t>0</w:t>
            </w:r>
          </w:p>
        </w:tc>
        <w:tc>
          <w:tcPr>
            <w:tcW w:w="144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2</w:t>
            </w:r>
          </w:p>
        </w:tc>
        <w:tc>
          <w:tcPr>
            <w:tcW w:w="126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0</w:t>
            </w:r>
          </w:p>
        </w:tc>
        <w:tc>
          <w:tcPr>
            <w:tcW w:w="1080" w:type="dxa"/>
            <w:shd w:val="clear" w:color="auto" w:fill="auto"/>
            <w:noWrap/>
            <w:vAlign w:val="bottom"/>
          </w:tcPr>
          <w:p w:rsidR="00FC1142" w:rsidRPr="008C2286" w:rsidRDefault="00FC1142">
            <w:pPr>
              <w:jc w:val="right"/>
              <w:rPr>
                <w:sz w:val="20"/>
                <w:szCs w:val="20"/>
                <w:lang w:val="en-GB"/>
              </w:rPr>
            </w:pPr>
            <w:r w:rsidRPr="008C2286">
              <w:rPr>
                <w:sz w:val="20"/>
                <w:szCs w:val="20"/>
                <w:lang w:val="en-GB"/>
              </w:rPr>
              <w:t>2</w:t>
            </w:r>
          </w:p>
        </w:tc>
      </w:tr>
      <w:tr w:rsidR="00933D68" w:rsidRPr="008C2286" w:rsidTr="005E19DA">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31 Dec 2009</w:t>
            </w:r>
          </w:p>
        </w:tc>
        <w:tc>
          <w:tcPr>
            <w:tcW w:w="1260" w:type="dxa"/>
            <w:shd w:val="clear" w:color="auto" w:fill="auto"/>
            <w:vAlign w:val="bottom"/>
          </w:tcPr>
          <w:p w:rsidR="00933D68" w:rsidRPr="008C2286" w:rsidRDefault="00933D68">
            <w:pPr>
              <w:jc w:val="right"/>
              <w:rPr>
                <w:b/>
                <w:bCs/>
                <w:sz w:val="20"/>
                <w:szCs w:val="20"/>
                <w:lang w:val="en-GB"/>
              </w:rPr>
            </w:pPr>
            <w:r w:rsidRPr="008C2286">
              <w:rPr>
                <w:b/>
                <w:bCs/>
                <w:sz w:val="20"/>
                <w:szCs w:val="20"/>
                <w:lang w:val="en-GB"/>
              </w:rPr>
              <w:t>0</w:t>
            </w:r>
          </w:p>
        </w:tc>
        <w:tc>
          <w:tcPr>
            <w:tcW w:w="1260" w:type="dxa"/>
            <w:shd w:val="clear" w:color="auto" w:fill="auto"/>
            <w:vAlign w:val="bottom"/>
          </w:tcPr>
          <w:p w:rsidR="00933D68" w:rsidRPr="008C2286" w:rsidRDefault="00933D68">
            <w:pPr>
              <w:jc w:val="right"/>
              <w:rPr>
                <w:b/>
                <w:bCs/>
                <w:sz w:val="20"/>
                <w:szCs w:val="20"/>
                <w:lang w:val="en-GB"/>
              </w:rPr>
            </w:pPr>
            <w:r w:rsidRPr="008C2286">
              <w:rPr>
                <w:b/>
                <w:bCs/>
                <w:sz w:val="20"/>
                <w:szCs w:val="20"/>
                <w:lang w:val="en-GB"/>
              </w:rPr>
              <w:t>0</w:t>
            </w:r>
          </w:p>
        </w:tc>
        <w:tc>
          <w:tcPr>
            <w:tcW w:w="1440" w:type="dxa"/>
            <w:shd w:val="clear" w:color="auto" w:fill="auto"/>
            <w:noWrap/>
            <w:vAlign w:val="bottom"/>
          </w:tcPr>
          <w:p w:rsidR="00933D68" w:rsidRPr="008C2286" w:rsidRDefault="00775BBE">
            <w:pPr>
              <w:jc w:val="right"/>
              <w:rPr>
                <w:b/>
                <w:bCs/>
                <w:sz w:val="20"/>
                <w:szCs w:val="20"/>
                <w:lang w:val="en-GB"/>
              </w:rPr>
            </w:pPr>
            <w:r w:rsidRPr="008C2286">
              <w:rPr>
                <w:b/>
                <w:bCs/>
                <w:sz w:val="20"/>
                <w:szCs w:val="20"/>
                <w:lang w:val="en-GB"/>
              </w:rPr>
              <w:t>–</w:t>
            </w:r>
            <w:r w:rsidR="00933D68" w:rsidRPr="008C2286">
              <w:rPr>
                <w:b/>
                <w:bCs/>
                <w:sz w:val="20"/>
                <w:szCs w:val="20"/>
                <w:lang w:val="en-GB"/>
              </w:rPr>
              <w:t>38</w:t>
            </w:r>
            <w:r w:rsidR="0014612A" w:rsidRPr="008C2286">
              <w:rPr>
                <w:b/>
                <w:bCs/>
                <w:sz w:val="20"/>
                <w:szCs w:val="20"/>
                <w:lang w:val="en-GB"/>
              </w:rPr>
              <w:t>,</w:t>
            </w:r>
            <w:r w:rsidR="00933D68" w:rsidRPr="008C2286">
              <w:rPr>
                <w:b/>
                <w:bCs/>
                <w:sz w:val="20"/>
                <w:szCs w:val="20"/>
                <w:lang w:val="en-GB"/>
              </w:rPr>
              <w:t>897</w:t>
            </w:r>
          </w:p>
        </w:tc>
        <w:tc>
          <w:tcPr>
            <w:tcW w:w="1260" w:type="dxa"/>
            <w:shd w:val="clear" w:color="auto" w:fill="auto"/>
            <w:noWrap/>
            <w:vAlign w:val="bottom"/>
          </w:tcPr>
          <w:p w:rsidR="00933D68" w:rsidRPr="008C2286" w:rsidRDefault="00933D68">
            <w:pPr>
              <w:jc w:val="right"/>
              <w:rPr>
                <w:b/>
                <w:bCs/>
                <w:sz w:val="20"/>
                <w:szCs w:val="20"/>
                <w:lang w:val="en-GB"/>
              </w:rPr>
            </w:pPr>
            <w:r w:rsidRPr="008C2286">
              <w:rPr>
                <w:b/>
                <w:bCs/>
                <w:sz w:val="20"/>
                <w:szCs w:val="20"/>
                <w:lang w:val="en-GB"/>
              </w:rPr>
              <w:t>0</w:t>
            </w:r>
          </w:p>
        </w:tc>
        <w:tc>
          <w:tcPr>
            <w:tcW w:w="1080" w:type="dxa"/>
            <w:shd w:val="clear" w:color="auto" w:fill="auto"/>
            <w:noWrap/>
            <w:vAlign w:val="bottom"/>
          </w:tcPr>
          <w:p w:rsidR="00933D68" w:rsidRPr="008C2286" w:rsidRDefault="00775BBE">
            <w:pPr>
              <w:jc w:val="right"/>
              <w:rPr>
                <w:b/>
                <w:bCs/>
                <w:sz w:val="20"/>
                <w:szCs w:val="20"/>
                <w:lang w:val="en-GB"/>
              </w:rPr>
            </w:pPr>
            <w:r w:rsidRPr="008C2286">
              <w:rPr>
                <w:b/>
                <w:bCs/>
                <w:sz w:val="20"/>
                <w:szCs w:val="20"/>
                <w:lang w:val="en-GB"/>
              </w:rPr>
              <w:t>–</w:t>
            </w:r>
            <w:r w:rsidR="00933D68" w:rsidRPr="008C2286">
              <w:rPr>
                <w:b/>
                <w:bCs/>
                <w:sz w:val="20"/>
                <w:szCs w:val="20"/>
                <w:lang w:val="en-GB"/>
              </w:rPr>
              <w:t>38</w:t>
            </w:r>
            <w:r w:rsidR="0014612A" w:rsidRPr="008C2286">
              <w:rPr>
                <w:b/>
                <w:bCs/>
                <w:sz w:val="20"/>
                <w:szCs w:val="20"/>
                <w:lang w:val="en-GB"/>
              </w:rPr>
              <w:t>,</w:t>
            </w:r>
            <w:r w:rsidR="00933D68" w:rsidRPr="008C2286">
              <w:rPr>
                <w:b/>
                <w:bCs/>
                <w:sz w:val="20"/>
                <w:szCs w:val="20"/>
                <w:lang w:val="en-GB"/>
              </w:rPr>
              <w:t>897</w:t>
            </w:r>
          </w:p>
        </w:tc>
      </w:tr>
      <w:tr w:rsidR="00933D68" w:rsidRPr="008C2286" w:rsidTr="00933D68">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1 Jan 2010</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0</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0</w:t>
            </w:r>
          </w:p>
        </w:tc>
        <w:tc>
          <w:tcPr>
            <w:tcW w:w="1440" w:type="dxa"/>
            <w:shd w:val="clear" w:color="auto" w:fill="F5EBFA" w:themeFill="accent4"/>
            <w:noWrap/>
            <w:vAlign w:val="bottom"/>
          </w:tcPr>
          <w:p w:rsidR="00933D68" w:rsidRPr="008C2286" w:rsidRDefault="00775BBE">
            <w:pPr>
              <w:jc w:val="right"/>
              <w:rPr>
                <w:b/>
                <w:bCs/>
                <w:sz w:val="20"/>
                <w:szCs w:val="20"/>
                <w:lang w:val="en-GB"/>
              </w:rPr>
            </w:pPr>
            <w:r w:rsidRPr="008C2286">
              <w:rPr>
                <w:b/>
                <w:bCs/>
                <w:sz w:val="20"/>
                <w:szCs w:val="20"/>
                <w:lang w:val="en-GB"/>
              </w:rPr>
              <w:t>–</w:t>
            </w:r>
            <w:r w:rsidR="00933D68" w:rsidRPr="008C2286">
              <w:rPr>
                <w:b/>
                <w:bCs/>
                <w:sz w:val="20"/>
                <w:szCs w:val="20"/>
                <w:lang w:val="en-GB"/>
              </w:rPr>
              <w:t>38</w:t>
            </w:r>
            <w:r w:rsidR="0014612A" w:rsidRPr="008C2286">
              <w:rPr>
                <w:b/>
                <w:bCs/>
                <w:sz w:val="20"/>
                <w:szCs w:val="20"/>
                <w:lang w:val="en-GB"/>
              </w:rPr>
              <w:t>,</w:t>
            </w:r>
            <w:r w:rsidR="00933D68" w:rsidRPr="008C2286">
              <w:rPr>
                <w:b/>
                <w:bCs/>
                <w:sz w:val="20"/>
                <w:szCs w:val="20"/>
                <w:lang w:val="en-GB"/>
              </w:rPr>
              <w:t>897</w:t>
            </w:r>
          </w:p>
        </w:tc>
        <w:tc>
          <w:tcPr>
            <w:tcW w:w="126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0</w:t>
            </w:r>
          </w:p>
        </w:tc>
        <w:tc>
          <w:tcPr>
            <w:tcW w:w="1080" w:type="dxa"/>
            <w:shd w:val="clear" w:color="auto" w:fill="F5EBFA" w:themeFill="accent4"/>
            <w:noWrap/>
            <w:vAlign w:val="bottom"/>
          </w:tcPr>
          <w:p w:rsidR="00933D68" w:rsidRPr="008C2286" w:rsidRDefault="00775BBE">
            <w:pPr>
              <w:jc w:val="right"/>
              <w:rPr>
                <w:b/>
                <w:bCs/>
                <w:sz w:val="20"/>
                <w:szCs w:val="20"/>
                <w:lang w:val="en-GB"/>
              </w:rPr>
            </w:pPr>
            <w:r w:rsidRPr="008C2286">
              <w:rPr>
                <w:b/>
                <w:bCs/>
                <w:sz w:val="20"/>
                <w:szCs w:val="20"/>
                <w:lang w:val="en-GB"/>
              </w:rPr>
              <w:t>–</w:t>
            </w:r>
            <w:r w:rsidR="00933D68" w:rsidRPr="008C2286">
              <w:rPr>
                <w:b/>
                <w:bCs/>
                <w:sz w:val="20"/>
                <w:szCs w:val="20"/>
                <w:lang w:val="en-GB"/>
              </w:rPr>
              <w:t>38</w:t>
            </w:r>
            <w:r w:rsidR="0014612A" w:rsidRPr="008C2286">
              <w:rPr>
                <w:b/>
                <w:bCs/>
                <w:sz w:val="20"/>
                <w:szCs w:val="20"/>
                <w:lang w:val="en-GB"/>
              </w:rPr>
              <w:t>,</w:t>
            </w:r>
            <w:r w:rsidR="00933D68" w:rsidRPr="008C2286">
              <w:rPr>
                <w:b/>
                <w:bCs/>
                <w:sz w:val="20"/>
                <w:szCs w:val="20"/>
                <w:lang w:val="en-GB"/>
              </w:rPr>
              <w:t>897</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Amortisation</w:t>
            </w:r>
          </w:p>
        </w:tc>
        <w:tc>
          <w:tcPr>
            <w:tcW w:w="1260" w:type="dxa"/>
            <w:shd w:val="clear" w:color="auto" w:fill="F5EBFA" w:themeFill="accent4"/>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260" w:type="dxa"/>
            <w:shd w:val="clear" w:color="auto" w:fill="F5EBFA" w:themeFill="accent4"/>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440" w:type="dxa"/>
            <w:shd w:val="clear" w:color="auto" w:fill="F5EBFA" w:themeFill="accent4"/>
            <w:noWrap/>
            <w:vAlign w:val="bottom"/>
          </w:tcPr>
          <w:p w:rsidR="00FC1142" w:rsidRPr="008C2286" w:rsidRDefault="00775BBE">
            <w:pPr>
              <w:jc w:val="right"/>
              <w:rPr>
                <w:rFonts w:cs="Arial"/>
                <w:sz w:val="20"/>
                <w:szCs w:val="20"/>
                <w:lang w:val="en-GB"/>
              </w:rPr>
            </w:pPr>
            <w:r w:rsidRPr="008C2286">
              <w:rPr>
                <w:rFonts w:cs="Arial"/>
                <w:sz w:val="20"/>
                <w:szCs w:val="20"/>
                <w:lang w:val="en-GB"/>
              </w:rPr>
              <w:t>–</w:t>
            </w:r>
            <w:r w:rsidR="00FC1142" w:rsidRPr="008C2286">
              <w:rPr>
                <w:rFonts w:cs="Arial"/>
                <w:sz w:val="20"/>
                <w:szCs w:val="20"/>
                <w:lang w:val="en-GB"/>
              </w:rPr>
              <w:t>10,904</w:t>
            </w:r>
          </w:p>
        </w:tc>
        <w:tc>
          <w:tcPr>
            <w:tcW w:w="1260" w:type="dxa"/>
            <w:shd w:val="clear" w:color="auto" w:fill="F5EBFA" w:themeFill="accent4"/>
            <w:noWrap/>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080" w:type="dxa"/>
            <w:shd w:val="clear" w:color="auto" w:fill="F5EBFA" w:themeFill="accent4"/>
            <w:noWrap/>
            <w:vAlign w:val="bottom"/>
          </w:tcPr>
          <w:p w:rsidR="00FC1142" w:rsidRPr="008C2286" w:rsidRDefault="00775BBE">
            <w:pPr>
              <w:jc w:val="right"/>
              <w:rPr>
                <w:rFonts w:cs="Arial"/>
                <w:sz w:val="20"/>
                <w:szCs w:val="20"/>
                <w:lang w:val="en-GB"/>
              </w:rPr>
            </w:pPr>
            <w:r w:rsidRPr="008C2286">
              <w:rPr>
                <w:rFonts w:cs="Arial"/>
                <w:sz w:val="20"/>
                <w:szCs w:val="20"/>
                <w:lang w:val="en-GB"/>
              </w:rPr>
              <w:t>–</w:t>
            </w:r>
            <w:r w:rsidR="00FC1142" w:rsidRPr="008C2286">
              <w:rPr>
                <w:rFonts w:cs="Arial"/>
                <w:sz w:val="20"/>
                <w:szCs w:val="20"/>
                <w:lang w:val="en-GB"/>
              </w:rPr>
              <w:t>10,904</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Disposals</w:t>
            </w:r>
          </w:p>
        </w:tc>
        <w:tc>
          <w:tcPr>
            <w:tcW w:w="1260" w:type="dxa"/>
            <w:shd w:val="clear" w:color="auto" w:fill="F5EBFA" w:themeFill="accent4"/>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260" w:type="dxa"/>
            <w:shd w:val="clear" w:color="auto" w:fill="F5EBFA" w:themeFill="accent4"/>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440" w:type="dxa"/>
            <w:shd w:val="clear" w:color="auto" w:fill="F5EBFA" w:themeFill="accent4"/>
            <w:noWrap/>
            <w:vAlign w:val="bottom"/>
          </w:tcPr>
          <w:p w:rsidR="00FC1142" w:rsidRPr="008C2286" w:rsidRDefault="00FC1142">
            <w:pPr>
              <w:jc w:val="right"/>
              <w:rPr>
                <w:rFonts w:cs="Arial"/>
                <w:sz w:val="20"/>
                <w:szCs w:val="20"/>
                <w:lang w:val="en-GB"/>
              </w:rPr>
            </w:pPr>
            <w:r w:rsidRPr="008C2286">
              <w:rPr>
                <w:rFonts w:cs="Arial"/>
                <w:sz w:val="20"/>
                <w:szCs w:val="20"/>
                <w:lang w:val="en-GB"/>
              </w:rPr>
              <w:t>2,246</w:t>
            </w:r>
          </w:p>
        </w:tc>
        <w:tc>
          <w:tcPr>
            <w:tcW w:w="1260" w:type="dxa"/>
            <w:shd w:val="clear" w:color="auto" w:fill="F5EBFA" w:themeFill="accent4"/>
            <w:noWrap/>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080" w:type="dxa"/>
            <w:shd w:val="clear" w:color="auto" w:fill="F5EBFA" w:themeFill="accent4"/>
            <w:noWrap/>
            <w:vAlign w:val="bottom"/>
          </w:tcPr>
          <w:p w:rsidR="00FC1142" w:rsidRPr="008C2286" w:rsidRDefault="00FC1142">
            <w:pPr>
              <w:jc w:val="right"/>
              <w:rPr>
                <w:rFonts w:cs="Arial"/>
                <w:sz w:val="20"/>
                <w:szCs w:val="20"/>
                <w:lang w:val="en-GB"/>
              </w:rPr>
            </w:pPr>
            <w:r w:rsidRPr="008C2286">
              <w:rPr>
                <w:rFonts w:cs="Arial"/>
                <w:sz w:val="20"/>
                <w:szCs w:val="20"/>
                <w:lang w:val="en-GB"/>
              </w:rPr>
              <w:t>2,246</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sz w:val="20"/>
                <w:szCs w:val="20"/>
                <w:lang w:val="en-GB"/>
              </w:rPr>
            </w:pPr>
            <w:r w:rsidRPr="008C2286">
              <w:rPr>
                <w:rFonts w:cs="Arial"/>
                <w:sz w:val="20"/>
                <w:szCs w:val="20"/>
                <w:lang w:val="en-GB"/>
              </w:rPr>
              <w:t>Exchange differences</w:t>
            </w:r>
          </w:p>
        </w:tc>
        <w:tc>
          <w:tcPr>
            <w:tcW w:w="1260" w:type="dxa"/>
            <w:shd w:val="clear" w:color="auto" w:fill="F5EBFA" w:themeFill="accent4"/>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260" w:type="dxa"/>
            <w:shd w:val="clear" w:color="auto" w:fill="F5EBFA" w:themeFill="accent4"/>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440" w:type="dxa"/>
            <w:shd w:val="clear" w:color="auto" w:fill="F5EBFA" w:themeFill="accent4"/>
            <w:noWrap/>
            <w:vAlign w:val="bottom"/>
          </w:tcPr>
          <w:p w:rsidR="00FC1142" w:rsidRPr="008C2286" w:rsidRDefault="00FC1142">
            <w:pPr>
              <w:jc w:val="right"/>
              <w:rPr>
                <w:rFonts w:cs="Arial"/>
                <w:sz w:val="20"/>
                <w:szCs w:val="20"/>
                <w:lang w:val="en-GB"/>
              </w:rPr>
            </w:pPr>
            <w:r w:rsidRPr="008C2286">
              <w:rPr>
                <w:rFonts w:cs="Arial"/>
                <w:sz w:val="20"/>
                <w:szCs w:val="20"/>
                <w:lang w:val="en-GB"/>
              </w:rPr>
              <w:t>18</w:t>
            </w:r>
          </w:p>
        </w:tc>
        <w:tc>
          <w:tcPr>
            <w:tcW w:w="1260" w:type="dxa"/>
            <w:shd w:val="clear" w:color="auto" w:fill="F5EBFA" w:themeFill="accent4"/>
            <w:noWrap/>
            <w:vAlign w:val="bottom"/>
          </w:tcPr>
          <w:p w:rsidR="00FC1142" w:rsidRPr="008C2286" w:rsidRDefault="00FC1142">
            <w:pPr>
              <w:jc w:val="right"/>
              <w:rPr>
                <w:rFonts w:cs="Arial"/>
                <w:sz w:val="20"/>
                <w:szCs w:val="20"/>
                <w:lang w:val="en-GB"/>
              </w:rPr>
            </w:pPr>
            <w:r w:rsidRPr="008C2286">
              <w:rPr>
                <w:rFonts w:cs="Arial"/>
                <w:sz w:val="20"/>
                <w:szCs w:val="20"/>
                <w:lang w:val="en-GB"/>
              </w:rPr>
              <w:t>0</w:t>
            </w:r>
          </w:p>
        </w:tc>
        <w:tc>
          <w:tcPr>
            <w:tcW w:w="1080" w:type="dxa"/>
            <w:shd w:val="clear" w:color="auto" w:fill="F5EBFA" w:themeFill="accent4"/>
            <w:noWrap/>
            <w:vAlign w:val="bottom"/>
          </w:tcPr>
          <w:p w:rsidR="00FC1142" w:rsidRPr="008C2286" w:rsidRDefault="00FC1142">
            <w:pPr>
              <w:jc w:val="right"/>
              <w:rPr>
                <w:rFonts w:cs="Arial"/>
                <w:sz w:val="20"/>
                <w:szCs w:val="20"/>
                <w:lang w:val="en-GB"/>
              </w:rPr>
            </w:pPr>
            <w:r w:rsidRPr="008C2286">
              <w:rPr>
                <w:rFonts w:cs="Arial"/>
                <w:sz w:val="20"/>
                <w:szCs w:val="20"/>
                <w:lang w:val="en-GB"/>
              </w:rPr>
              <w:t>18</w:t>
            </w:r>
          </w:p>
        </w:tc>
      </w:tr>
      <w:tr w:rsidR="00933D68" w:rsidRPr="008C2286" w:rsidTr="00933D68">
        <w:trPr>
          <w:trHeight w:val="198"/>
        </w:trPr>
        <w:tc>
          <w:tcPr>
            <w:tcW w:w="2770" w:type="dxa"/>
            <w:shd w:val="clear" w:color="auto" w:fill="auto"/>
            <w:noWrap/>
            <w:vAlign w:val="bottom"/>
          </w:tcPr>
          <w:p w:rsidR="00933D68" w:rsidRPr="008C2286" w:rsidRDefault="00FC1142" w:rsidP="00FC1142">
            <w:pPr>
              <w:rPr>
                <w:b/>
                <w:bCs/>
                <w:sz w:val="20"/>
                <w:szCs w:val="20"/>
                <w:lang w:val="en-GB"/>
              </w:rPr>
            </w:pPr>
            <w:r w:rsidRPr="008C2286">
              <w:rPr>
                <w:b/>
                <w:bCs/>
                <w:sz w:val="20"/>
                <w:szCs w:val="20"/>
                <w:lang w:val="en-GB"/>
              </w:rPr>
              <w:t xml:space="preserve">Balance at </w:t>
            </w:r>
            <w:r w:rsidR="00796AEC" w:rsidRPr="008C2286">
              <w:rPr>
                <w:b/>
                <w:bCs/>
                <w:sz w:val="20"/>
                <w:szCs w:val="20"/>
                <w:lang w:val="en-GB"/>
              </w:rPr>
              <w:t>31 Dec 2010</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0</w:t>
            </w:r>
          </w:p>
        </w:tc>
        <w:tc>
          <w:tcPr>
            <w:tcW w:w="1260" w:type="dxa"/>
            <w:shd w:val="clear" w:color="auto" w:fill="F5EBFA" w:themeFill="accent4"/>
            <w:vAlign w:val="bottom"/>
          </w:tcPr>
          <w:p w:rsidR="00933D68" w:rsidRPr="008C2286" w:rsidRDefault="00933D68">
            <w:pPr>
              <w:jc w:val="right"/>
              <w:rPr>
                <w:b/>
                <w:bCs/>
                <w:sz w:val="20"/>
                <w:szCs w:val="20"/>
                <w:lang w:val="en-GB"/>
              </w:rPr>
            </w:pPr>
            <w:r w:rsidRPr="008C2286">
              <w:rPr>
                <w:b/>
                <w:bCs/>
                <w:sz w:val="20"/>
                <w:szCs w:val="20"/>
                <w:lang w:val="en-GB"/>
              </w:rPr>
              <w:t>0</w:t>
            </w:r>
          </w:p>
        </w:tc>
        <w:tc>
          <w:tcPr>
            <w:tcW w:w="1440" w:type="dxa"/>
            <w:shd w:val="clear" w:color="auto" w:fill="F5EBFA" w:themeFill="accent4"/>
            <w:noWrap/>
            <w:vAlign w:val="bottom"/>
          </w:tcPr>
          <w:p w:rsidR="00933D68" w:rsidRPr="008C2286" w:rsidRDefault="00775BBE">
            <w:pPr>
              <w:jc w:val="right"/>
              <w:rPr>
                <w:b/>
                <w:bCs/>
                <w:sz w:val="20"/>
                <w:szCs w:val="20"/>
                <w:lang w:val="en-GB"/>
              </w:rPr>
            </w:pPr>
            <w:r w:rsidRPr="008C2286">
              <w:rPr>
                <w:b/>
                <w:bCs/>
                <w:sz w:val="20"/>
                <w:szCs w:val="20"/>
                <w:lang w:val="en-GB"/>
              </w:rPr>
              <w:t>–</w:t>
            </w:r>
            <w:r w:rsidR="00933D68" w:rsidRPr="008C2286">
              <w:rPr>
                <w:b/>
                <w:bCs/>
                <w:sz w:val="20"/>
                <w:szCs w:val="20"/>
                <w:lang w:val="en-GB"/>
              </w:rPr>
              <w:t>47</w:t>
            </w:r>
            <w:r w:rsidR="0014612A" w:rsidRPr="008C2286">
              <w:rPr>
                <w:b/>
                <w:bCs/>
                <w:sz w:val="20"/>
                <w:szCs w:val="20"/>
                <w:lang w:val="en-GB"/>
              </w:rPr>
              <w:t>,</w:t>
            </w:r>
            <w:r w:rsidR="00933D68" w:rsidRPr="008C2286">
              <w:rPr>
                <w:b/>
                <w:bCs/>
                <w:sz w:val="20"/>
                <w:szCs w:val="20"/>
                <w:lang w:val="en-GB"/>
              </w:rPr>
              <w:t>537</w:t>
            </w:r>
          </w:p>
        </w:tc>
        <w:tc>
          <w:tcPr>
            <w:tcW w:w="1260" w:type="dxa"/>
            <w:shd w:val="clear" w:color="auto" w:fill="F5EBFA" w:themeFill="accent4"/>
            <w:noWrap/>
            <w:vAlign w:val="bottom"/>
          </w:tcPr>
          <w:p w:rsidR="00933D68" w:rsidRPr="008C2286" w:rsidRDefault="00933D68">
            <w:pPr>
              <w:jc w:val="right"/>
              <w:rPr>
                <w:b/>
                <w:bCs/>
                <w:sz w:val="20"/>
                <w:szCs w:val="20"/>
                <w:lang w:val="en-GB"/>
              </w:rPr>
            </w:pPr>
            <w:r w:rsidRPr="008C2286">
              <w:rPr>
                <w:b/>
                <w:bCs/>
                <w:sz w:val="20"/>
                <w:szCs w:val="20"/>
                <w:lang w:val="en-GB"/>
              </w:rPr>
              <w:t>0</w:t>
            </w:r>
          </w:p>
        </w:tc>
        <w:tc>
          <w:tcPr>
            <w:tcW w:w="1080" w:type="dxa"/>
            <w:shd w:val="clear" w:color="auto" w:fill="F5EBFA" w:themeFill="accent4"/>
            <w:noWrap/>
            <w:vAlign w:val="bottom"/>
          </w:tcPr>
          <w:p w:rsidR="00933D68" w:rsidRPr="008C2286" w:rsidRDefault="00775BBE">
            <w:pPr>
              <w:jc w:val="right"/>
              <w:rPr>
                <w:b/>
                <w:bCs/>
                <w:sz w:val="20"/>
                <w:szCs w:val="20"/>
                <w:lang w:val="en-GB"/>
              </w:rPr>
            </w:pPr>
            <w:r w:rsidRPr="008C2286">
              <w:rPr>
                <w:b/>
                <w:bCs/>
                <w:sz w:val="20"/>
                <w:szCs w:val="20"/>
                <w:lang w:val="en-GB"/>
              </w:rPr>
              <w:t>–</w:t>
            </w:r>
            <w:r w:rsidR="00933D68" w:rsidRPr="008C2286">
              <w:rPr>
                <w:b/>
                <w:bCs/>
                <w:sz w:val="20"/>
                <w:szCs w:val="20"/>
                <w:lang w:val="en-GB"/>
              </w:rPr>
              <w:t>47</w:t>
            </w:r>
            <w:r w:rsidR="0014612A" w:rsidRPr="008C2286">
              <w:rPr>
                <w:b/>
                <w:bCs/>
                <w:sz w:val="20"/>
                <w:szCs w:val="20"/>
                <w:lang w:val="en-GB"/>
              </w:rPr>
              <w:t>,</w:t>
            </w:r>
            <w:r w:rsidR="00933D68" w:rsidRPr="008C2286">
              <w:rPr>
                <w:b/>
                <w:bCs/>
                <w:sz w:val="20"/>
                <w:szCs w:val="20"/>
                <w:lang w:val="en-GB"/>
              </w:rPr>
              <w:t>537</w:t>
            </w:r>
          </w:p>
        </w:tc>
      </w:tr>
      <w:tr w:rsidR="00933D68" w:rsidRPr="008C2286" w:rsidTr="00933D68">
        <w:trPr>
          <w:trHeight w:val="198"/>
        </w:trPr>
        <w:tc>
          <w:tcPr>
            <w:tcW w:w="2770" w:type="dxa"/>
            <w:shd w:val="clear" w:color="auto" w:fill="auto"/>
            <w:noWrap/>
            <w:vAlign w:val="bottom"/>
          </w:tcPr>
          <w:p w:rsidR="00933D68" w:rsidRPr="008C2286" w:rsidRDefault="00933D68">
            <w:pPr>
              <w:rPr>
                <w:b/>
                <w:bCs/>
                <w:sz w:val="20"/>
                <w:szCs w:val="20"/>
                <w:lang w:val="en-GB"/>
              </w:rPr>
            </w:pPr>
            <w:r w:rsidRPr="008C2286">
              <w:rPr>
                <w:b/>
                <w:bCs/>
                <w:sz w:val="20"/>
                <w:szCs w:val="20"/>
                <w:lang w:val="en-GB"/>
              </w:rPr>
              <w:t> </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FFFFFF" w:themeFill="background1"/>
            <w:vAlign w:val="bottom"/>
          </w:tcPr>
          <w:p w:rsidR="00933D68" w:rsidRPr="008C2286" w:rsidRDefault="00933D68">
            <w:pPr>
              <w:jc w:val="right"/>
              <w:rPr>
                <w:b/>
                <w:bCs/>
                <w:sz w:val="20"/>
                <w:szCs w:val="20"/>
                <w:lang w:val="en-GB"/>
              </w:rPr>
            </w:pPr>
            <w:r w:rsidRPr="008C2286">
              <w:rPr>
                <w:b/>
                <w:bCs/>
                <w:sz w:val="20"/>
                <w:szCs w:val="20"/>
                <w:lang w:val="en-GB"/>
              </w:rPr>
              <w:t> </w:t>
            </w:r>
          </w:p>
        </w:tc>
        <w:tc>
          <w:tcPr>
            <w:tcW w:w="144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26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c>
          <w:tcPr>
            <w:tcW w:w="1080" w:type="dxa"/>
            <w:shd w:val="clear" w:color="auto" w:fill="FFFFFF" w:themeFill="background1"/>
            <w:noWrap/>
            <w:vAlign w:val="bottom"/>
          </w:tcPr>
          <w:p w:rsidR="00933D68" w:rsidRPr="008C2286" w:rsidRDefault="00933D68">
            <w:pPr>
              <w:jc w:val="right"/>
              <w:rPr>
                <w:b/>
                <w:bCs/>
                <w:sz w:val="20"/>
                <w:szCs w:val="20"/>
                <w:lang w:val="en-GB"/>
              </w:rPr>
            </w:pPr>
            <w:r w:rsidRPr="008C2286">
              <w:rPr>
                <w:b/>
                <w:bCs/>
                <w:sz w:val="20"/>
                <w:szCs w:val="20"/>
                <w:lang w:val="en-GB"/>
              </w:rPr>
              <w:t> </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b/>
                <w:bCs/>
                <w:sz w:val="20"/>
                <w:szCs w:val="20"/>
                <w:lang w:val="en-GB"/>
              </w:rPr>
            </w:pPr>
            <w:r w:rsidRPr="008C2286">
              <w:rPr>
                <w:rFonts w:cs="Arial"/>
                <w:b/>
                <w:bCs/>
                <w:sz w:val="20"/>
                <w:szCs w:val="20"/>
                <w:lang w:val="en-GB"/>
              </w:rPr>
              <w:t xml:space="preserve">Carrying amount </w:t>
            </w:r>
          </w:p>
        </w:tc>
        <w:tc>
          <w:tcPr>
            <w:tcW w:w="1260" w:type="dxa"/>
            <w:shd w:val="clear" w:color="auto" w:fill="FFFFFF" w:themeFill="background1"/>
            <w:vAlign w:val="bottom"/>
          </w:tcPr>
          <w:p w:rsidR="00FC1142" w:rsidRPr="008C2286" w:rsidRDefault="00FC1142">
            <w:pPr>
              <w:jc w:val="right"/>
              <w:rPr>
                <w:b/>
                <w:bCs/>
                <w:sz w:val="20"/>
                <w:szCs w:val="20"/>
                <w:lang w:val="en-GB"/>
              </w:rPr>
            </w:pPr>
            <w:r w:rsidRPr="008C2286">
              <w:rPr>
                <w:b/>
                <w:bCs/>
                <w:sz w:val="20"/>
                <w:szCs w:val="20"/>
                <w:lang w:val="en-GB"/>
              </w:rPr>
              <w:t> </w:t>
            </w:r>
          </w:p>
        </w:tc>
        <w:tc>
          <w:tcPr>
            <w:tcW w:w="1260" w:type="dxa"/>
            <w:shd w:val="clear" w:color="auto" w:fill="FFFFFF" w:themeFill="background1"/>
            <w:vAlign w:val="bottom"/>
          </w:tcPr>
          <w:p w:rsidR="00FC1142" w:rsidRPr="008C2286" w:rsidRDefault="00FC1142">
            <w:pPr>
              <w:jc w:val="right"/>
              <w:rPr>
                <w:b/>
                <w:bCs/>
                <w:sz w:val="20"/>
                <w:szCs w:val="20"/>
                <w:lang w:val="en-GB"/>
              </w:rPr>
            </w:pPr>
            <w:r w:rsidRPr="008C2286">
              <w:rPr>
                <w:b/>
                <w:bCs/>
                <w:sz w:val="20"/>
                <w:szCs w:val="20"/>
                <w:lang w:val="en-GB"/>
              </w:rPr>
              <w:t> </w:t>
            </w:r>
          </w:p>
        </w:tc>
        <w:tc>
          <w:tcPr>
            <w:tcW w:w="144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 </w:t>
            </w:r>
          </w:p>
        </w:tc>
        <w:tc>
          <w:tcPr>
            <w:tcW w:w="126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 </w:t>
            </w:r>
          </w:p>
        </w:tc>
        <w:tc>
          <w:tcPr>
            <w:tcW w:w="108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 </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b/>
                <w:bCs/>
                <w:sz w:val="20"/>
                <w:szCs w:val="20"/>
                <w:lang w:val="en-GB"/>
              </w:rPr>
            </w:pPr>
            <w:r w:rsidRPr="008C2286">
              <w:rPr>
                <w:rFonts w:cs="Arial"/>
                <w:b/>
                <w:bCs/>
                <w:sz w:val="20"/>
                <w:szCs w:val="20"/>
                <w:lang w:val="en-GB"/>
              </w:rPr>
              <w:t>Balance at 1 Jan 2009</w:t>
            </w:r>
          </w:p>
        </w:tc>
        <w:tc>
          <w:tcPr>
            <w:tcW w:w="1260" w:type="dxa"/>
            <w:shd w:val="clear" w:color="auto" w:fill="FFFFFF" w:themeFill="background1"/>
            <w:vAlign w:val="bottom"/>
          </w:tcPr>
          <w:p w:rsidR="00FC1142" w:rsidRPr="008C2286" w:rsidRDefault="00FC1142">
            <w:pPr>
              <w:jc w:val="right"/>
              <w:rPr>
                <w:b/>
                <w:bCs/>
                <w:sz w:val="20"/>
                <w:szCs w:val="20"/>
                <w:lang w:val="en-GB"/>
              </w:rPr>
            </w:pPr>
            <w:r w:rsidRPr="008C2286">
              <w:rPr>
                <w:b/>
                <w:bCs/>
                <w:sz w:val="20"/>
                <w:szCs w:val="20"/>
                <w:lang w:val="en-GB"/>
              </w:rPr>
              <w:t>42,644</w:t>
            </w:r>
          </w:p>
        </w:tc>
        <w:tc>
          <w:tcPr>
            <w:tcW w:w="1260" w:type="dxa"/>
            <w:shd w:val="clear" w:color="auto" w:fill="FFFFFF" w:themeFill="background1"/>
            <w:vAlign w:val="bottom"/>
          </w:tcPr>
          <w:p w:rsidR="00FC1142" w:rsidRPr="008C2286" w:rsidRDefault="00FC1142">
            <w:pPr>
              <w:jc w:val="right"/>
              <w:rPr>
                <w:b/>
                <w:bCs/>
                <w:sz w:val="20"/>
                <w:szCs w:val="20"/>
                <w:lang w:val="en-GB"/>
              </w:rPr>
            </w:pPr>
            <w:r w:rsidRPr="008C2286">
              <w:rPr>
                <w:b/>
                <w:bCs/>
                <w:sz w:val="20"/>
                <w:szCs w:val="20"/>
                <w:lang w:val="en-GB"/>
              </w:rPr>
              <w:t>42,403</w:t>
            </w:r>
          </w:p>
        </w:tc>
        <w:tc>
          <w:tcPr>
            <w:tcW w:w="144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38,390</w:t>
            </w:r>
          </w:p>
        </w:tc>
        <w:tc>
          <w:tcPr>
            <w:tcW w:w="126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5,543</w:t>
            </w:r>
          </w:p>
        </w:tc>
        <w:tc>
          <w:tcPr>
            <w:tcW w:w="108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128,980</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b/>
                <w:bCs/>
                <w:sz w:val="20"/>
                <w:szCs w:val="20"/>
                <w:lang w:val="en-GB"/>
              </w:rPr>
            </w:pPr>
            <w:r w:rsidRPr="008C2286">
              <w:rPr>
                <w:rFonts w:cs="Arial"/>
                <w:b/>
                <w:bCs/>
                <w:sz w:val="20"/>
                <w:szCs w:val="20"/>
                <w:lang w:val="en-GB"/>
              </w:rPr>
              <w:t>Balance at 31 Dec 2009</w:t>
            </w:r>
          </w:p>
        </w:tc>
        <w:tc>
          <w:tcPr>
            <w:tcW w:w="1260" w:type="dxa"/>
            <w:shd w:val="clear" w:color="auto" w:fill="FFFFFF" w:themeFill="background1"/>
            <w:vAlign w:val="bottom"/>
          </w:tcPr>
          <w:p w:rsidR="00FC1142" w:rsidRPr="008C2286" w:rsidRDefault="00FC1142">
            <w:pPr>
              <w:jc w:val="right"/>
              <w:rPr>
                <w:b/>
                <w:bCs/>
                <w:sz w:val="20"/>
                <w:szCs w:val="20"/>
                <w:lang w:val="en-GB"/>
              </w:rPr>
            </w:pPr>
            <w:r w:rsidRPr="008C2286">
              <w:rPr>
                <w:b/>
                <w:bCs/>
                <w:sz w:val="20"/>
                <w:szCs w:val="20"/>
                <w:lang w:val="en-GB"/>
              </w:rPr>
              <w:t>42,644</w:t>
            </w:r>
          </w:p>
        </w:tc>
        <w:tc>
          <w:tcPr>
            <w:tcW w:w="1260" w:type="dxa"/>
            <w:shd w:val="clear" w:color="auto" w:fill="FFFFFF" w:themeFill="background1"/>
            <w:vAlign w:val="bottom"/>
          </w:tcPr>
          <w:p w:rsidR="00FC1142" w:rsidRPr="008C2286" w:rsidRDefault="00FC1142">
            <w:pPr>
              <w:jc w:val="right"/>
              <w:rPr>
                <w:b/>
                <w:bCs/>
                <w:sz w:val="20"/>
                <w:szCs w:val="20"/>
                <w:lang w:val="en-GB"/>
              </w:rPr>
            </w:pPr>
            <w:r w:rsidRPr="008C2286">
              <w:rPr>
                <w:b/>
                <w:bCs/>
                <w:sz w:val="20"/>
                <w:szCs w:val="20"/>
                <w:lang w:val="en-GB"/>
              </w:rPr>
              <w:t>42,403</w:t>
            </w:r>
          </w:p>
        </w:tc>
        <w:tc>
          <w:tcPr>
            <w:tcW w:w="144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35,302</w:t>
            </w:r>
          </w:p>
        </w:tc>
        <w:tc>
          <w:tcPr>
            <w:tcW w:w="126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6,232</w:t>
            </w:r>
          </w:p>
        </w:tc>
        <w:tc>
          <w:tcPr>
            <w:tcW w:w="1080" w:type="dxa"/>
            <w:shd w:val="clear" w:color="auto" w:fill="FFFFFF" w:themeFill="background1"/>
            <w:noWrap/>
            <w:vAlign w:val="bottom"/>
          </w:tcPr>
          <w:p w:rsidR="00FC1142" w:rsidRPr="008C2286" w:rsidRDefault="00FC1142">
            <w:pPr>
              <w:jc w:val="right"/>
              <w:rPr>
                <w:b/>
                <w:bCs/>
                <w:sz w:val="20"/>
                <w:szCs w:val="20"/>
                <w:lang w:val="en-GB"/>
              </w:rPr>
            </w:pPr>
            <w:r w:rsidRPr="008C2286">
              <w:rPr>
                <w:b/>
                <w:bCs/>
                <w:sz w:val="20"/>
                <w:szCs w:val="20"/>
                <w:lang w:val="en-GB"/>
              </w:rPr>
              <w:t>126,581</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b/>
                <w:bCs/>
                <w:sz w:val="20"/>
                <w:szCs w:val="20"/>
                <w:lang w:val="en-GB"/>
              </w:rPr>
            </w:pPr>
            <w:r w:rsidRPr="008C2286">
              <w:rPr>
                <w:rFonts w:cs="Arial"/>
                <w:b/>
                <w:bCs/>
                <w:sz w:val="20"/>
                <w:szCs w:val="20"/>
                <w:lang w:val="en-GB"/>
              </w:rPr>
              <w:t>Balance at 1 Jan 2010</w:t>
            </w:r>
          </w:p>
        </w:tc>
        <w:tc>
          <w:tcPr>
            <w:tcW w:w="1260" w:type="dxa"/>
            <w:shd w:val="clear" w:color="auto" w:fill="F5EBFA" w:themeFill="accent4"/>
            <w:vAlign w:val="bottom"/>
          </w:tcPr>
          <w:p w:rsidR="00FC1142" w:rsidRPr="008C2286" w:rsidRDefault="00FC1142">
            <w:pPr>
              <w:jc w:val="right"/>
              <w:rPr>
                <w:b/>
                <w:bCs/>
                <w:sz w:val="20"/>
                <w:szCs w:val="20"/>
                <w:lang w:val="en-GB"/>
              </w:rPr>
            </w:pPr>
            <w:r w:rsidRPr="008C2286">
              <w:rPr>
                <w:b/>
                <w:bCs/>
                <w:sz w:val="20"/>
                <w:szCs w:val="20"/>
                <w:lang w:val="en-GB"/>
              </w:rPr>
              <w:t>42,644</w:t>
            </w:r>
          </w:p>
        </w:tc>
        <w:tc>
          <w:tcPr>
            <w:tcW w:w="1260" w:type="dxa"/>
            <w:shd w:val="clear" w:color="auto" w:fill="F5EBFA" w:themeFill="accent4"/>
            <w:vAlign w:val="bottom"/>
          </w:tcPr>
          <w:p w:rsidR="00FC1142" w:rsidRPr="008C2286" w:rsidRDefault="00FC1142">
            <w:pPr>
              <w:jc w:val="right"/>
              <w:rPr>
                <w:b/>
                <w:bCs/>
                <w:sz w:val="20"/>
                <w:szCs w:val="20"/>
                <w:lang w:val="en-GB"/>
              </w:rPr>
            </w:pPr>
            <w:r w:rsidRPr="008C2286">
              <w:rPr>
                <w:b/>
                <w:bCs/>
                <w:sz w:val="20"/>
                <w:szCs w:val="20"/>
                <w:lang w:val="en-GB"/>
              </w:rPr>
              <w:t>42,403</w:t>
            </w:r>
          </w:p>
        </w:tc>
        <w:tc>
          <w:tcPr>
            <w:tcW w:w="1440" w:type="dxa"/>
            <w:shd w:val="clear" w:color="auto" w:fill="F5EBFA" w:themeFill="accent4"/>
            <w:noWrap/>
            <w:vAlign w:val="bottom"/>
          </w:tcPr>
          <w:p w:rsidR="00FC1142" w:rsidRPr="008C2286" w:rsidRDefault="00FC1142">
            <w:pPr>
              <w:jc w:val="right"/>
              <w:rPr>
                <w:b/>
                <w:bCs/>
                <w:sz w:val="20"/>
                <w:szCs w:val="20"/>
                <w:lang w:val="en-GB"/>
              </w:rPr>
            </w:pPr>
            <w:r w:rsidRPr="008C2286">
              <w:rPr>
                <w:b/>
                <w:bCs/>
                <w:sz w:val="20"/>
                <w:szCs w:val="20"/>
                <w:lang w:val="en-GB"/>
              </w:rPr>
              <w:t>35,302</w:t>
            </w:r>
          </w:p>
        </w:tc>
        <w:tc>
          <w:tcPr>
            <w:tcW w:w="1260" w:type="dxa"/>
            <w:shd w:val="clear" w:color="auto" w:fill="F5EBFA" w:themeFill="accent4"/>
            <w:noWrap/>
            <w:vAlign w:val="bottom"/>
          </w:tcPr>
          <w:p w:rsidR="00FC1142" w:rsidRPr="008C2286" w:rsidRDefault="00FC1142">
            <w:pPr>
              <w:jc w:val="right"/>
              <w:rPr>
                <w:b/>
                <w:bCs/>
                <w:sz w:val="20"/>
                <w:szCs w:val="20"/>
                <w:lang w:val="en-GB"/>
              </w:rPr>
            </w:pPr>
            <w:r w:rsidRPr="008C2286">
              <w:rPr>
                <w:b/>
                <w:bCs/>
                <w:sz w:val="20"/>
                <w:szCs w:val="20"/>
                <w:lang w:val="en-GB"/>
              </w:rPr>
              <w:t>6,232</w:t>
            </w:r>
          </w:p>
        </w:tc>
        <w:tc>
          <w:tcPr>
            <w:tcW w:w="1080" w:type="dxa"/>
            <w:shd w:val="clear" w:color="auto" w:fill="F5EBFA" w:themeFill="accent4"/>
            <w:noWrap/>
            <w:vAlign w:val="bottom"/>
          </w:tcPr>
          <w:p w:rsidR="00FC1142" w:rsidRPr="008C2286" w:rsidRDefault="00FC1142">
            <w:pPr>
              <w:jc w:val="right"/>
              <w:rPr>
                <w:b/>
                <w:bCs/>
                <w:sz w:val="20"/>
                <w:szCs w:val="20"/>
                <w:lang w:val="en-GB"/>
              </w:rPr>
            </w:pPr>
            <w:r w:rsidRPr="008C2286">
              <w:rPr>
                <w:b/>
                <w:bCs/>
                <w:sz w:val="20"/>
                <w:szCs w:val="20"/>
                <w:lang w:val="en-GB"/>
              </w:rPr>
              <w:t>126,581</w:t>
            </w:r>
          </w:p>
        </w:tc>
      </w:tr>
      <w:tr w:rsidR="00FC1142" w:rsidRPr="008C2286" w:rsidTr="00933D68">
        <w:trPr>
          <w:trHeight w:val="198"/>
        </w:trPr>
        <w:tc>
          <w:tcPr>
            <w:tcW w:w="2770" w:type="dxa"/>
            <w:shd w:val="clear" w:color="auto" w:fill="auto"/>
            <w:noWrap/>
            <w:vAlign w:val="bottom"/>
          </w:tcPr>
          <w:p w:rsidR="00FC1142" w:rsidRPr="008C2286" w:rsidRDefault="00FC1142" w:rsidP="00E375A0">
            <w:pPr>
              <w:rPr>
                <w:rFonts w:cs="Arial"/>
                <w:b/>
                <w:bCs/>
                <w:sz w:val="20"/>
                <w:szCs w:val="20"/>
                <w:lang w:val="en-GB"/>
              </w:rPr>
            </w:pPr>
            <w:r w:rsidRPr="008C2286">
              <w:rPr>
                <w:rFonts w:cs="Arial"/>
                <w:b/>
                <w:bCs/>
                <w:sz w:val="20"/>
                <w:szCs w:val="20"/>
                <w:lang w:val="en-GB"/>
              </w:rPr>
              <w:t>Balance at 31 Dec 2010</w:t>
            </w:r>
          </w:p>
        </w:tc>
        <w:tc>
          <w:tcPr>
            <w:tcW w:w="1260" w:type="dxa"/>
            <w:shd w:val="clear" w:color="auto" w:fill="F5EBFA" w:themeFill="accent4"/>
            <w:vAlign w:val="bottom"/>
          </w:tcPr>
          <w:p w:rsidR="00FC1142" w:rsidRPr="008C2286" w:rsidRDefault="00FC1142">
            <w:pPr>
              <w:jc w:val="right"/>
              <w:rPr>
                <w:b/>
                <w:bCs/>
                <w:sz w:val="20"/>
                <w:szCs w:val="20"/>
                <w:lang w:val="en-GB"/>
              </w:rPr>
            </w:pPr>
            <w:r w:rsidRPr="008C2286">
              <w:rPr>
                <w:b/>
                <w:bCs/>
                <w:sz w:val="20"/>
                <w:szCs w:val="20"/>
                <w:lang w:val="en-GB"/>
              </w:rPr>
              <w:t>42,644</w:t>
            </w:r>
          </w:p>
        </w:tc>
        <w:tc>
          <w:tcPr>
            <w:tcW w:w="1260" w:type="dxa"/>
            <w:shd w:val="clear" w:color="auto" w:fill="F5EBFA" w:themeFill="accent4"/>
            <w:vAlign w:val="bottom"/>
          </w:tcPr>
          <w:p w:rsidR="00FC1142" w:rsidRPr="008C2286" w:rsidRDefault="00FC1142">
            <w:pPr>
              <w:jc w:val="right"/>
              <w:rPr>
                <w:b/>
                <w:bCs/>
                <w:sz w:val="20"/>
                <w:szCs w:val="20"/>
                <w:lang w:val="en-GB"/>
              </w:rPr>
            </w:pPr>
            <w:r w:rsidRPr="008C2286">
              <w:rPr>
                <w:b/>
                <w:bCs/>
                <w:sz w:val="20"/>
                <w:szCs w:val="20"/>
                <w:lang w:val="en-GB"/>
              </w:rPr>
              <w:t>42,403</w:t>
            </w:r>
          </w:p>
        </w:tc>
        <w:tc>
          <w:tcPr>
            <w:tcW w:w="1440" w:type="dxa"/>
            <w:shd w:val="clear" w:color="auto" w:fill="F5EBFA" w:themeFill="accent4"/>
            <w:noWrap/>
            <w:vAlign w:val="bottom"/>
          </w:tcPr>
          <w:p w:rsidR="00FC1142" w:rsidRPr="008C2286" w:rsidRDefault="00FC1142">
            <w:pPr>
              <w:jc w:val="right"/>
              <w:rPr>
                <w:b/>
                <w:bCs/>
                <w:sz w:val="20"/>
                <w:szCs w:val="20"/>
                <w:lang w:val="en-GB"/>
              </w:rPr>
            </w:pPr>
            <w:r w:rsidRPr="008C2286">
              <w:rPr>
                <w:b/>
                <w:bCs/>
                <w:sz w:val="20"/>
                <w:szCs w:val="20"/>
                <w:lang w:val="en-GB"/>
              </w:rPr>
              <w:t>33,077</w:t>
            </w:r>
          </w:p>
        </w:tc>
        <w:tc>
          <w:tcPr>
            <w:tcW w:w="1260" w:type="dxa"/>
            <w:shd w:val="clear" w:color="auto" w:fill="F5EBFA" w:themeFill="accent4"/>
            <w:noWrap/>
            <w:vAlign w:val="bottom"/>
          </w:tcPr>
          <w:p w:rsidR="00FC1142" w:rsidRPr="008C2286" w:rsidRDefault="00FC1142">
            <w:pPr>
              <w:jc w:val="right"/>
              <w:rPr>
                <w:b/>
                <w:bCs/>
                <w:sz w:val="20"/>
                <w:szCs w:val="20"/>
                <w:lang w:val="en-GB"/>
              </w:rPr>
            </w:pPr>
            <w:r w:rsidRPr="008C2286">
              <w:rPr>
                <w:b/>
                <w:bCs/>
                <w:sz w:val="20"/>
                <w:szCs w:val="20"/>
                <w:lang w:val="en-GB"/>
              </w:rPr>
              <w:t>4,691</w:t>
            </w:r>
          </w:p>
        </w:tc>
        <w:tc>
          <w:tcPr>
            <w:tcW w:w="1080" w:type="dxa"/>
            <w:shd w:val="clear" w:color="auto" w:fill="F5EBFA" w:themeFill="accent4"/>
            <w:noWrap/>
            <w:vAlign w:val="bottom"/>
          </w:tcPr>
          <w:p w:rsidR="00FC1142" w:rsidRPr="008C2286" w:rsidRDefault="00FC1142">
            <w:pPr>
              <w:jc w:val="right"/>
              <w:rPr>
                <w:b/>
                <w:bCs/>
                <w:sz w:val="20"/>
                <w:szCs w:val="20"/>
                <w:lang w:val="en-GB"/>
              </w:rPr>
            </w:pPr>
            <w:r w:rsidRPr="008C2286">
              <w:rPr>
                <w:b/>
                <w:bCs/>
                <w:sz w:val="20"/>
                <w:szCs w:val="20"/>
                <w:lang w:val="en-GB"/>
              </w:rPr>
              <w:t>122,815</w:t>
            </w:r>
          </w:p>
        </w:tc>
      </w:tr>
    </w:tbl>
    <w:p w:rsidR="00C76221" w:rsidRPr="008C2286" w:rsidRDefault="00C76221" w:rsidP="00C76221">
      <w:pPr>
        <w:rPr>
          <w:lang w:val="en-GB"/>
        </w:rPr>
      </w:pPr>
    </w:p>
    <w:p w:rsidR="00D521A0" w:rsidRPr="008C2286" w:rsidRDefault="00D521A0" w:rsidP="00C76221">
      <w:pPr>
        <w:rPr>
          <w:lang w:val="en-GB"/>
        </w:rPr>
      </w:pPr>
    </w:p>
    <w:p w:rsidR="000B0740" w:rsidRPr="008C2286" w:rsidRDefault="000B0740" w:rsidP="000B0740">
      <w:pPr>
        <w:pStyle w:val="Vmesninaslov-usmeritve"/>
        <w:rPr>
          <w:bCs/>
          <w:color w:val="808080"/>
          <w:sz w:val="26"/>
          <w:szCs w:val="26"/>
          <w:lang w:val="en-GB"/>
        </w:rPr>
      </w:pPr>
      <w:r w:rsidRPr="008C2286">
        <w:rPr>
          <w:bCs/>
          <w:color w:val="808080"/>
          <w:sz w:val="26"/>
          <w:szCs w:val="26"/>
          <w:lang w:val="en-GB"/>
        </w:rPr>
        <w:t>Impairment testing for the TAD Pharma trademark and goodwill</w:t>
      </w:r>
    </w:p>
    <w:p w:rsidR="00C76221" w:rsidRPr="008C2286" w:rsidRDefault="000B0740" w:rsidP="007E22CB">
      <w:pPr>
        <w:shd w:val="clear" w:color="auto" w:fill="FFFFFF" w:themeFill="background1"/>
        <w:rPr>
          <w:szCs w:val="22"/>
          <w:lang w:val="en-GB"/>
        </w:rPr>
      </w:pPr>
      <w:r w:rsidRPr="008C2286">
        <w:rPr>
          <w:szCs w:val="22"/>
          <w:lang w:val="en-GB"/>
        </w:rPr>
        <w:t xml:space="preserve">For the purpose of impairment testing for the trademark and the goodwill relating to the acquisition of the company TAD Pharma, the German market was taken into account as a cash generating unit. By this acquisition, </w:t>
      </w:r>
      <w:r w:rsidRPr="008C2286">
        <w:rPr>
          <w:szCs w:val="22"/>
          <w:lang w:val="en-GB"/>
        </w:rPr>
        <w:lastRenderedPageBreak/>
        <w:t>the Krka Group secured itself direct access to the entire German market, considered as Europe’s biggest generic market.</w:t>
      </w:r>
      <w:r w:rsidR="00995D43" w:rsidRPr="008C2286">
        <w:rPr>
          <w:szCs w:val="22"/>
          <w:lang w:val="en-GB"/>
        </w:rPr>
        <w:t xml:space="preserve"> According to macroeconomic projections and summaries of European Commission reports, Germany is forecasted to record a far higher growth than the Eurozone average which is expected to achieve a 2-percent growth</w:t>
      </w:r>
      <w:r w:rsidR="00B46EC3" w:rsidRPr="008C2286">
        <w:rPr>
          <w:szCs w:val="22"/>
          <w:lang w:val="en-GB"/>
        </w:rPr>
        <w:t>.</w:t>
      </w:r>
      <w:r w:rsidR="00995D43" w:rsidRPr="008C2286">
        <w:rPr>
          <w:szCs w:val="22"/>
          <w:lang w:val="en-GB"/>
        </w:rPr>
        <w:t xml:space="preserve"> As a result of the optimistic prognosis for Germany and the expected launch of the added-value </w:t>
      </w:r>
      <w:r w:rsidR="00B46EC3" w:rsidRPr="008C2286">
        <w:rPr>
          <w:szCs w:val="22"/>
          <w:lang w:val="en-GB"/>
        </w:rPr>
        <w:t>Krk</w:t>
      </w:r>
      <w:r w:rsidR="00995D43" w:rsidRPr="008C2286">
        <w:rPr>
          <w:szCs w:val="22"/>
          <w:lang w:val="en-GB"/>
        </w:rPr>
        <w:t>a products</w:t>
      </w:r>
      <w:r w:rsidR="00B46EC3" w:rsidRPr="008C2286">
        <w:rPr>
          <w:szCs w:val="22"/>
          <w:lang w:val="en-GB"/>
        </w:rPr>
        <w:t>,</w:t>
      </w:r>
      <w:r w:rsidR="00995D43" w:rsidRPr="008C2286">
        <w:rPr>
          <w:szCs w:val="22"/>
          <w:lang w:val="en-GB"/>
        </w:rPr>
        <w:t xml:space="preserve"> we </w:t>
      </w:r>
      <w:r w:rsidR="00A11CE0" w:rsidRPr="008C2286">
        <w:rPr>
          <w:szCs w:val="22"/>
          <w:lang w:val="en-GB"/>
        </w:rPr>
        <w:t xml:space="preserve">have planned an average 5-percent growth in sales values for the period </w:t>
      </w:r>
      <w:r w:rsidR="00B46EC3" w:rsidRPr="008C2286">
        <w:rPr>
          <w:szCs w:val="22"/>
          <w:lang w:val="en-GB"/>
        </w:rPr>
        <w:t>2011-2015,</w:t>
      </w:r>
      <w:r w:rsidR="00A11CE0" w:rsidRPr="008C2286">
        <w:rPr>
          <w:szCs w:val="22"/>
          <w:lang w:val="en-GB"/>
        </w:rPr>
        <w:t xml:space="preserve"> which is considered as the basis for calculation</w:t>
      </w:r>
      <w:r w:rsidR="00B46EC3" w:rsidRPr="008C2286">
        <w:rPr>
          <w:szCs w:val="22"/>
          <w:lang w:val="en-GB"/>
        </w:rPr>
        <w:t>.</w:t>
      </w:r>
      <w:r w:rsidR="00A11CE0" w:rsidRPr="008C2286">
        <w:rPr>
          <w:szCs w:val="22"/>
          <w:lang w:val="en-GB"/>
        </w:rPr>
        <w:t xml:space="preserve"> As for calculating the cost, the profitability generated in 2010 was taken into account as well as the fact that constant pressure for price-cutting shall continue. The said calculation applied the 8.60-percent discount rate equalling the weighted average capital cost of TAD Pharma (WACC). Based on the discounted cash flows it was established that the recoverable amount of the cash generating unit exceeds its carrying amount, including the goodwill and the trademark, hence no need for the respective impairment exists</w:t>
      </w:r>
      <w:r w:rsidR="00B46EC3" w:rsidRPr="008C2286">
        <w:rPr>
          <w:szCs w:val="22"/>
          <w:lang w:val="en-GB"/>
        </w:rPr>
        <w:t>.</w:t>
      </w:r>
    </w:p>
    <w:p w:rsidR="007E22CB" w:rsidRPr="008C2286" w:rsidRDefault="007E22CB" w:rsidP="007E22CB">
      <w:pPr>
        <w:shd w:val="clear" w:color="auto" w:fill="FFFFFF" w:themeFill="background1"/>
        <w:rPr>
          <w:szCs w:val="22"/>
          <w:lang w:val="en-GB"/>
        </w:rPr>
      </w:pPr>
    </w:p>
    <w:p w:rsidR="007E22CB" w:rsidRPr="008C2286" w:rsidRDefault="007E22CB" w:rsidP="007E22CB">
      <w:pPr>
        <w:shd w:val="clear" w:color="auto" w:fill="FFFFFF" w:themeFill="background1"/>
        <w:rPr>
          <w:szCs w:val="22"/>
          <w:lang w:val="en-GB"/>
        </w:rPr>
      </w:pPr>
    </w:p>
    <w:p w:rsidR="00C76221" w:rsidRPr="008C2286" w:rsidRDefault="00487D60" w:rsidP="00C76221">
      <w:pPr>
        <w:pStyle w:val="SlogPojasnilasvetlooranna1"/>
        <w:numPr>
          <w:ilvl w:val="0"/>
          <w:numId w:val="18"/>
        </w:numPr>
        <w:ind w:left="360"/>
        <w:rPr>
          <w:color w:val="808080"/>
          <w:sz w:val="28"/>
          <w:szCs w:val="28"/>
          <w:lang w:val="en-GB"/>
        </w:rPr>
      </w:pPr>
      <w:r w:rsidRPr="008C2286">
        <w:rPr>
          <w:color w:val="808080"/>
          <w:sz w:val="28"/>
          <w:szCs w:val="28"/>
          <w:lang w:val="en-GB"/>
        </w:rPr>
        <w:t>L</w:t>
      </w:r>
      <w:r w:rsidR="00FC1142" w:rsidRPr="008C2286">
        <w:rPr>
          <w:color w:val="808080"/>
          <w:sz w:val="28"/>
          <w:szCs w:val="28"/>
          <w:lang w:val="en-GB"/>
        </w:rPr>
        <w:t>oans</w:t>
      </w:r>
    </w:p>
    <w:p w:rsidR="00C76221" w:rsidRPr="008C2286" w:rsidRDefault="00C76221" w:rsidP="00C76221">
      <w:pPr>
        <w:rPr>
          <w:szCs w:val="22"/>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692"/>
        <w:gridCol w:w="1690"/>
        <w:gridCol w:w="1690"/>
      </w:tblGrid>
      <w:tr w:rsidR="00C76221" w:rsidRPr="008C2286" w:rsidTr="004C637E">
        <w:trPr>
          <w:trHeight w:val="284"/>
        </w:trPr>
        <w:tc>
          <w:tcPr>
            <w:tcW w:w="5692" w:type="dxa"/>
            <w:shd w:val="clear" w:color="auto" w:fill="FFFFFF"/>
            <w:noWrap/>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1690" w:type="dxa"/>
            <w:tcBorders>
              <w:bottom w:val="single" w:sz="4" w:space="0" w:color="999999"/>
            </w:tcBorders>
            <w:shd w:val="clear" w:color="auto" w:fill="C58AE2" w:themeFill="accent6"/>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90" w:type="dxa"/>
            <w:shd w:val="clear" w:color="auto" w:fill="C58AE2" w:themeFill="accent6"/>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A13FA2" w:rsidRPr="008C2286" w:rsidTr="00F21255">
        <w:trPr>
          <w:trHeight w:val="284"/>
        </w:trPr>
        <w:tc>
          <w:tcPr>
            <w:tcW w:w="5692" w:type="dxa"/>
            <w:shd w:val="clear" w:color="auto" w:fill="auto"/>
            <w:noWrap/>
            <w:vAlign w:val="bottom"/>
          </w:tcPr>
          <w:p w:rsidR="00A13FA2" w:rsidRPr="008C2286" w:rsidRDefault="00487D60">
            <w:pPr>
              <w:rPr>
                <w:rFonts w:cs="Arial"/>
                <w:b/>
                <w:sz w:val="20"/>
                <w:szCs w:val="20"/>
                <w:lang w:val="en-GB"/>
              </w:rPr>
            </w:pPr>
            <w:r w:rsidRPr="008C2286">
              <w:rPr>
                <w:rFonts w:cs="Arial"/>
                <w:b/>
                <w:sz w:val="20"/>
                <w:szCs w:val="20"/>
                <w:lang w:val="en-GB"/>
              </w:rPr>
              <w:t>Long-term loans</w:t>
            </w:r>
          </w:p>
        </w:tc>
        <w:tc>
          <w:tcPr>
            <w:tcW w:w="1690" w:type="dxa"/>
            <w:tcBorders>
              <w:top w:val="single" w:sz="4" w:space="0" w:color="999999"/>
              <w:bottom w:val="single" w:sz="4" w:space="0" w:color="999999"/>
            </w:tcBorders>
            <w:shd w:val="clear" w:color="auto" w:fill="F5EBFA" w:themeFill="accent4"/>
            <w:noWrap/>
            <w:vAlign w:val="bottom"/>
          </w:tcPr>
          <w:p w:rsidR="00A13FA2" w:rsidRPr="008C2286" w:rsidRDefault="00A13FA2">
            <w:pPr>
              <w:jc w:val="right"/>
              <w:rPr>
                <w:rFonts w:cs="Arial"/>
                <w:b/>
                <w:sz w:val="20"/>
                <w:szCs w:val="20"/>
                <w:lang w:val="en-GB"/>
              </w:rPr>
            </w:pPr>
            <w:r w:rsidRPr="008C2286">
              <w:rPr>
                <w:rFonts w:cs="Arial"/>
                <w:b/>
                <w:sz w:val="20"/>
                <w:szCs w:val="20"/>
                <w:lang w:val="en-GB"/>
              </w:rPr>
              <w:t>4</w:t>
            </w:r>
            <w:r w:rsidR="0014612A" w:rsidRPr="008C2286">
              <w:rPr>
                <w:rFonts w:cs="Arial"/>
                <w:b/>
                <w:sz w:val="20"/>
                <w:szCs w:val="20"/>
                <w:lang w:val="en-GB"/>
              </w:rPr>
              <w:t>,</w:t>
            </w:r>
            <w:r w:rsidRPr="008C2286">
              <w:rPr>
                <w:rFonts w:cs="Arial"/>
                <w:b/>
                <w:sz w:val="20"/>
                <w:szCs w:val="20"/>
                <w:lang w:val="en-GB"/>
              </w:rPr>
              <w:t>312</w:t>
            </w:r>
          </w:p>
        </w:tc>
        <w:tc>
          <w:tcPr>
            <w:tcW w:w="1690" w:type="dxa"/>
            <w:shd w:val="clear" w:color="auto" w:fill="auto"/>
            <w:noWrap/>
            <w:vAlign w:val="bottom"/>
          </w:tcPr>
          <w:p w:rsidR="00A13FA2" w:rsidRPr="008C2286" w:rsidRDefault="00A13FA2">
            <w:pPr>
              <w:jc w:val="right"/>
              <w:rPr>
                <w:rFonts w:cs="Arial"/>
                <w:b/>
                <w:sz w:val="20"/>
                <w:szCs w:val="20"/>
                <w:lang w:val="en-GB"/>
              </w:rPr>
            </w:pPr>
            <w:r w:rsidRPr="008C2286">
              <w:rPr>
                <w:rFonts w:cs="Arial"/>
                <w:b/>
                <w:sz w:val="20"/>
                <w:szCs w:val="20"/>
                <w:lang w:val="en-GB"/>
              </w:rPr>
              <w:t>4</w:t>
            </w:r>
            <w:r w:rsidR="0014612A" w:rsidRPr="008C2286">
              <w:rPr>
                <w:rFonts w:cs="Arial"/>
                <w:b/>
                <w:sz w:val="20"/>
                <w:szCs w:val="20"/>
                <w:lang w:val="en-GB"/>
              </w:rPr>
              <w:t>,</w:t>
            </w:r>
            <w:r w:rsidRPr="008C2286">
              <w:rPr>
                <w:rFonts w:cs="Arial"/>
                <w:b/>
                <w:sz w:val="20"/>
                <w:szCs w:val="20"/>
                <w:lang w:val="en-GB"/>
              </w:rPr>
              <w:t>064</w:t>
            </w:r>
          </w:p>
        </w:tc>
      </w:tr>
      <w:tr w:rsidR="00A13FA2" w:rsidRPr="008C2286" w:rsidTr="00F21255">
        <w:trPr>
          <w:trHeight w:val="284"/>
        </w:trPr>
        <w:tc>
          <w:tcPr>
            <w:tcW w:w="5692" w:type="dxa"/>
            <w:shd w:val="clear" w:color="auto" w:fill="auto"/>
            <w:noWrap/>
            <w:vAlign w:val="bottom"/>
          </w:tcPr>
          <w:p w:rsidR="00A13FA2" w:rsidRPr="008C2286" w:rsidRDefault="003749FA" w:rsidP="001F4C61">
            <w:pPr>
              <w:rPr>
                <w:rFonts w:cs="Arial"/>
                <w:sz w:val="20"/>
                <w:szCs w:val="20"/>
                <w:lang w:val="en-GB"/>
              </w:rPr>
            </w:pPr>
            <w:r w:rsidRPr="008C2286">
              <w:rPr>
                <w:rFonts w:cs="Arial"/>
                <w:sz w:val="20"/>
                <w:szCs w:val="20"/>
                <w:lang w:val="en-GB"/>
              </w:rPr>
              <w:t>–</w:t>
            </w:r>
            <w:r w:rsidR="00487D60" w:rsidRPr="008C2286">
              <w:rPr>
                <w:rFonts w:cs="Arial"/>
                <w:sz w:val="20"/>
                <w:szCs w:val="20"/>
                <w:lang w:val="en-GB"/>
              </w:rPr>
              <w:t xml:space="preserve"> long-term loans</w:t>
            </w:r>
          </w:p>
        </w:tc>
        <w:tc>
          <w:tcPr>
            <w:tcW w:w="1690" w:type="dxa"/>
            <w:tcBorders>
              <w:top w:val="single" w:sz="4" w:space="0" w:color="999999"/>
              <w:bottom w:val="single" w:sz="4" w:space="0" w:color="999999"/>
            </w:tcBorders>
            <w:shd w:val="clear" w:color="auto" w:fill="F5EBFA" w:themeFill="accent4"/>
            <w:noWrap/>
            <w:vAlign w:val="bottom"/>
          </w:tcPr>
          <w:p w:rsidR="00A13FA2" w:rsidRPr="008C2286" w:rsidRDefault="00A13FA2">
            <w:pPr>
              <w:jc w:val="right"/>
              <w:rPr>
                <w:rFonts w:cs="Arial"/>
                <w:sz w:val="20"/>
                <w:szCs w:val="20"/>
                <w:lang w:val="en-GB"/>
              </w:rPr>
            </w:pPr>
            <w:r w:rsidRPr="008C2286">
              <w:rPr>
                <w:rFonts w:cs="Arial"/>
                <w:sz w:val="20"/>
                <w:szCs w:val="20"/>
                <w:lang w:val="en-GB"/>
              </w:rPr>
              <w:t>4</w:t>
            </w:r>
            <w:r w:rsidR="0014612A" w:rsidRPr="008C2286">
              <w:rPr>
                <w:rFonts w:cs="Arial"/>
                <w:sz w:val="20"/>
                <w:szCs w:val="20"/>
                <w:lang w:val="en-GB"/>
              </w:rPr>
              <w:t>,</w:t>
            </w:r>
            <w:r w:rsidRPr="008C2286">
              <w:rPr>
                <w:rFonts w:cs="Arial"/>
                <w:sz w:val="20"/>
                <w:szCs w:val="20"/>
                <w:lang w:val="en-GB"/>
              </w:rPr>
              <w:t>312</w:t>
            </w:r>
          </w:p>
        </w:tc>
        <w:tc>
          <w:tcPr>
            <w:tcW w:w="1690" w:type="dxa"/>
            <w:shd w:val="clear" w:color="auto" w:fill="auto"/>
            <w:noWrap/>
            <w:vAlign w:val="bottom"/>
          </w:tcPr>
          <w:p w:rsidR="00A13FA2" w:rsidRPr="008C2286" w:rsidRDefault="00A13FA2">
            <w:pPr>
              <w:jc w:val="right"/>
              <w:rPr>
                <w:rFonts w:cs="Arial"/>
                <w:sz w:val="20"/>
                <w:szCs w:val="20"/>
                <w:lang w:val="en-GB"/>
              </w:rPr>
            </w:pPr>
            <w:r w:rsidRPr="008C2286">
              <w:rPr>
                <w:rFonts w:cs="Arial"/>
                <w:sz w:val="20"/>
                <w:szCs w:val="20"/>
                <w:lang w:val="en-GB"/>
              </w:rPr>
              <w:t>4</w:t>
            </w:r>
            <w:r w:rsidR="0014612A" w:rsidRPr="008C2286">
              <w:rPr>
                <w:rFonts w:cs="Arial"/>
                <w:sz w:val="20"/>
                <w:szCs w:val="20"/>
                <w:lang w:val="en-GB"/>
              </w:rPr>
              <w:t>,</w:t>
            </w:r>
            <w:r w:rsidRPr="008C2286">
              <w:rPr>
                <w:rFonts w:cs="Arial"/>
                <w:sz w:val="20"/>
                <w:szCs w:val="20"/>
                <w:lang w:val="en-GB"/>
              </w:rPr>
              <w:t>064</w:t>
            </w:r>
          </w:p>
        </w:tc>
      </w:tr>
      <w:tr w:rsidR="00A13FA2" w:rsidRPr="008C2286" w:rsidTr="00F21255">
        <w:trPr>
          <w:trHeight w:val="284"/>
        </w:trPr>
        <w:tc>
          <w:tcPr>
            <w:tcW w:w="5692" w:type="dxa"/>
            <w:shd w:val="clear" w:color="auto" w:fill="auto"/>
            <w:noWrap/>
            <w:vAlign w:val="bottom"/>
          </w:tcPr>
          <w:p w:rsidR="00A13FA2" w:rsidRPr="008C2286" w:rsidRDefault="00487D60">
            <w:pPr>
              <w:rPr>
                <w:rFonts w:cs="Arial"/>
                <w:b/>
                <w:sz w:val="20"/>
                <w:szCs w:val="20"/>
                <w:lang w:val="en-GB"/>
              </w:rPr>
            </w:pPr>
            <w:r w:rsidRPr="008C2286">
              <w:rPr>
                <w:rFonts w:cs="Arial"/>
                <w:b/>
                <w:sz w:val="20"/>
                <w:szCs w:val="20"/>
                <w:lang w:val="en-GB"/>
              </w:rPr>
              <w:t>Short-term loans</w:t>
            </w:r>
          </w:p>
        </w:tc>
        <w:tc>
          <w:tcPr>
            <w:tcW w:w="1690" w:type="dxa"/>
            <w:tcBorders>
              <w:top w:val="single" w:sz="4" w:space="0" w:color="999999"/>
              <w:bottom w:val="single" w:sz="4" w:space="0" w:color="999999"/>
            </w:tcBorders>
            <w:shd w:val="clear" w:color="auto" w:fill="F5EBFA" w:themeFill="accent4"/>
            <w:noWrap/>
            <w:vAlign w:val="bottom"/>
          </w:tcPr>
          <w:p w:rsidR="00A13FA2" w:rsidRPr="008C2286" w:rsidRDefault="00A13FA2" w:rsidP="003749FA">
            <w:pPr>
              <w:jc w:val="right"/>
              <w:rPr>
                <w:rFonts w:cs="Arial"/>
                <w:b/>
                <w:sz w:val="20"/>
                <w:szCs w:val="20"/>
                <w:lang w:val="en-GB"/>
              </w:rPr>
            </w:pPr>
            <w:r w:rsidRPr="008C2286">
              <w:rPr>
                <w:rFonts w:cs="Arial"/>
                <w:b/>
                <w:sz w:val="20"/>
                <w:szCs w:val="20"/>
                <w:lang w:val="en-GB"/>
              </w:rPr>
              <w:t>1</w:t>
            </w:r>
            <w:r w:rsidR="0014612A" w:rsidRPr="008C2286">
              <w:rPr>
                <w:rFonts w:cs="Arial"/>
                <w:b/>
                <w:sz w:val="20"/>
                <w:szCs w:val="20"/>
                <w:lang w:val="en-GB"/>
              </w:rPr>
              <w:t>,</w:t>
            </w:r>
            <w:r w:rsidRPr="008C2286">
              <w:rPr>
                <w:rFonts w:cs="Arial"/>
                <w:b/>
                <w:sz w:val="20"/>
                <w:szCs w:val="20"/>
                <w:lang w:val="en-GB"/>
              </w:rPr>
              <w:t>22</w:t>
            </w:r>
            <w:r w:rsidR="003749FA" w:rsidRPr="008C2286">
              <w:rPr>
                <w:rFonts w:cs="Arial"/>
                <w:b/>
                <w:sz w:val="20"/>
                <w:szCs w:val="20"/>
                <w:lang w:val="en-GB"/>
              </w:rPr>
              <w:t>7</w:t>
            </w:r>
          </w:p>
        </w:tc>
        <w:tc>
          <w:tcPr>
            <w:tcW w:w="1690" w:type="dxa"/>
            <w:shd w:val="clear" w:color="auto" w:fill="auto"/>
            <w:noWrap/>
            <w:vAlign w:val="bottom"/>
          </w:tcPr>
          <w:p w:rsidR="00A13FA2" w:rsidRPr="008C2286" w:rsidRDefault="00A13FA2" w:rsidP="003749FA">
            <w:pPr>
              <w:jc w:val="right"/>
              <w:rPr>
                <w:rFonts w:cs="Arial"/>
                <w:b/>
                <w:sz w:val="20"/>
                <w:szCs w:val="20"/>
                <w:lang w:val="en-GB"/>
              </w:rPr>
            </w:pPr>
            <w:r w:rsidRPr="008C2286">
              <w:rPr>
                <w:rFonts w:cs="Arial"/>
                <w:b/>
                <w:sz w:val="20"/>
                <w:szCs w:val="20"/>
                <w:lang w:val="en-GB"/>
              </w:rPr>
              <w:t>2</w:t>
            </w:r>
            <w:r w:rsidR="0014612A" w:rsidRPr="008C2286">
              <w:rPr>
                <w:rFonts w:cs="Arial"/>
                <w:b/>
                <w:sz w:val="20"/>
                <w:szCs w:val="20"/>
                <w:lang w:val="en-GB"/>
              </w:rPr>
              <w:t>,</w:t>
            </w:r>
            <w:r w:rsidRPr="008C2286">
              <w:rPr>
                <w:rFonts w:cs="Arial"/>
                <w:b/>
                <w:sz w:val="20"/>
                <w:szCs w:val="20"/>
                <w:lang w:val="en-GB"/>
              </w:rPr>
              <w:t>2</w:t>
            </w:r>
            <w:r w:rsidR="003749FA" w:rsidRPr="008C2286">
              <w:rPr>
                <w:rFonts w:cs="Arial"/>
                <w:b/>
                <w:sz w:val="20"/>
                <w:szCs w:val="20"/>
                <w:lang w:val="en-GB"/>
              </w:rPr>
              <w:t>13</w:t>
            </w:r>
          </w:p>
        </w:tc>
      </w:tr>
      <w:tr w:rsidR="00A13FA2" w:rsidRPr="008C2286" w:rsidTr="00F21255">
        <w:trPr>
          <w:trHeight w:val="284"/>
        </w:trPr>
        <w:tc>
          <w:tcPr>
            <w:tcW w:w="5692" w:type="dxa"/>
            <w:shd w:val="clear" w:color="auto" w:fill="auto"/>
            <w:noWrap/>
            <w:vAlign w:val="bottom"/>
          </w:tcPr>
          <w:p w:rsidR="00A13FA2" w:rsidRPr="008C2286" w:rsidRDefault="003749FA" w:rsidP="00297732">
            <w:pPr>
              <w:rPr>
                <w:rFonts w:cs="Arial"/>
                <w:sz w:val="20"/>
                <w:szCs w:val="20"/>
                <w:lang w:val="en-GB"/>
              </w:rPr>
            </w:pPr>
            <w:r w:rsidRPr="008C2286">
              <w:rPr>
                <w:rFonts w:cs="Arial"/>
                <w:sz w:val="20"/>
                <w:szCs w:val="20"/>
                <w:lang w:val="en-GB"/>
              </w:rPr>
              <w:t>–</w:t>
            </w:r>
            <w:r w:rsidR="00A13FA2" w:rsidRPr="008C2286">
              <w:rPr>
                <w:rFonts w:cs="Arial"/>
                <w:sz w:val="20"/>
                <w:szCs w:val="20"/>
                <w:lang w:val="en-GB"/>
              </w:rPr>
              <w:t xml:space="preserve"> </w:t>
            </w:r>
            <w:r w:rsidR="00487D60" w:rsidRPr="008C2286">
              <w:rPr>
                <w:rFonts w:cs="Arial"/>
                <w:sz w:val="20"/>
                <w:szCs w:val="20"/>
                <w:lang w:val="en-GB"/>
              </w:rPr>
              <w:t xml:space="preserve">portion of long-term </w:t>
            </w:r>
            <w:r w:rsidR="00297732" w:rsidRPr="008C2286">
              <w:rPr>
                <w:rFonts w:cs="Arial"/>
                <w:sz w:val="20"/>
                <w:szCs w:val="20"/>
                <w:lang w:val="en-GB"/>
              </w:rPr>
              <w:t xml:space="preserve">borrowing </w:t>
            </w:r>
            <w:r w:rsidR="00487D60" w:rsidRPr="008C2286">
              <w:rPr>
                <w:rFonts w:cs="Arial"/>
                <w:sz w:val="20"/>
                <w:szCs w:val="20"/>
                <w:lang w:val="en-GB"/>
              </w:rPr>
              <w:t>due next year</w:t>
            </w:r>
          </w:p>
        </w:tc>
        <w:tc>
          <w:tcPr>
            <w:tcW w:w="1690" w:type="dxa"/>
            <w:tcBorders>
              <w:top w:val="single" w:sz="4" w:space="0" w:color="999999"/>
              <w:bottom w:val="single" w:sz="4" w:space="0" w:color="999999"/>
            </w:tcBorders>
            <w:shd w:val="clear" w:color="auto" w:fill="F5EBFA" w:themeFill="accent4"/>
            <w:noWrap/>
            <w:vAlign w:val="bottom"/>
          </w:tcPr>
          <w:p w:rsidR="00A13FA2" w:rsidRPr="008C2286" w:rsidRDefault="00A13FA2">
            <w:pPr>
              <w:jc w:val="right"/>
              <w:rPr>
                <w:rFonts w:cs="Arial"/>
                <w:sz w:val="20"/>
                <w:szCs w:val="20"/>
                <w:lang w:val="en-GB"/>
              </w:rPr>
            </w:pPr>
            <w:r w:rsidRPr="008C2286">
              <w:rPr>
                <w:rFonts w:cs="Arial"/>
                <w:sz w:val="20"/>
                <w:szCs w:val="20"/>
                <w:lang w:val="en-GB"/>
              </w:rPr>
              <w:t>940</w:t>
            </w:r>
          </w:p>
        </w:tc>
        <w:tc>
          <w:tcPr>
            <w:tcW w:w="1690" w:type="dxa"/>
            <w:shd w:val="clear" w:color="auto" w:fill="auto"/>
            <w:noWrap/>
            <w:vAlign w:val="bottom"/>
          </w:tcPr>
          <w:p w:rsidR="00A13FA2" w:rsidRPr="008C2286" w:rsidRDefault="00A13FA2">
            <w:pPr>
              <w:jc w:val="right"/>
              <w:rPr>
                <w:rFonts w:cs="Arial"/>
                <w:sz w:val="20"/>
                <w:szCs w:val="20"/>
                <w:lang w:val="en-GB"/>
              </w:rPr>
            </w:pPr>
            <w:r w:rsidRPr="008C2286">
              <w:rPr>
                <w:rFonts w:cs="Arial"/>
                <w:sz w:val="20"/>
                <w:szCs w:val="20"/>
                <w:lang w:val="en-GB"/>
              </w:rPr>
              <w:t>802</w:t>
            </w:r>
          </w:p>
        </w:tc>
      </w:tr>
      <w:tr w:rsidR="00A13FA2" w:rsidRPr="008C2286" w:rsidTr="00F21255">
        <w:trPr>
          <w:trHeight w:val="284"/>
        </w:trPr>
        <w:tc>
          <w:tcPr>
            <w:tcW w:w="5692" w:type="dxa"/>
            <w:shd w:val="clear" w:color="auto" w:fill="auto"/>
            <w:noWrap/>
            <w:vAlign w:val="bottom"/>
          </w:tcPr>
          <w:p w:rsidR="00A13FA2" w:rsidRPr="008C2286" w:rsidRDefault="003749FA" w:rsidP="00297732">
            <w:pPr>
              <w:rPr>
                <w:rFonts w:cs="Arial"/>
                <w:sz w:val="20"/>
                <w:szCs w:val="20"/>
                <w:lang w:val="en-GB"/>
              </w:rPr>
            </w:pPr>
            <w:r w:rsidRPr="008C2286">
              <w:rPr>
                <w:rFonts w:cs="Arial"/>
                <w:sz w:val="20"/>
                <w:szCs w:val="20"/>
                <w:lang w:val="en-GB"/>
              </w:rPr>
              <w:t>–</w:t>
            </w:r>
            <w:r w:rsidR="001F4C61" w:rsidRPr="008C2286">
              <w:rPr>
                <w:rFonts w:cs="Arial"/>
                <w:sz w:val="20"/>
                <w:szCs w:val="20"/>
                <w:lang w:val="en-GB"/>
              </w:rPr>
              <w:t xml:space="preserve"> </w:t>
            </w:r>
            <w:r w:rsidR="00297732" w:rsidRPr="008C2286">
              <w:rPr>
                <w:rFonts w:cs="Arial"/>
                <w:sz w:val="20"/>
                <w:szCs w:val="20"/>
                <w:lang w:val="en-GB"/>
              </w:rPr>
              <w:t xml:space="preserve">short-term loans </w:t>
            </w:r>
          </w:p>
        </w:tc>
        <w:tc>
          <w:tcPr>
            <w:tcW w:w="1690" w:type="dxa"/>
            <w:tcBorders>
              <w:top w:val="single" w:sz="4" w:space="0" w:color="999999"/>
              <w:bottom w:val="single" w:sz="4" w:space="0" w:color="999999"/>
            </w:tcBorders>
            <w:shd w:val="clear" w:color="auto" w:fill="F5EBFA" w:themeFill="accent4"/>
            <w:noWrap/>
            <w:vAlign w:val="bottom"/>
          </w:tcPr>
          <w:p w:rsidR="00A13FA2" w:rsidRPr="008C2286" w:rsidRDefault="00A13FA2">
            <w:pPr>
              <w:jc w:val="right"/>
              <w:rPr>
                <w:rFonts w:cs="Arial"/>
                <w:sz w:val="20"/>
                <w:szCs w:val="20"/>
                <w:lang w:val="en-GB"/>
              </w:rPr>
            </w:pPr>
            <w:r w:rsidRPr="008C2286">
              <w:rPr>
                <w:rFonts w:cs="Arial"/>
                <w:sz w:val="20"/>
                <w:szCs w:val="20"/>
                <w:lang w:val="en-GB"/>
              </w:rPr>
              <w:t>285</w:t>
            </w:r>
          </w:p>
        </w:tc>
        <w:tc>
          <w:tcPr>
            <w:tcW w:w="1690" w:type="dxa"/>
            <w:shd w:val="clear" w:color="auto" w:fill="auto"/>
            <w:noWrap/>
            <w:vAlign w:val="bottom"/>
          </w:tcPr>
          <w:p w:rsidR="00A13FA2" w:rsidRPr="008C2286" w:rsidRDefault="00A13FA2">
            <w:pPr>
              <w:jc w:val="right"/>
              <w:rPr>
                <w:rFonts w:cs="Arial"/>
                <w:sz w:val="20"/>
                <w:szCs w:val="20"/>
                <w:lang w:val="en-GB"/>
              </w:rPr>
            </w:pPr>
            <w:r w:rsidRPr="008C2286">
              <w:rPr>
                <w:rFonts w:cs="Arial"/>
                <w:sz w:val="20"/>
                <w:szCs w:val="20"/>
                <w:lang w:val="en-GB"/>
              </w:rPr>
              <w:t>1</w:t>
            </w:r>
            <w:r w:rsidR="0014612A" w:rsidRPr="008C2286">
              <w:rPr>
                <w:rFonts w:cs="Arial"/>
                <w:sz w:val="20"/>
                <w:szCs w:val="20"/>
                <w:lang w:val="en-GB"/>
              </w:rPr>
              <w:t>,</w:t>
            </w:r>
            <w:r w:rsidRPr="008C2286">
              <w:rPr>
                <w:rFonts w:cs="Arial"/>
                <w:sz w:val="20"/>
                <w:szCs w:val="20"/>
                <w:lang w:val="en-GB"/>
              </w:rPr>
              <w:t>407</w:t>
            </w:r>
          </w:p>
        </w:tc>
      </w:tr>
      <w:tr w:rsidR="00A13FA2" w:rsidRPr="008C2286" w:rsidTr="00A13FA2">
        <w:trPr>
          <w:trHeight w:val="284"/>
        </w:trPr>
        <w:tc>
          <w:tcPr>
            <w:tcW w:w="5692" w:type="dxa"/>
            <w:tcBorders>
              <w:bottom w:val="single" w:sz="4" w:space="0" w:color="999999"/>
            </w:tcBorders>
            <w:shd w:val="clear" w:color="auto" w:fill="auto"/>
            <w:noWrap/>
            <w:vAlign w:val="bottom"/>
          </w:tcPr>
          <w:p w:rsidR="00A13FA2" w:rsidRPr="008C2286" w:rsidRDefault="003749FA" w:rsidP="00297732">
            <w:pPr>
              <w:rPr>
                <w:rFonts w:cs="Arial"/>
                <w:sz w:val="20"/>
                <w:szCs w:val="20"/>
                <w:lang w:val="en-GB"/>
              </w:rPr>
            </w:pPr>
            <w:r w:rsidRPr="008C2286">
              <w:rPr>
                <w:rFonts w:cs="Arial"/>
                <w:sz w:val="20"/>
                <w:szCs w:val="20"/>
                <w:lang w:val="en-GB"/>
              </w:rPr>
              <w:t xml:space="preserve">– </w:t>
            </w:r>
            <w:r w:rsidR="00297732" w:rsidRPr="008C2286">
              <w:rPr>
                <w:rFonts w:cs="Arial"/>
                <w:sz w:val="20"/>
                <w:szCs w:val="20"/>
                <w:lang w:val="en-GB"/>
              </w:rPr>
              <w:t>short-term interest receivable</w:t>
            </w:r>
          </w:p>
        </w:tc>
        <w:tc>
          <w:tcPr>
            <w:tcW w:w="1690" w:type="dxa"/>
            <w:tcBorders>
              <w:top w:val="single" w:sz="4" w:space="0" w:color="999999"/>
              <w:bottom w:val="single" w:sz="4" w:space="0" w:color="999999"/>
            </w:tcBorders>
            <w:shd w:val="clear" w:color="auto" w:fill="F5EBFA" w:themeFill="accent4"/>
            <w:noWrap/>
            <w:vAlign w:val="bottom"/>
          </w:tcPr>
          <w:p w:rsidR="00A13FA2" w:rsidRPr="008C2286" w:rsidRDefault="00A13FA2">
            <w:pPr>
              <w:jc w:val="right"/>
              <w:rPr>
                <w:rFonts w:cs="Arial"/>
                <w:sz w:val="20"/>
                <w:szCs w:val="20"/>
                <w:lang w:val="en-GB"/>
              </w:rPr>
            </w:pPr>
            <w:r w:rsidRPr="008C2286">
              <w:rPr>
                <w:rFonts w:cs="Arial"/>
                <w:sz w:val="20"/>
                <w:szCs w:val="20"/>
                <w:lang w:val="en-GB"/>
              </w:rPr>
              <w:t>2</w:t>
            </w:r>
          </w:p>
        </w:tc>
        <w:tc>
          <w:tcPr>
            <w:tcW w:w="1690" w:type="dxa"/>
            <w:tcBorders>
              <w:bottom w:val="single" w:sz="4" w:space="0" w:color="999999"/>
            </w:tcBorders>
            <w:shd w:val="clear" w:color="auto" w:fill="auto"/>
            <w:noWrap/>
            <w:vAlign w:val="bottom"/>
          </w:tcPr>
          <w:p w:rsidR="00A13FA2" w:rsidRPr="008C2286" w:rsidRDefault="00A13FA2">
            <w:pPr>
              <w:jc w:val="right"/>
              <w:rPr>
                <w:rFonts w:cs="Arial"/>
                <w:sz w:val="20"/>
                <w:szCs w:val="20"/>
                <w:lang w:val="en-GB"/>
              </w:rPr>
            </w:pPr>
            <w:r w:rsidRPr="008C2286">
              <w:rPr>
                <w:rFonts w:cs="Arial"/>
                <w:sz w:val="20"/>
                <w:szCs w:val="20"/>
                <w:lang w:val="en-GB"/>
              </w:rPr>
              <w:t>4</w:t>
            </w:r>
          </w:p>
        </w:tc>
      </w:tr>
      <w:tr w:rsidR="00A13FA2" w:rsidRPr="008C2286" w:rsidTr="00A13FA2">
        <w:trPr>
          <w:trHeight w:val="284"/>
        </w:trPr>
        <w:tc>
          <w:tcPr>
            <w:tcW w:w="5692" w:type="dxa"/>
            <w:tcBorders>
              <w:top w:val="single" w:sz="4" w:space="0" w:color="999999"/>
              <w:bottom w:val="single" w:sz="12" w:space="0" w:color="999999"/>
            </w:tcBorders>
            <w:shd w:val="clear" w:color="auto" w:fill="auto"/>
            <w:noWrap/>
            <w:vAlign w:val="bottom"/>
          </w:tcPr>
          <w:p w:rsidR="00A13FA2" w:rsidRPr="008C2286" w:rsidRDefault="00297732">
            <w:pPr>
              <w:rPr>
                <w:rFonts w:cs="Arial"/>
                <w:b/>
                <w:bCs/>
                <w:sz w:val="20"/>
                <w:szCs w:val="20"/>
                <w:lang w:val="en-GB"/>
              </w:rPr>
            </w:pPr>
            <w:r w:rsidRPr="008C2286">
              <w:rPr>
                <w:rFonts w:cs="Arial"/>
                <w:b/>
                <w:bCs/>
                <w:sz w:val="20"/>
                <w:szCs w:val="20"/>
                <w:lang w:val="en-GB"/>
              </w:rPr>
              <w:t xml:space="preserve">Total </w:t>
            </w:r>
          </w:p>
        </w:tc>
        <w:tc>
          <w:tcPr>
            <w:tcW w:w="1690" w:type="dxa"/>
            <w:tcBorders>
              <w:top w:val="single" w:sz="4" w:space="0" w:color="999999"/>
              <w:bottom w:val="single" w:sz="12" w:space="0" w:color="999999"/>
            </w:tcBorders>
            <w:shd w:val="clear" w:color="auto" w:fill="F5EBFA" w:themeFill="accent4"/>
            <w:noWrap/>
            <w:vAlign w:val="bottom"/>
          </w:tcPr>
          <w:p w:rsidR="00A13FA2" w:rsidRPr="008C2286" w:rsidRDefault="00A13FA2">
            <w:pPr>
              <w:jc w:val="right"/>
              <w:rPr>
                <w:rFonts w:cs="Arial"/>
                <w:b/>
                <w:bCs/>
                <w:sz w:val="20"/>
                <w:szCs w:val="20"/>
                <w:lang w:val="en-GB"/>
              </w:rPr>
            </w:pPr>
            <w:r w:rsidRPr="008C2286">
              <w:rPr>
                <w:rFonts w:cs="Arial"/>
                <w:b/>
                <w:bCs/>
                <w:sz w:val="20"/>
                <w:szCs w:val="20"/>
                <w:lang w:val="en-GB"/>
              </w:rPr>
              <w:t>5</w:t>
            </w:r>
            <w:r w:rsidR="0014612A" w:rsidRPr="008C2286">
              <w:rPr>
                <w:rFonts w:cs="Arial"/>
                <w:b/>
                <w:bCs/>
                <w:sz w:val="20"/>
                <w:szCs w:val="20"/>
                <w:lang w:val="en-GB"/>
              </w:rPr>
              <w:t>,</w:t>
            </w:r>
            <w:r w:rsidRPr="008C2286">
              <w:rPr>
                <w:rFonts w:cs="Arial"/>
                <w:b/>
                <w:bCs/>
                <w:sz w:val="20"/>
                <w:szCs w:val="20"/>
                <w:lang w:val="en-GB"/>
              </w:rPr>
              <w:t>539</w:t>
            </w:r>
          </w:p>
        </w:tc>
        <w:tc>
          <w:tcPr>
            <w:tcW w:w="1690" w:type="dxa"/>
            <w:tcBorders>
              <w:top w:val="single" w:sz="4" w:space="0" w:color="999999"/>
              <w:bottom w:val="single" w:sz="12" w:space="0" w:color="999999"/>
            </w:tcBorders>
            <w:shd w:val="clear" w:color="auto" w:fill="auto"/>
            <w:noWrap/>
            <w:vAlign w:val="bottom"/>
          </w:tcPr>
          <w:p w:rsidR="00A13FA2" w:rsidRPr="008C2286" w:rsidRDefault="00A13FA2">
            <w:pPr>
              <w:jc w:val="right"/>
              <w:rPr>
                <w:rFonts w:cs="Arial"/>
                <w:b/>
                <w:bCs/>
                <w:sz w:val="20"/>
                <w:szCs w:val="20"/>
                <w:lang w:val="en-GB"/>
              </w:rPr>
            </w:pPr>
            <w:r w:rsidRPr="008C2286">
              <w:rPr>
                <w:rFonts w:cs="Arial"/>
                <w:b/>
                <w:bCs/>
                <w:sz w:val="20"/>
                <w:szCs w:val="20"/>
                <w:lang w:val="en-GB"/>
              </w:rPr>
              <w:t>6</w:t>
            </w:r>
            <w:r w:rsidR="0014612A" w:rsidRPr="008C2286">
              <w:rPr>
                <w:rFonts w:cs="Arial"/>
                <w:b/>
                <w:bCs/>
                <w:sz w:val="20"/>
                <w:szCs w:val="20"/>
                <w:lang w:val="en-GB"/>
              </w:rPr>
              <w:t>,</w:t>
            </w:r>
            <w:r w:rsidRPr="008C2286">
              <w:rPr>
                <w:rFonts w:cs="Arial"/>
                <w:b/>
                <w:bCs/>
                <w:sz w:val="20"/>
                <w:szCs w:val="20"/>
                <w:lang w:val="en-GB"/>
              </w:rPr>
              <w:t>277</w:t>
            </w:r>
          </w:p>
        </w:tc>
      </w:tr>
    </w:tbl>
    <w:p w:rsidR="00C76221" w:rsidRPr="008C2286" w:rsidRDefault="00C76221" w:rsidP="00C76221">
      <w:pPr>
        <w:rPr>
          <w:lang w:val="en-GB"/>
        </w:rPr>
      </w:pPr>
    </w:p>
    <w:p w:rsidR="00C76221" w:rsidRPr="008C2286" w:rsidRDefault="00A11CE0" w:rsidP="00C76221">
      <w:pPr>
        <w:rPr>
          <w:szCs w:val="22"/>
          <w:lang w:val="en-GB"/>
        </w:rPr>
      </w:pPr>
      <w:r w:rsidRPr="008C2286">
        <w:rPr>
          <w:lang w:val="en-GB"/>
        </w:rPr>
        <w:t xml:space="preserve">In conformity with internal acts the controlling company as well as some Group companies extended long-term housing loans to its employees. Loans bear the annual interest rate, which equals the contractually agreed rate set by the Minister of Finance in accordance with </w:t>
      </w:r>
      <w:r w:rsidR="00880424" w:rsidRPr="008C2286">
        <w:rPr>
          <w:lang w:val="en-GB"/>
        </w:rPr>
        <w:t xml:space="preserve">provisions of </w:t>
      </w:r>
      <w:r w:rsidRPr="008C2286">
        <w:rPr>
          <w:lang w:val="en-GB"/>
        </w:rPr>
        <w:t>the Corporate Income Tax Act that defines the interest rate for related parties. In 20</w:t>
      </w:r>
      <w:r w:rsidR="00880424" w:rsidRPr="008C2286">
        <w:rPr>
          <w:lang w:val="en-GB"/>
        </w:rPr>
        <w:t>10</w:t>
      </w:r>
      <w:r w:rsidRPr="008C2286">
        <w:rPr>
          <w:lang w:val="en-GB"/>
        </w:rPr>
        <w:t xml:space="preserve"> the said rate ranged between </w:t>
      </w:r>
      <w:r w:rsidR="00F6587E" w:rsidRPr="008C2286">
        <w:rPr>
          <w:szCs w:val="22"/>
          <w:lang w:val="en-GB"/>
        </w:rPr>
        <w:t>1.994</w:t>
      </w:r>
      <w:r w:rsidRPr="008C2286">
        <w:rPr>
          <w:szCs w:val="22"/>
          <w:lang w:val="en-GB"/>
        </w:rPr>
        <w:t xml:space="preserve">% and </w:t>
      </w:r>
      <w:r w:rsidR="00F6587E" w:rsidRPr="008C2286">
        <w:rPr>
          <w:szCs w:val="22"/>
          <w:lang w:val="en-GB"/>
        </w:rPr>
        <w:t>2.350</w:t>
      </w:r>
      <w:r w:rsidRPr="008C2286">
        <w:rPr>
          <w:szCs w:val="22"/>
          <w:lang w:val="en-GB"/>
        </w:rPr>
        <w:t>%</w:t>
      </w:r>
      <w:r w:rsidRPr="008C2286">
        <w:rPr>
          <w:lang w:val="en-GB"/>
        </w:rPr>
        <w:t>. The loan related repayment period must not exceed 15 years</w:t>
      </w:r>
      <w:r w:rsidR="00C76221" w:rsidRPr="008C2286">
        <w:rPr>
          <w:szCs w:val="22"/>
          <w:lang w:val="en-GB"/>
        </w:rPr>
        <w:t>.</w:t>
      </w:r>
    </w:p>
    <w:p w:rsidR="00C76221" w:rsidRPr="008C2286" w:rsidRDefault="00C76221" w:rsidP="00C76221">
      <w:pPr>
        <w:rPr>
          <w:szCs w:val="22"/>
          <w:lang w:val="en-GB"/>
        </w:rPr>
      </w:pPr>
    </w:p>
    <w:p w:rsidR="00C76221" w:rsidRPr="008C2286" w:rsidRDefault="00C76221" w:rsidP="00C76221">
      <w:pPr>
        <w:rPr>
          <w:szCs w:val="22"/>
          <w:lang w:val="en-GB"/>
        </w:rPr>
      </w:pPr>
    </w:p>
    <w:p w:rsidR="00C76221" w:rsidRPr="008C2286" w:rsidRDefault="00880424" w:rsidP="00C76221">
      <w:pPr>
        <w:pStyle w:val="SlogPojasnilasvetlooranna1"/>
        <w:numPr>
          <w:ilvl w:val="0"/>
          <w:numId w:val="18"/>
        </w:numPr>
        <w:ind w:left="360"/>
        <w:rPr>
          <w:color w:val="808080"/>
          <w:sz w:val="28"/>
          <w:szCs w:val="28"/>
          <w:lang w:val="en-GB"/>
        </w:rPr>
      </w:pPr>
      <w:r w:rsidRPr="008C2286">
        <w:rPr>
          <w:color w:val="808080"/>
          <w:sz w:val="28"/>
          <w:szCs w:val="28"/>
          <w:lang w:val="en-GB"/>
        </w:rPr>
        <w:t>Investments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Look w:val="0000"/>
      </w:tblPr>
      <w:tblGrid>
        <w:gridCol w:w="5670"/>
        <w:gridCol w:w="1701"/>
        <w:gridCol w:w="1701"/>
      </w:tblGrid>
      <w:tr w:rsidR="00C76221" w:rsidRPr="008C2286" w:rsidTr="004C637E">
        <w:trPr>
          <w:trHeight w:val="284"/>
        </w:trPr>
        <w:tc>
          <w:tcPr>
            <w:tcW w:w="5670" w:type="dxa"/>
            <w:shd w:val="clear" w:color="auto" w:fill="FFFFFF"/>
            <w:tcMar>
              <w:left w:w="28" w:type="dxa"/>
              <w:right w:w="28" w:type="dxa"/>
            </w:tcMar>
            <w:vAlign w:val="bottom"/>
          </w:tcPr>
          <w:p w:rsidR="00C76221" w:rsidRPr="008C2286" w:rsidRDefault="003F6852" w:rsidP="005E19DA">
            <w:pPr>
              <w:pStyle w:val="tabele"/>
              <w:rPr>
                <w:b/>
                <w:bCs/>
                <w:color w:val="auto"/>
                <w:sz w:val="20"/>
                <w:lang w:val="en-GB"/>
              </w:rPr>
            </w:pPr>
            <w:r w:rsidRPr="008C2286">
              <w:rPr>
                <w:color w:val="auto"/>
                <w:sz w:val="16"/>
                <w:szCs w:val="16"/>
                <w:lang w:val="en-GB"/>
              </w:rPr>
              <w:t>in EUR thousand</w:t>
            </w:r>
          </w:p>
        </w:tc>
        <w:tc>
          <w:tcPr>
            <w:tcW w:w="1701" w:type="dxa"/>
            <w:tcBorders>
              <w:bottom w:val="single" w:sz="4" w:space="0" w:color="999999"/>
            </w:tcBorders>
            <w:shd w:val="clear" w:color="auto" w:fill="C58AE2" w:themeFill="accent6"/>
            <w:tcMar>
              <w:left w:w="28" w:type="dxa"/>
              <w:right w:w="28" w:type="dxa"/>
            </w:tcMar>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701" w:type="dxa"/>
            <w:tcBorders>
              <w:bottom w:val="single" w:sz="4" w:space="0" w:color="999999"/>
            </w:tcBorders>
            <w:shd w:val="clear" w:color="auto" w:fill="C58AE2" w:themeFill="accent6"/>
            <w:tcMar>
              <w:left w:w="28" w:type="dxa"/>
              <w:right w:w="28" w:type="dxa"/>
            </w:tcMar>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880424" w:rsidRPr="008C2286" w:rsidTr="00F21255">
        <w:trPr>
          <w:trHeight w:val="284"/>
        </w:trPr>
        <w:tc>
          <w:tcPr>
            <w:tcW w:w="5670" w:type="dxa"/>
            <w:shd w:val="clear" w:color="auto" w:fill="FFFFFF"/>
            <w:tcMar>
              <w:left w:w="28" w:type="dxa"/>
              <w:right w:w="28" w:type="dxa"/>
            </w:tcMar>
            <w:vAlign w:val="bottom"/>
          </w:tcPr>
          <w:p w:rsidR="00880424" w:rsidRPr="008C2286" w:rsidRDefault="00880424" w:rsidP="00B62A79">
            <w:pPr>
              <w:rPr>
                <w:rFonts w:cs="Arial"/>
                <w:b/>
                <w:bCs/>
                <w:sz w:val="20"/>
                <w:szCs w:val="20"/>
                <w:lang w:val="en-GB"/>
              </w:rPr>
            </w:pPr>
            <w:r w:rsidRPr="008C2286">
              <w:rPr>
                <w:rFonts w:cs="Arial"/>
                <w:b/>
                <w:bCs/>
                <w:sz w:val="20"/>
                <w:szCs w:val="20"/>
                <w:lang w:val="en-GB"/>
              </w:rPr>
              <w:t>Non-current investments</w:t>
            </w:r>
          </w:p>
        </w:tc>
        <w:tc>
          <w:tcPr>
            <w:tcW w:w="1701" w:type="dxa"/>
            <w:tcBorders>
              <w:top w:val="single" w:sz="4" w:space="0" w:color="999999"/>
              <w:bottom w:val="single" w:sz="4" w:space="0" w:color="999999"/>
            </w:tcBorders>
            <w:shd w:val="clear" w:color="auto" w:fill="F5EBFA" w:themeFill="accent4"/>
            <w:tcMar>
              <w:left w:w="28" w:type="dxa"/>
              <w:right w:w="28" w:type="dxa"/>
            </w:tcMar>
            <w:vAlign w:val="bottom"/>
          </w:tcPr>
          <w:p w:rsidR="00880424" w:rsidRPr="008C2286" w:rsidRDefault="00880424">
            <w:pPr>
              <w:jc w:val="right"/>
              <w:rPr>
                <w:rFonts w:cs="Arial"/>
                <w:b/>
                <w:bCs/>
                <w:sz w:val="20"/>
                <w:szCs w:val="20"/>
                <w:lang w:val="en-GB"/>
              </w:rPr>
            </w:pPr>
            <w:r w:rsidRPr="008C2286">
              <w:rPr>
                <w:rFonts w:cs="Arial"/>
                <w:b/>
                <w:bCs/>
                <w:sz w:val="20"/>
                <w:szCs w:val="20"/>
                <w:lang w:val="en-GB"/>
              </w:rPr>
              <w:t>5,238</w:t>
            </w:r>
          </w:p>
        </w:tc>
        <w:tc>
          <w:tcPr>
            <w:tcW w:w="1701" w:type="dxa"/>
            <w:tcBorders>
              <w:top w:val="single" w:sz="4" w:space="0" w:color="999999"/>
              <w:bottom w:val="single" w:sz="4" w:space="0" w:color="999999"/>
            </w:tcBorders>
            <w:shd w:val="clear" w:color="auto" w:fill="auto"/>
            <w:tcMar>
              <w:left w:w="28" w:type="dxa"/>
              <w:right w:w="28" w:type="dxa"/>
            </w:tcMar>
            <w:vAlign w:val="bottom"/>
          </w:tcPr>
          <w:p w:rsidR="00880424" w:rsidRPr="008C2286" w:rsidRDefault="00880424">
            <w:pPr>
              <w:jc w:val="right"/>
              <w:rPr>
                <w:rFonts w:cs="Arial"/>
                <w:b/>
                <w:bCs/>
                <w:sz w:val="20"/>
                <w:szCs w:val="20"/>
                <w:lang w:val="en-GB"/>
              </w:rPr>
            </w:pPr>
            <w:r w:rsidRPr="008C2286">
              <w:rPr>
                <w:rFonts w:cs="Arial"/>
                <w:b/>
                <w:bCs/>
                <w:sz w:val="20"/>
                <w:szCs w:val="20"/>
                <w:lang w:val="en-GB"/>
              </w:rPr>
              <w:t>5,658</w:t>
            </w:r>
          </w:p>
        </w:tc>
      </w:tr>
      <w:tr w:rsidR="00880424" w:rsidRPr="008C2286" w:rsidTr="00F21255">
        <w:trPr>
          <w:trHeight w:val="284"/>
        </w:trPr>
        <w:tc>
          <w:tcPr>
            <w:tcW w:w="5670" w:type="dxa"/>
            <w:shd w:val="clear" w:color="auto" w:fill="FFFFFF"/>
            <w:tcMar>
              <w:left w:w="28" w:type="dxa"/>
              <w:right w:w="28" w:type="dxa"/>
            </w:tcMar>
            <w:vAlign w:val="bottom"/>
          </w:tcPr>
          <w:p w:rsidR="00880424" w:rsidRPr="008C2286" w:rsidRDefault="00880424" w:rsidP="00B62A79">
            <w:pPr>
              <w:rPr>
                <w:rFonts w:cs="Arial"/>
                <w:sz w:val="20"/>
                <w:szCs w:val="20"/>
                <w:lang w:val="en-GB"/>
              </w:rPr>
            </w:pPr>
            <w:r w:rsidRPr="008C2286">
              <w:rPr>
                <w:rFonts w:cs="Arial"/>
                <w:sz w:val="20"/>
                <w:szCs w:val="20"/>
                <w:lang w:val="en-GB"/>
              </w:rPr>
              <w:t xml:space="preserve"> - financial assets available for sale</w:t>
            </w:r>
          </w:p>
        </w:tc>
        <w:tc>
          <w:tcPr>
            <w:tcW w:w="1701" w:type="dxa"/>
            <w:tcBorders>
              <w:top w:val="single" w:sz="4" w:space="0" w:color="999999"/>
              <w:bottom w:val="single" w:sz="4" w:space="0" w:color="999999"/>
            </w:tcBorders>
            <w:shd w:val="clear" w:color="auto" w:fill="F5EBFA" w:themeFill="accent4"/>
            <w:tcMar>
              <w:left w:w="28" w:type="dxa"/>
              <w:right w:w="28" w:type="dxa"/>
            </w:tcMar>
            <w:vAlign w:val="bottom"/>
          </w:tcPr>
          <w:p w:rsidR="00880424" w:rsidRPr="008C2286" w:rsidRDefault="00880424">
            <w:pPr>
              <w:jc w:val="right"/>
              <w:rPr>
                <w:rFonts w:cs="Arial"/>
                <w:sz w:val="20"/>
                <w:szCs w:val="20"/>
                <w:lang w:val="en-GB"/>
              </w:rPr>
            </w:pPr>
            <w:r w:rsidRPr="008C2286">
              <w:rPr>
                <w:rFonts w:cs="Arial"/>
                <w:sz w:val="20"/>
                <w:szCs w:val="20"/>
                <w:lang w:val="en-GB"/>
              </w:rPr>
              <w:t>5,238</w:t>
            </w:r>
          </w:p>
        </w:tc>
        <w:tc>
          <w:tcPr>
            <w:tcW w:w="1701" w:type="dxa"/>
            <w:tcBorders>
              <w:top w:val="single" w:sz="4" w:space="0" w:color="999999"/>
              <w:bottom w:val="single" w:sz="4" w:space="0" w:color="999999"/>
            </w:tcBorders>
            <w:shd w:val="clear" w:color="auto" w:fill="auto"/>
            <w:tcMar>
              <w:left w:w="28" w:type="dxa"/>
              <w:right w:w="28" w:type="dxa"/>
            </w:tcMar>
            <w:vAlign w:val="bottom"/>
          </w:tcPr>
          <w:p w:rsidR="00880424" w:rsidRPr="008C2286" w:rsidRDefault="00880424">
            <w:pPr>
              <w:jc w:val="right"/>
              <w:rPr>
                <w:rFonts w:cs="Arial"/>
                <w:sz w:val="20"/>
                <w:szCs w:val="20"/>
                <w:lang w:val="en-GB"/>
              </w:rPr>
            </w:pPr>
            <w:r w:rsidRPr="008C2286">
              <w:rPr>
                <w:rFonts w:cs="Arial"/>
                <w:sz w:val="20"/>
                <w:szCs w:val="20"/>
                <w:lang w:val="en-GB"/>
              </w:rPr>
              <w:t>5,658</w:t>
            </w:r>
          </w:p>
        </w:tc>
      </w:tr>
      <w:tr w:rsidR="00880424" w:rsidRPr="008C2286" w:rsidTr="00F21255">
        <w:trPr>
          <w:trHeight w:val="284"/>
        </w:trPr>
        <w:tc>
          <w:tcPr>
            <w:tcW w:w="5670" w:type="dxa"/>
            <w:shd w:val="clear" w:color="auto" w:fill="FFFFFF"/>
            <w:tcMar>
              <w:left w:w="28" w:type="dxa"/>
              <w:right w:w="28" w:type="dxa"/>
            </w:tcMar>
            <w:vAlign w:val="bottom"/>
          </w:tcPr>
          <w:p w:rsidR="00880424" w:rsidRPr="008C2286" w:rsidRDefault="00880424" w:rsidP="00B62A79">
            <w:pPr>
              <w:rPr>
                <w:rFonts w:cs="Arial"/>
                <w:b/>
                <w:bCs/>
                <w:sz w:val="20"/>
                <w:szCs w:val="20"/>
                <w:lang w:val="en-GB"/>
              </w:rPr>
            </w:pPr>
            <w:r w:rsidRPr="008C2286">
              <w:rPr>
                <w:rFonts w:cs="Arial"/>
                <w:b/>
                <w:bCs/>
                <w:sz w:val="20"/>
                <w:szCs w:val="20"/>
                <w:lang w:val="en-GB"/>
              </w:rPr>
              <w:t>Current investments, including derivatives</w:t>
            </w:r>
          </w:p>
        </w:tc>
        <w:tc>
          <w:tcPr>
            <w:tcW w:w="1701" w:type="dxa"/>
            <w:tcBorders>
              <w:top w:val="single" w:sz="4" w:space="0" w:color="999999"/>
              <w:bottom w:val="single" w:sz="4" w:space="0" w:color="999999"/>
            </w:tcBorders>
            <w:shd w:val="clear" w:color="auto" w:fill="F5EBFA" w:themeFill="accent4"/>
            <w:tcMar>
              <w:left w:w="28" w:type="dxa"/>
              <w:right w:w="28" w:type="dxa"/>
            </w:tcMar>
            <w:vAlign w:val="bottom"/>
          </w:tcPr>
          <w:p w:rsidR="00880424" w:rsidRPr="008C2286" w:rsidRDefault="00880424">
            <w:pPr>
              <w:jc w:val="right"/>
              <w:rPr>
                <w:rFonts w:cs="Arial"/>
                <w:b/>
                <w:bCs/>
                <w:sz w:val="20"/>
                <w:szCs w:val="20"/>
                <w:lang w:val="en-GB"/>
              </w:rPr>
            </w:pPr>
            <w:r w:rsidRPr="008C2286">
              <w:rPr>
                <w:rFonts w:cs="Arial"/>
                <w:b/>
                <w:bCs/>
                <w:sz w:val="20"/>
                <w:szCs w:val="20"/>
                <w:lang w:val="en-GB"/>
              </w:rPr>
              <w:t>653</w:t>
            </w:r>
          </w:p>
        </w:tc>
        <w:tc>
          <w:tcPr>
            <w:tcW w:w="1701" w:type="dxa"/>
            <w:tcBorders>
              <w:top w:val="single" w:sz="4" w:space="0" w:color="999999"/>
              <w:bottom w:val="single" w:sz="4" w:space="0" w:color="999999"/>
            </w:tcBorders>
            <w:shd w:val="clear" w:color="auto" w:fill="auto"/>
            <w:tcMar>
              <w:left w:w="28" w:type="dxa"/>
              <w:right w:w="28" w:type="dxa"/>
            </w:tcMar>
            <w:vAlign w:val="bottom"/>
          </w:tcPr>
          <w:p w:rsidR="00880424" w:rsidRPr="008C2286" w:rsidRDefault="00880424">
            <w:pPr>
              <w:jc w:val="right"/>
              <w:rPr>
                <w:rFonts w:cs="Arial"/>
                <w:b/>
                <w:bCs/>
                <w:sz w:val="20"/>
                <w:szCs w:val="20"/>
                <w:lang w:val="en-GB"/>
              </w:rPr>
            </w:pPr>
            <w:r w:rsidRPr="008C2286">
              <w:rPr>
                <w:rFonts w:cs="Arial"/>
                <w:b/>
                <w:bCs/>
                <w:sz w:val="20"/>
                <w:szCs w:val="20"/>
                <w:lang w:val="en-GB"/>
              </w:rPr>
              <w:t>834</w:t>
            </w:r>
          </w:p>
        </w:tc>
      </w:tr>
      <w:tr w:rsidR="00880424" w:rsidRPr="008C2286" w:rsidTr="00F21255">
        <w:trPr>
          <w:trHeight w:val="284"/>
        </w:trPr>
        <w:tc>
          <w:tcPr>
            <w:tcW w:w="5670" w:type="dxa"/>
            <w:shd w:val="clear" w:color="auto" w:fill="FFFFFF"/>
            <w:tcMar>
              <w:left w:w="28" w:type="dxa"/>
              <w:right w:w="28" w:type="dxa"/>
            </w:tcMar>
            <w:vAlign w:val="bottom"/>
          </w:tcPr>
          <w:p w:rsidR="00880424" w:rsidRPr="008C2286" w:rsidRDefault="00880424" w:rsidP="00B62A79">
            <w:pPr>
              <w:rPr>
                <w:rFonts w:cs="Arial"/>
                <w:sz w:val="20"/>
                <w:szCs w:val="20"/>
                <w:lang w:val="en-GB"/>
              </w:rPr>
            </w:pPr>
            <w:r w:rsidRPr="008C2286">
              <w:rPr>
                <w:rFonts w:cs="Arial"/>
                <w:sz w:val="20"/>
                <w:szCs w:val="20"/>
                <w:lang w:val="en-GB"/>
              </w:rPr>
              <w:t>– instruments held for trading</w:t>
            </w:r>
          </w:p>
        </w:tc>
        <w:tc>
          <w:tcPr>
            <w:tcW w:w="1701" w:type="dxa"/>
            <w:tcBorders>
              <w:top w:val="single" w:sz="4" w:space="0" w:color="999999"/>
              <w:bottom w:val="single" w:sz="4" w:space="0" w:color="999999"/>
            </w:tcBorders>
            <w:shd w:val="clear" w:color="auto" w:fill="F5EBFA" w:themeFill="accent4"/>
            <w:tcMar>
              <w:left w:w="28" w:type="dxa"/>
              <w:right w:w="28" w:type="dxa"/>
            </w:tcMar>
            <w:vAlign w:val="bottom"/>
          </w:tcPr>
          <w:p w:rsidR="00880424" w:rsidRPr="008C2286" w:rsidRDefault="00880424">
            <w:pPr>
              <w:jc w:val="right"/>
              <w:rPr>
                <w:rFonts w:cs="Arial"/>
                <w:sz w:val="20"/>
                <w:szCs w:val="20"/>
                <w:lang w:val="en-GB"/>
              </w:rPr>
            </w:pPr>
            <w:r w:rsidRPr="008C2286">
              <w:rPr>
                <w:rFonts w:cs="Arial"/>
                <w:sz w:val="20"/>
                <w:szCs w:val="20"/>
                <w:lang w:val="en-GB"/>
              </w:rPr>
              <w:t>93</w:t>
            </w:r>
          </w:p>
        </w:tc>
        <w:tc>
          <w:tcPr>
            <w:tcW w:w="1701" w:type="dxa"/>
            <w:tcBorders>
              <w:top w:val="single" w:sz="4" w:space="0" w:color="999999"/>
              <w:bottom w:val="single" w:sz="4" w:space="0" w:color="999999"/>
            </w:tcBorders>
            <w:shd w:val="clear" w:color="auto" w:fill="auto"/>
            <w:tcMar>
              <w:left w:w="28" w:type="dxa"/>
              <w:right w:w="28" w:type="dxa"/>
            </w:tcMar>
            <w:vAlign w:val="bottom"/>
          </w:tcPr>
          <w:p w:rsidR="00880424" w:rsidRPr="008C2286" w:rsidRDefault="00880424">
            <w:pPr>
              <w:jc w:val="right"/>
              <w:rPr>
                <w:rFonts w:cs="Arial"/>
                <w:sz w:val="20"/>
                <w:szCs w:val="20"/>
                <w:lang w:val="en-GB"/>
              </w:rPr>
            </w:pPr>
            <w:r w:rsidRPr="008C2286">
              <w:rPr>
                <w:rFonts w:cs="Arial"/>
                <w:sz w:val="20"/>
                <w:szCs w:val="20"/>
                <w:lang w:val="en-GB"/>
              </w:rPr>
              <w:t>145</w:t>
            </w:r>
          </w:p>
        </w:tc>
      </w:tr>
      <w:tr w:rsidR="00880424" w:rsidRPr="008C2286" w:rsidTr="00F21255">
        <w:trPr>
          <w:trHeight w:val="284"/>
        </w:trPr>
        <w:tc>
          <w:tcPr>
            <w:tcW w:w="5670" w:type="dxa"/>
            <w:shd w:val="clear" w:color="auto" w:fill="FFFFFF"/>
            <w:tcMar>
              <w:left w:w="28" w:type="dxa"/>
              <w:right w:w="28" w:type="dxa"/>
            </w:tcMar>
            <w:vAlign w:val="bottom"/>
          </w:tcPr>
          <w:p w:rsidR="00880424" w:rsidRPr="008C2286" w:rsidRDefault="00880424" w:rsidP="00B62A79">
            <w:pPr>
              <w:rPr>
                <w:rFonts w:cs="Arial"/>
                <w:sz w:val="20"/>
                <w:szCs w:val="20"/>
                <w:lang w:val="en-GB"/>
              </w:rPr>
            </w:pPr>
            <w:r w:rsidRPr="008C2286">
              <w:rPr>
                <w:rFonts w:cs="Arial"/>
                <w:sz w:val="20"/>
                <w:szCs w:val="20"/>
                <w:lang w:val="en-GB"/>
              </w:rPr>
              <w:t>– other current investments</w:t>
            </w:r>
          </w:p>
        </w:tc>
        <w:tc>
          <w:tcPr>
            <w:tcW w:w="1701" w:type="dxa"/>
            <w:tcBorders>
              <w:top w:val="single" w:sz="4" w:space="0" w:color="999999"/>
              <w:bottom w:val="single" w:sz="4" w:space="0" w:color="999999"/>
            </w:tcBorders>
            <w:shd w:val="clear" w:color="auto" w:fill="F5EBFA" w:themeFill="accent4"/>
            <w:tcMar>
              <w:left w:w="28" w:type="dxa"/>
              <w:right w:w="28" w:type="dxa"/>
            </w:tcMar>
            <w:vAlign w:val="bottom"/>
          </w:tcPr>
          <w:p w:rsidR="00880424" w:rsidRPr="008C2286" w:rsidRDefault="00880424">
            <w:pPr>
              <w:jc w:val="right"/>
              <w:rPr>
                <w:rFonts w:cs="Arial"/>
                <w:sz w:val="20"/>
                <w:szCs w:val="20"/>
                <w:lang w:val="en-GB"/>
              </w:rPr>
            </w:pPr>
            <w:r w:rsidRPr="008C2286">
              <w:rPr>
                <w:rFonts w:cs="Arial"/>
                <w:sz w:val="20"/>
                <w:szCs w:val="20"/>
                <w:lang w:val="en-GB"/>
              </w:rPr>
              <w:t>560</w:t>
            </w:r>
          </w:p>
        </w:tc>
        <w:tc>
          <w:tcPr>
            <w:tcW w:w="1701" w:type="dxa"/>
            <w:tcBorders>
              <w:top w:val="single" w:sz="4" w:space="0" w:color="999999"/>
              <w:bottom w:val="single" w:sz="4" w:space="0" w:color="999999"/>
            </w:tcBorders>
            <w:shd w:val="clear" w:color="auto" w:fill="auto"/>
            <w:tcMar>
              <w:left w:w="28" w:type="dxa"/>
              <w:right w:w="28" w:type="dxa"/>
            </w:tcMar>
            <w:vAlign w:val="bottom"/>
          </w:tcPr>
          <w:p w:rsidR="00880424" w:rsidRPr="008C2286" w:rsidRDefault="00880424">
            <w:pPr>
              <w:jc w:val="right"/>
              <w:rPr>
                <w:rFonts w:cs="Arial"/>
                <w:sz w:val="20"/>
                <w:szCs w:val="20"/>
                <w:lang w:val="en-GB"/>
              </w:rPr>
            </w:pPr>
            <w:r w:rsidRPr="008C2286">
              <w:rPr>
                <w:rFonts w:cs="Arial"/>
                <w:sz w:val="20"/>
                <w:szCs w:val="20"/>
                <w:lang w:val="en-GB"/>
              </w:rPr>
              <w:t>689</w:t>
            </w:r>
          </w:p>
        </w:tc>
      </w:tr>
      <w:tr w:rsidR="00880424" w:rsidRPr="008C2286" w:rsidTr="00F21255">
        <w:trPr>
          <w:trHeight w:val="284"/>
        </w:trPr>
        <w:tc>
          <w:tcPr>
            <w:tcW w:w="5670" w:type="dxa"/>
            <w:shd w:val="clear" w:color="auto" w:fill="FFFFFF"/>
            <w:tcMar>
              <w:left w:w="28" w:type="dxa"/>
              <w:right w:w="28" w:type="dxa"/>
            </w:tcMar>
            <w:vAlign w:val="bottom"/>
          </w:tcPr>
          <w:p w:rsidR="00880424" w:rsidRPr="008C2286" w:rsidRDefault="00880424" w:rsidP="00B62A79">
            <w:pPr>
              <w:rPr>
                <w:rFonts w:cs="Arial"/>
                <w:b/>
                <w:bCs/>
                <w:sz w:val="20"/>
                <w:szCs w:val="20"/>
                <w:lang w:val="en-GB"/>
              </w:rPr>
            </w:pPr>
            <w:r w:rsidRPr="008C2286">
              <w:rPr>
                <w:rFonts w:cs="Arial"/>
                <w:b/>
                <w:bCs/>
                <w:sz w:val="20"/>
                <w:szCs w:val="20"/>
                <w:lang w:val="en-GB"/>
              </w:rPr>
              <w:t>Total investments</w:t>
            </w:r>
          </w:p>
        </w:tc>
        <w:tc>
          <w:tcPr>
            <w:tcW w:w="1701" w:type="dxa"/>
            <w:tcBorders>
              <w:top w:val="single" w:sz="4" w:space="0" w:color="999999"/>
              <w:bottom w:val="single" w:sz="12" w:space="0" w:color="999999"/>
            </w:tcBorders>
            <w:shd w:val="clear" w:color="auto" w:fill="F5EBFA" w:themeFill="accent4"/>
            <w:tcMar>
              <w:left w:w="28" w:type="dxa"/>
              <w:right w:w="28" w:type="dxa"/>
            </w:tcMar>
            <w:vAlign w:val="bottom"/>
          </w:tcPr>
          <w:p w:rsidR="00880424" w:rsidRPr="008C2286" w:rsidRDefault="00880424">
            <w:pPr>
              <w:jc w:val="right"/>
              <w:rPr>
                <w:rFonts w:cs="Arial"/>
                <w:b/>
                <w:bCs/>
                <w:sz w:val="20"/>
                <w:szCs w:val="20"/>
                <w:lang w:val="en-GB"/>
              </w:rPr>
            </w:pPr>
            <w:r w:rsidRPr="008C2286">
              <w:rPr>
                <w:rFonts w:cs="Arial"/>
                <w:b/>
                <w:bCs/>
                <w:sz w:val="20"/>
                <w:szCs w:val="20"/>
                <w:lang w:val="en-GB"/>
              </w:rPr>
              <w:t>5,891</w:t>
            </w:r>
          </w:p>
        </w:tc>
        <w:tc>
          <w:tcPr>
            <w:tcW w:w="1701" w:type="dxa"/>
            <w:tcBorders>
              <w:top w:val="single" w:sz="4" w:space="0" w:color="999999"/>
              <w:bottom w:val="single" w:sz="12" w:space="0" w:color="999999"/>
            </w:tcBorders>
            <w:shd w:val="clear" w:color="auto" w:fill="auto"/>
            <w:tcMar>
              <w:left w:w="28" w:type="dxa"/>
              <w:right w:w="28" w:type="dxa"/>
            </w:tcMar>
            <w:vAlign w:val="bottom"/>
          </w:tcPr>
          <w:p w:rsidR="00880424" w:rsidRPr="008C2286" w:rsidRDefault="00880424">
            <w:pPr>
              <w:jc w:val="right"/>
              <w:rPr>
                <w:rFonts w:cs="Arial"/>
                <w:b/>
                <w:bCs/>
                <w:sz w:val="20"/>
                <w:szCs w:val="20"/>
                <w:lang w:val="en-GB"/>
              </w:rPr>
            </w:pPr>
            <w:r w:rsidRPr="008C2286">
              <w:rPr>
                <w:rFonts w:cs="Arial"/>
                <w:b/>
                <w:bCs/>
                <w:sz w:val="20"/>
                <w:szCs w:val="20"/>
                <w:lang w:val="en-GB"/>
              </w:rPr>
              <w:t>6,492</w:t>
            </w:r>
          </w:p>
        </w:tc>
      </w:tr>
    </w:tbl>
    <w:p w:rsidR="00C76221" w:rsidRPr="008C2286" w:rsidRDefault="00C76221" w:rsidP="00C76221">
      <w:pPr>
        <w:rPr>
          <w:lang w:val="en-GB"/>
        </w:rPr>
      </w:pPr>
    </w:p>
    <w:p w:rsidR="00C76221" w:rsidRPr="008C2286" w:rsidRDefault="007821E4" w:rsidP="00C76221">
      <w:pPr>
        <w:rPr>
          <w:lang w:val="en-GB"/>
        </w:rPr>
      </w:pPr>
      <w:r w:rsidRPr="008C2286">
        <w:rPr>
          <w:lang w:val="en-GB"/>
        </w:rPr>
        <w:t xml:space="preserve">EUR 885 thousand of financial </w:t>
      </w:r>
      <w:r w:rsidR="00880424" w:rsidRPr="008C2286">
        <w:rPr>
          <w:lang w:val="en-GB"/>
        </w:rPr>
        <w:t xml:space="preserve">assets available for sale refer to investments made in Slovenia (2009: EUR 969 thousand), whereas EUR 4,353 thousand to investments made abroad </w:t>
      </w:r>
      <w:r w:rsidR="005A10D2" w:rsidRPr="008C2286">
        <w:rPr>
          <w:lang w:val="en-GB"/>
        </w:rPr>
        <w:t>(</w:t>
      </w:r>
      <w:r w:rsidR="00880424" w:rsidRPr="008C2286">
        <w:rPr>
          <w:lang w:val="en-GB"/>
        </w:rPr>
        <w:t xml:space="preserve">2009: EUR </w:t>
      </w:r>
      <w:r w:rsidR="008965DB" w:rsidRPr="008C2286">
        <w:rPr>
          <w:lang w:val="en-GB"/>
        </w:rPr>
        <w:t>4</w:t>
      </w:r>
      <w:r w:rsidR="00880424" w:rsidRPr="008C2286">
        <w:rPr>
          <w:lang w:val="en-GB"/>
        </w:rPr>
        <w:t>,</w:t>
      </w:r>
      <w:r w:rsidR="008965DB" w:rsidRPr="008C2286">
        <w:rPr>
          <w:lang w:val="en-GB"/>
        </w:rPr>
        <w:t xml:space="preserve">689 </w:t>
      </w:r>
      <w:r w:rsidR="00880424" w:rsidRPr="008C2286">
        <w:rPr>
          <w:lang w:val="en-GB"/>
        </w:rPr>
        <w:t>thousand</w:t>
      </w:r>
      <w:r w:rsidR="005A10D2" w:rsidRPr="008C2286">
        <w:rPr>
          <w:lang w:val="en-GB"/>
        </w:rPr>
        <w:t>)</w:t>
      </w:r>
      <w:r w:rsidR="00C76221" w:rsidRPr="008C2286">
        <w:rPr>
          <w:lang w:val="en-GB"/>
        </w:rPr>
        <w:t>.</w:t>
      </w:r>
    </w:p>
    <w:p w:rsidR="00C76221" w:rsidRPr="008C2286" w:rsidRDefault="00C76221" w:rsidP="00C76221">
      <w:pPr>
        <w:rPr>
          <w:lang w:val="en-GB"/>
        </w:rPr>
      </w:pPr>
    </w:p>
    <w:p w:rsidR="00307748" w:rsidRPr="008C2286" w:rsidRDefault="00ED0A2D" w:rsidP="00D47CA7">
      <w:pPr>
        <w:rPr>
          <w:lang w:val="en-GB"/>
        </w:rPr>
      </w:pPr>
      <w:r w:rsidRPr="008C2286">
        <w:rPr>
          <w:lang w:val="en-GB"/>
        </w:rPr>
        <w:t>Other current investments refer to Slovenian mutual funds in the amount of EUR 287 thousand (2009: EUR 241 thousand) and assets under management in the amount</w:t>
      </w:r>
      <w:r w:rsidR="00BD30E3" w:rsidRPr="008C2286">
        <w:rPr>
          <w:lang w:val="en-GB"/>
        </w:rPr>
        <w:t xml:space="preserve"> of EUR 273 thousand (2009: EUR </w:t>
      </w:r>
      <w:r w:rsidRPr="008C2286">
        <w:rPr>
          <w:lang w:val="en-GB"/>
        </w:rPr>
        <w:t xml:space="preserve">268 thousand). In </w:t>
      </w:r>
      <w:r w:rsidR="00C5622E" w:rsidRPr="008C2286">
        <w:rPr>
          <w:lang w:val="en-GB"/>
        </w:rPr>
        <w:t>20</w:t>
      </w:r>
      <w:r w:rsidR="007E22CB" w:rsidRPr="008C2286">
        <w:rPr>
          <w:lang w:val="en-GB"/>
        </w:rPr>
        <w:t>09</w:t>
      </w:r>
      <w:r w:rsidRPr="008C2286">
        <w:rPr>
          <w:lang w:val="en-GB"/>
        </w:rPr>
        <w:t xml:space="preserve">, the </w:t>
      </w:r>
      <w:proofErr w:type="gramStart"/>
      <w:r w:rsidRPr="008C2286">
        <w:rPr>
          <w:lang w:val="en-GB"/>
        </w:rPr>
        <w:t>item of other current investments</w:t>
      </w:r>
      <w:r w:rsidR="007E22CB" w:rsidRPr="008C2286">
        <w:rPr>
          <w:lang w:val="en-GB"/>
        </w:rPr>
        <w:t xml:space="preserve"> also</w:t>
      </w:r>
      <w:r w:rsidRPr="008C2286">
        <w:rPr>
          <w:lang w:val="en-GB"/>
        </w:rPr>
        <w:t xml:space="preserve"> include</w:t>
      </w:r>
      <w:proofErr w:type="gramEnd"/>
      <w:r w:rsidRPr="008C2286">
        <w:rPr>
          <w:lang w:val="en-GB"/>
        </w:rPr>
        <w:t xml:space="preserve"> EUR </w:t>
      </w:r>
      <w:r w:rsidR="00C5622E" w:rsidRPr="008C2286">
        <w:rPr>
          <w:lang w:val="en-GB"/>
        </w:rPr>
        <w:t>180</w:t>
      </w:r>
      <w:r w:rsidRPr="008C2286">
        <w:rPr>
          <w:lang w:val="en-GB"/>
        </w:rPr>
        <w:t xml:space="preserve"> thousand of bills received for repayment of receivables</w:t>
      </w:r>
      <w:r w:rsidR="00C5622E" w:rsidRPr="008C2286">
        <w:rPr>
          <w:lang w:val="en-GB"/>
        </w:rPr>
        <w:t xml:space="preserve">. </w:t>
      </w:r>
    </w:p>
    <w:p w:rsidR="00307748" w:rsidRPr="008C2286" w:rsidRDefault="00307748" w:rsidP="00D47CA7">
      <w:pPr>
        <w:rPr>
          <w:lang w:val="en-GB"/>
        </w:rPr>
      </w:pPr>
    </w:p>
    <w:p w:rsidR="001365D1" w:rsidRPr="008C2286" w:rsidRDefault="00ED0A2D" w:rsidP="00D47CA7">
      <w:pPr>
        <w:rPr>
          <w:lang w:val="en-GB"/>
        </w:rPr>
      </w:pPr>
      <w:r w:rsidRPr="008C2286">
        <w:rPr>
          <w:lang w:val="en-GB"/>
        </w:rPr>
        <w:t>The change of fair value is recognised through profit or loss</w:t>
      </w:r>
      <w:r w:rsidR="00C76221" w:rsidRPr="008C2286">
        <w:rPr>
          <w:lang w:val="en-GB"/>
        </w:rPr>
        <w:t>.</w:t>
      </w:r>
      <w:bookmarkStart w:id="214" w:name="OLE_LINK8"/>
    </w:p>
    <w:p w:rsidR="00C76221" w:rsidRPr="008C2286" w:rsidRDefault="00C76221" w:rsidP="007E22CB">
      <w:pPr>
        <w:pStyle w:val="Slog6"/>
        <w:rPr>
          <w:rStyle w:val="LPNavadentekstZnak"/>
          <w:lang w:val="en-GB"/>
        </w:rPr>
      </w:pPr>
      <w:r w:rsidRPr="008C2286">
        <w:rPr>
          <w:lang w:val="en-GB"/>
        </w:rPr>
        <w:br w:type="page"/>
      </w:r>
      <w:r w:rsidR="00ED0A2D" w:rsidRPr="008C2286">
        <w:rPr>
          <w:color w:val="auto"/>
          <w:lang w:val="en-GB"/>
        </w:rPr>
        <w:lastRenderedPageBreak/>
        <w:t xml:space="preserve">Movement of financial assets </w:t>
      </w:r>
      <w:r w:rsidR="00B26670" w:rsidRPr="008C2286">
        <w:rPr>
          <w:color w:val="auto"/>
          <w:lang w:val="en-GB"/>
        </w:rPr>
        <w:t>available</w:t>
      </w:r>
      <w:r w:rsidR="00ED0A2D" w:rsidRPr="008C2286">
        <w:rPr>
          <w:color w:val="auto"/>
          <w:lang w:val="en-GB"/>
        </w:rPr>
        <w:t xml:space="preserve"> for sale</w:t>
      </w:r>
    </w:p>
    <w:tbl>
      <w:tblPr>
        <w:tblW w:w="9072" w:type="dxa"/>
        <w:tblInd w:w="55"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6537"/>
        <w:gridCol w:w="2535"/>
      </w:tblGrid>
      <w:tr w:rsidR="00C76221" w:rsidRPr="008C2286" w:rsidTr="004C637E">
        <w:trPr>
          <w:trHeight w:val="284"/>
        </w:trPr>
        <w:tc>
          <w:tcPr>
            <w:tcW w:w="6537" w:type="dxa"/>
            <w:shd w:val="clear" w:color="auto" w:fill="FFFFFF"/>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2535" w:type="dxa"/>
            <w:shd w:val="clear" w:color="auto" w:fill="C58AE2" w:themeFill="accent6"/>
            <w:vAlign w:val="bottom"/>
          </w:tcPr>
          <w:p w:rsidR="00C76221" w:rsidRPr="008C2286" w:rsidRDefault="00C76221" w:rsidP="005E19DA">
            <w:pPr>
              <w:jc w:val="right"/>
              <w:rPr>
                <w:rFonts w:cs="Arial"/>
                <w:b/>
                <w:bCs/>
                <w:color w:val="FFFFFF"/>
                <w:sz w:val="20"/>
                <w:szCs w:val="20"/>
                <w:lang w:val="en-GB"/>
              </w:rPr>
            </w:pPr>
            <w:r w:rsidRPr="008C2286">
              <w:rPr>
                <w:rFonts w:cs="Arial"/>
                <w:b/>
                <w:bCs/>
                <w:color w:val="FFFFFF"/>
                <w:sz w:val="20"/>
                <w:szCs w:val="20"/>
                <w:lang w:val="en-GB"/>
              </w:rPr>
              <w:t xml:space="preserve"> </w:t>
            </w:r>
            <w:r w:rsidR="00ED0A2D" w:rsidRPr="008C2286">
              <w:rPr>
                <w:rFonts w:cs="Arial"/>
                <w:b/>
                <w:bCs/>
                <w:color w:val="FFFFFF"/>
                <w:sz w:val="20"/>
                <w:szCs w:val="20"/>
                <w:lang w:val="en-GB"/>
              </w:rPr>
              <w:t>Financial assets available for sale</w:t>
            </w:r>
          </w:p>
        </w:tc>
      </w:tr>
      <w:tr w:rsidR="0015024C" w:rsidRPr="008C2286" w:rsidTr="005E19DA">
        <w:trPr>
          <w:trHeight w:val="284"/>
        </w:trPr>
        <w:tc>
          <w:tcPr>
            <w:tcW w:w="6537" w:type="dxa"/>
            <w:shd w:val="clear" w:color="auto" w:fill="auto"/>
            <w:noWrap/>
            <w:vAlign w:val="bottom"/>
          </w:tcPr>
          <w:p w:rsidR="0015024C" w:rsidRPr="008C2286" w:rsidRDefault="00ED0A2D" w:rsidP="00ED0A2D">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1 Jan 2009</w:t>
            </w:r>
          </w:p>
        </w:tc>
        <w:tc>
          <w:tcPr>
            <w:tcW w:w="2535" w:type="dxa"/>
            <w:shd w:val="clear" w:color="auto" w:fill="auto"/>
            <w:noWrap/>
            <w:vAlign w:val="bottom"/>
          </w:tcPr>
          <w:p w:rsidR="0015024C" w:rsidRPr="008C2286" w:rsidRDefault="0015024C">
            <w:pPr>
              <w:jc w:val="right"/>
              <w:rPr>
                <w:rFonts w:cs="Arial"/>
                <w:b/>
                <w:bCs/>
                <w:sz w:val="20"/>
                <w:szCs w:val="20"/>
                <w:lang w:val="en-GB"/>
              </w:rPr>
            </w:pPr>
            <w:r w:rsidRPr="008C2286">
              <w:rPr>
                <w:rFonts w:cs="Arial"/>
                <w:b/>
                <w:bCs/>
                <w:sz w:val="20"/>
                <w:szCs w:val="20"/>
                <w:lang w:val="en-GB"/>
              </w:rPr>
              <w:t>6</w:t>
            </w:r>
            <w:r w:rsidR="0014612A" w:rsidRPr="008C2286">
              <w:rPr>
                <w:rFonts w:cs="Arial"/>
                <w:b/>
                <w:bCs/>
                <w:sz w:val="20"/>
                <w:szCs w:val="20"/>
                <w:lang w:val="en-GB"/>
              </w:rPr>
              <w:t>,</w:t>
            </w:r>
            <w:r w:rsidRPr="008C2286">
              <w:rPr>
                <w:rFonts w:cs="Arial"/>
                <w:b/>
                <w:bCs/>
                <w:sz w:val="20"/>
                <w:szCs w:val="20"/>
                <w:lang w:val="en-GB"/>
              </w:rPr>
              <w:t>343</w:t>
            </w:r>
          </w:p>
        </w:tc>
      </w:tr>
      <w:tr w:rsidR="0015024C" w:rsidRPr="008C2286" w:rsidTr="005E19DA">
        <w:trPr>
          <w:trHeight w:val="284"/>
        </w:trPr>
        <w:tc>
          <w:tcPr>
            <w:tcW w:w="6537" w:type="dxa"/>
            <w:shd w:val="clear" w:color="auto" w:fill="auto"/>
            <w:noWrap/>
            <w:vAlign w:val="bottom"/>
          </w:tcPr>
          <w:p w:rsidR="0015024C" w:rsidRPr="008C2286" w:rsidRDefault="00ED0A2D">
            <w:pPr>
              <w:rPr>
                <w:rFonts w:cs="Arial"/>
                <w:sz w:val="20"/>
                <w:szCs w:val="20"/>
                <w:lang w:val="en-GB"/>
              </w:rPr>
            </w:pPr>
            <w:r w:rsidRPr="008C2286">
              <w:rPr>
                <w:rFonts w:cs="Arial"/>
                <w:sz w:val="20"/>
                <w:szCs w:val="20"/>
                <w:lang w:val="en-GB"/>
              </w:rPr>
              <w:t xml:space="preserve">Purchase </w:t>
            </w:r>
          </w:p>
        </w:tc>
        <w:tc>
          <w:tcPr>
            <w:tcW w:w="2535" w:type="dxa"/>
            <w:shd w:val="clear" w:color="auto" w:fill="auto"/>
            <w:noWrap/>
            <w:vAlign w:val="bottom"/>
          </w:tcPr>
          <w:p w:rsidR="0015024C" w:rsidRPr="008C2286" w:rsidRDefault="0015024C">
            <w:pPr>
              <w:jc w:val="right"/>
              <w:rPr>
                <w:rFonts w:cs="Arial"/>
                <w:sz w:val="20"/>
                <w:szCs w:val="20"/>
                <w:lang w:val="en-GB"/>
              </w:rPr>
            </w:pPr>
            <w:r w:rsidRPr="008C2286">
              <w:rPr>
                <w:rFonts w:cs="Arial"/>
                <w:sz w:val="20"/>
                <w:szCs w:val="20"/>
                <w:lang w:val="en-GB"/>
              </w:rPr>
              <w:t>1</w:t>
            </w:r>
          </w:p>
        </w:tc>
      </w:tr>
      <w:tr w:rsidR="0015024C" w:rsidRPr="008C2286" w:rsidTr="005E19DA">
        <w:trPr>
          <w:trHeight w:val="284"/>
        </w:trPr>
        <w:tc>
          <w:tcPr>
            <w:tcW w:w="6537" w:type="dxa"/>
            <w:shd w:val="clear" w:color="auto" w:fill="auto"/>
            <w:noWrap/>
            <w:vAlign w:val="bottom"/>
          </w:tcPr>
          <w:p w:rsidR="0015024C" w:rsidRPr="008C2286" w:rsidRDefault="00ED0A2D" w:rsidP="00ED0A2D">
            <w:pPr>
              <w:rPr>
                <w:rFonts w:cs="Arial"/>
                <w:sz w:val="20"/>
                <w:szCs w:val="20"/>
                <w:lang w:val="en-GB"/>
              </w:rPr>
            </w:pPr>
            <w:r w:rsidRPr="008C2286">
              <w:rPr>
                <w:rFonts w:cs="Arial"/>
                <w:sz w:val="20"/>
                <w:szCs w:val="20"/>
                <w:lang w:val="en-GB"/>
              </w:rPr>
              <w:t>Change to fair value</w:t>
            </w:r>
          </w:p>
        </w:tc>
        <w:tc>
          <w:tcPr>
            <w:tcW w:w="2535" w:type="dxa"/>
            <w:tcBorders>
              <w:bottom w:val="single" w:sz="4" w:space="0" w:color="999999"/>
            </w:tcBorders>
            <w:shd w:val="clear" w:color="auto" w:fill="auto"/>
            <w:vAlign w:val="bottom"/>
          </w:tcPr>
          <w:p w:rsidR="0015024C" w:rsidRPr="008C2286" w:rsidRDefault="00775BBE">
            <w:pPr>
              <w:jc w:val="right"/>
              <w:rPr>
                <w:rFonts w:cs="Arial"/>
                <w:sz w:val="20"/>
                <w:szCs w:val="20"/>
                <w:lang w:val="en-GB"/>
              </w:rPr>
            </w:pPr>
            <w:r w:rsidRPr="008C2286">
              <w:rPr>
                <w:rFonts w:cs="Arial"/>
                <w:sz w:val="20"/>
                <w:szCs w:val="20"/>
                <w:lang w:val="en-GB"/>
              </w:rPr>
              <w:t>–</w:t>
            </w:r>
            <w:r w:rsidR="0015024C" w:rsidRPr="008C2286">
              <w:rPr>
                <w:rFonts w:cs="Arial"/>
                <w:sz w:val="20"/>
                <w:szCs w:val="20"/>
                <w:lang w:val="en-GB"/>
              </w:rPr>
              <w:t>686</w:t>
            </w:r>
          </w:p>
        </w:tc>
      </w:tr>
      <w:tr w:rsidR="0015024C" w:rsidRPr="008C2286" w:rsidTr="005E19DA">
        <w:trPr>
          <w:trHeight w:val="284"/>
        </w:trPr>
        <w:tc>
          <w:tcPr>
            <w:tcW w:w="6537" w:type="dxa"/>
            <w:shd w:val="clear" w:color="auto" w:fill="auto"/>
            <w:noWrap/>
            <w:vAlign w:val="bottom"/>
          </w:tcPr>
          <w:p w:rsidR="0015024C" w:rsidRPr="008C2286" w:rsidRDefault="00ED0A2D" w:rsidP="00ED0A2D">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31 Dec 2009</w:t>
            </w:r>
          </w:p>
        </w:tc>
        <w:tc>
          <w:tcPr>
            <w:tcW w:w="2535" w:type="dxa"/>
            <w:tcBorders>
              <w:top w:val="single" w:sz="4" w:space="0" w:color="999999"/>
              <w:bottom w:val="single" w:sz="4" w:space="0" w:color="999999"/>
            </w:tcBorders>
            <w:shd w:val="clear" w:color="auto" w:fill="auto"/>
            <w:noWrap/>
            <w:vAlign w:val="bottom"/>
          </w:tcPr>
          <w:p w:rsidR="0015024C" w:rsidRPr="008C2286" w:rsidRDefault="0015024C">
            <w:pPr>
              <w:jc w:val="right"/>
              <w:rPr>
                <w:rFonts w:cs="Arial"/>
                <w:b/>
                <w:bCs/>
                <w:sz w:val="20"/>
                <w:szCs w:val="20"/>
                <w:lang w:val="en-GB"/>
              </w:rPr>
            </w:pPr>
            <w:r w:rsidRPr="008C2286">
              <w:rPr>
                <w:rFonts w:cs="Arial"/>
                <w:b/>
                <w:bCs/>
                <w:sz w:val="20"/>
                <w:szCs w:val="20"/>
                <w:lang w:val="en-GB"/>
              </w:rPr>
              <w:t>5</w:t>
            </w:r>
            <w:r w:rsidR="0014612A" w:rsidRPr="008C2286">
              <w:rPr>
                <w:rFonts w:cs="Arial"/>
                <w:b/>
                <w:bCs/>
                <w:sz w:val="20"/>
                <w:szCs w:val="20"/>
                <w:lang w:val="en-GB"/>
              </w:rPr>
              <w:t>,</w:t>
            </w:r>
            <w:r w:rsidRPr="008C2286">
              <w:rPr>
                <w:rFonts w:cs="Arial"/>
                <w:b/>
                <w:bCs/>
                <w:sz w:val="20"/>
                <w:szCs w:val="20"/>
                <w:lang w:val="en-GB"/>
              </w:rPr>
              <w:t>658</w:t>
            </w:r>
          </w:p>
        </w:tc>
      </w:tr>
      <w:tr w:rsidR="0015024C" w:rsidRPr="008C2286" w:rsidTr="0015024C">
        <w:trPr>
          <w:trHeight w:val="284"/>
        </w:trPr>
        <w:tc>
          <w:tcPr>
            <w:tcW w:w="6537" w:type="dxa"/>
            <w:tcBorders>
              <w:bottom w:val="single" w:sz="4" w:space="0" w:color="999999"/>
            </w:tcBorders>
            <w:shd w:val="clear" w:color="auto" w:fill="auto"/>
            <w:noWrap/>
            <w:vAlign w:val="bottom"/>
          </w:tcPr>
          <w:p w:rsidR="0015024C" w:rsidRPr="008C2286" w:rsidRDefault="00ED0A2D" w:rsidP="00ED0A2D">
            <w:pPr>
              <w:rPr>
                <w:rFonts w:cs="Arial"/>
                <w:sz w:val="20"/>
                <w:szCs w:val="20"/>
                <w:lang w:val="en-GB"/>
              </w:rPr>
            </w:pPr>
            <w:r w:rsidRPr="008C2286">
              <w:rPr>
                <w:rFonts w:cs="Arial"/>
                <w:sz w:val="20"/>
                <w:szCs w:val="20"/>
                <w:lang w:val="en-GB"/>
              </w:rPr>
              <w:t>Change to fair value</w:t>
            </w:r>
          </w:p>
        </w:tc>
        <w:tc>
          <w:tcPr>
            <w:tcW w:w="2535" w:type="dxa"/>
            <w:tcBorders>
              <w:top w:val="single" w:sz="4" w:space="0" w:color="999999"/>
              <w:bottom w:val="single" w:sz="4" w:space="0" w:color="999999"/>
            </w:tcBorders>
            <w:shd w:val="clear" w:color="auto" w:fill="F5EBFA" w:themeFill="accent4"/>
            <w:noWrap/>
            <w:vAlign w:val="bottom"/>
          </w:tcPr>
          <w:p w:rsidR="0015024C" w:rsidRPr="008C2286" w:rsidRDefault="00775BBE">
            <w:pPr>
              <w:jc w:val="right"/>
              <w:rPr>
                <w:rFonts w:cs="Arial"/>
                <w:sz w:val="20"/>
                <w:szCs w:val="20"/>
                <w:lang w:val="en-GB"/>
              </w:rPr>
            </w:pPr>
            <w:r w:rsidRPr="008C2286">
              <w:rPr>
                <w:rFonts w:cs="Arial"/>
                <w:sz w:val="20"/>
                <w:szCs w:val="20"/>
                <w:lang w:val="en-GB"/>
              </w:rPr>
              <w:t>–</w:t>
            </w:r>
            <w:r w:rsidR="0015024C" w:rsidRPr="008C2286">
              <w:rPr>
                <w:rFonts w:cs="Arial"/>
                <w:sz w:val="20"/>
                <w:szCs w:val="20"/>
                <w:lang w:val="en-GB"/>
              </w:rPr>
              <w:t>420</w:t>
            </w:r>
          </w:p>
        </w:tc>
      </w:tr>
      <w:tr w:rsidR="0015024C" w:rsidRPr="008C2286" w:rsidTr="0015024C">
        <w:trPr>
          <w:trHeight w:val="284"/>
        </w:trPr>
        <w:tc>
          <w:tcPr>
            <w:tcW w:w="6537" w:type="dxa"/>
            <w:tcBorders>
              <w:top w:val="single" w:sz="4" w:space="0" w:color="999999"/>
              <w:bottom w:val="single" w:sz="12" w:space="0" w:color="999999"/>
            </w:tcBorders>
            <w:shd w:val="clear" w:color="auto" w:fill="auto"/>
            <w:noWrap/>
            <w:vAlign w:val="bottom"/>
          </w:tcPr>
          <w:p w:rsidR="0015024C" w:rsidRPr="008C2286" w:rsidRDefault="00ED0A2D" w:rsidP="00ED0A2D">
            <w:pPr>
              <w:rPr>
                <w:rFonts w:cs="Arial"/>
                <w:b/>
                <w:bCs/>
                <w:sz w:val="20"/>
                <w:szCs w:val="20"/>
                <w:lang w:val="en-GB"/>
              </w:rPr>
            </w:pPr>
            <w:r w:rsidRPr="008C2286">
              <w:rPr>
                <w:rFonts w:cs="Arial"/>
                <w:b/>
                <w:bCs/>
                <w:sz w:val="20"/>
                <w:szCs w:val="20"/>
                <w:lang w:val="en-GB"/>
              </w:rPr>
              <w:t xml:space="preserve">Balance at </w:t>
            </w:r>
            <w:r w:rsidR="00796AEC" w:rsidRPr="008C2286">
              <w:rPr>
                <w:rFonts w:cs="Arial"/>
                <w:b/>
                <w:bCs/>
                <w:sz w:val="20"/>
                <w:szCs w:val="20"/>
                <w:lang w:val="en-GB"/>
              </w:rPr>
              <w:t>31 Dec 2010</w:t>
            </w:r>
          </w:p>
        </w:tc>
        <w:tc>
          <w:tcPr>
            <w:tcW w:w="2535" w:type="dxa"/>
            <w:tcBorders>
              <w:top w:val="single" w:sz="4" w:space="0" w:color="999999"/>
              <w:bottom w:val="single" w:sz="12" w:space="0" w:color="999999"/>
            </w:tcBorders>
            <w:shd w:val="clear" w:color="auto" w:fill="F5EBFA" w:themeFill="accent4"/>
            <w:noWrap/>
            <w:vAlign w:val="bottom"/>
          </w:tcPr>
          <w:p w:rsidR="0015024C" w:rsidRPr="008C2286" w:rsidRDefault="0015024C">
            <w:pPr>
              <w:jc w:val="right"/>
              <w:rPr>
                <w:rFonts w:cs="Arial"/>
                <w:b/>
                <w:bCs/>
                <w:sz w:val="20"/>
                <w:szCs w:val="20"/>
                <w:lang w:val="en-GB"/>
              </w:rPr>
            </w:pPr>
            <w:r w:rsidRPr="008C2286">
              <w:rPr>
                <w:rFonts w:cs="Arial"/>
                <w:b/>
                <w:bCs/>
                <w:sz w:val="20"/>
                <w:szCs w:val="20"/>
                <w:lang w:val="en-GB"/>
              </w:rPr>
              <w:t>5</w:t>
            </w:r>
            <w:r w:rsidR="0014612A" w:rsidRPr="008C2286">
              <w:rPr>
                <w:rFonts w:cs="Arial"/>
                <w:b/>
                <w:bCs/>
                <w:sz w:val="20"/>
                <w:szCs w:val="20"/>
                <w:lang w:val="en-GB"/>
              </w:rPr>
              <w:t>,</w:t>
            </w:r>
            <w:r w:rsidRPr="008C2286">
              <w:rPr>
                <w:rFonts w:cs="Arial"/>
                <w:b/>
                <w:bCs/>
                <w:sz w:val="20"/>
                <w:szCs w:val="20"/>
                <w:lang w:val="en-GB"/>
              </w:rPr>
              <w:t>238</w:t>
            </w:r>
          </w:p>
        </w:tc>
      </w:tr>
      <w:bookmarkEnd w:id="214"/>
    </w:tbl>
    <w:p w:rsidR="00C76221" w:rsidRPr="008C2286" w:rsidRDefault="00C76221" w:rsidP="00C76221">
      <w:pPr>
        <w:rPr>
          <w:lang w:val="en-GB"/>
        </w:rPr>
      </w:pPr>
    </w:p>
    <w:p w:rsidR="00C76221" w:rsidRPr="008C2286" w:rsidRDefault="00ED0A2D" w:rsidP="00C76221">
      <w:pPr>
        <w:rPr>
          <w:lang w:val="en-GB"/>
        </w:rPr>
      </w:pPr>
      <w:r w:rsidRPr="008C2286">
        <w:rPr>
          <w:lang w:val="en-GB"/>
        </w:rPr>
        <w:t>Adjustments of non-current investments (i.e. available-for-sale financial assets) to the market value or fair value are disclosed in its full amount among comprehensive income (fair value reserve) as the amounts are not lower from the initial cost</w:t>
      </w:r>
      <w:r w:rsidR="00C76221" w:rsidRPr="008C2286">
        <w:rPr>
          <w:lang w:val="en-GB"/>
        </w:rPr>
        <w:t>.</w:t>
      </w:r>
    </w:p>
    <w:p w:rsidR="00C76221" w:rsidRPr="008C2286" w:rsidRDefault="00C76221" w:rsidP="00C76221">
      <w:pPr>
        <w:rPr>
          <w:lang w:val="en-GB"/>
        </w:rPr>
      </w:pPr>
    </w:p>
    <w:p w:rsidR="00C76221" w:rsidRPr="008C2286" w:rsidRDefault="00C76221" w:rsidP="00C76221">
      <w:pPr>
        <w:rPr>
          <w:lang w:val="en-GB"/>
        </w:rPr>
      </w:pPr>
    </w:p>
    <w:p w:rsidR="00C76221" w:rsidRPr="008C2286" w:rsidRDefault="00ED0A2D" w:rsidP="00C76221">
      <w:pPr>
        <w:pStyle w:val="SlogPojasnilasvetlooranna1"/>
        <w:numPr>
          <w:ilvl w:val="0"/>
          <w:numId w:val="18"/>
        </w:numPr>
        <w:ind w:left="360"/>
        <w:rPr>
          <w:color w:val="808080"/>
          <w:sz w:val="28"/>
          <w:szCs w:val="28"/>
          <w:lang w:val="en-GB"/>
        </w:rPr>
      </w:pPr>
      <w:r w:rsidRPr="008C2286">
        <w:rPr>
          <w:color w:val="808080"/>
          <w:sz w:val="28"/>
          <w:szCs w:val="28"/>
          <w:lang w:val="en-GB"/>
        </w:rPr>
        <w:t>Deferred tax assets and deferred tax liabilities</w:t>
      </w:r>
    </w:p>
    <w:p w:rsidR="00C76221" w:rsidRPr="008C2286" w:rsidRDefault="00C76221" w:rsidP="00C76221">
      <w:pPr>
        <w:ind w:right="-32"/>
        <w:rPr>
          <w:lang w:val="en-GB"/>
        </w:rPr>
      </w:pPr>
    </w:p>
    <w:tbl>
      <w:tblPr>
        <w:tblW w:w="9127"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705"/>
        <w:gridCol w:w="881"/>
        <w:gridCol w:w="882"/>
        <w:gridCol w:w="882"/>
        <w:gridCol w:w="882"/>
        <w:gridCol w:w="945"/>
        <w:gridCol w:w="950"/>
      </w:tblGrid>
      <w:tr w:rsidR="00ED0A2D" w:rsidRPr="008C2286" w:rsidTr="004C637E">
        <w:trPr>
          <w:trHeight w:val="284"/>
        </w:trPr>
        <w:tc>
          <w:tcPr>
            <w:tcW w:w="3705" w:type="dxa"/>
            <w:tcBorders>
              <w:top w:val="single" w:sz="12" w:space="0" w:color="999999"/>
              <w:bottom w:val="nil"/>
            </w:tcBorders>
            <w:shd w:val="clear" w:color="auto" w:fill="auto"/>
            <w:noWrap/>
            <w:vAlign w:val="bottom"/>
          </w:tcPr>
          <w:p w:rsidR="00ED0A2D" w:rsidRPr="008C2286" w:rsidRDefault="00ED0A2D" w:rsidP="005E19DA">
            <w:pPr>
              <w:jc w:val="left"/>
              <w:rPr>
                <w:rFonts w:cs="Arial"/>
                <w:sz w:val="20"/>
                <w:szCs w:val="20"/>
                <w:lang w:val="en-GB"/>
              </w:rPr>
            </w:pPr>
          </w:p>
        </w:tc>
        <w:tc>
          <w:tcPr>
            <w:tcW w:w="1763" w:type="dxa"/>
            <w:gridSpan w:val="2"/>
            <w:shd w:val="clear" w:color="auto" w:fill="C58AE2" w:themeFill="accent6"/>
            <w:noWrap/>
            <w:vAlign w:val="bottom"/>
          </w:tcPr>
          <w:p w:rsidR="00ED0A2D" w:rsidRPr="008C2286" w:rsidRDefault="00ED0A2D" w:rsidP="00B62A79">
            <w:pPr>
              <w:jc w:val="center"/>
              <w:rPr>
                <w:rFonts w:cs="Arial"/>
                <w:b/>
                <w:bCs/>
                <w:color w:val="FFFFFF"/>
                <w:sz w:val="20"/>
                <w:szCs w:val="20"/>
                <w:lang w:val="en-GB"/>
              </w:rPr>
            </w:pPr>
            <w:r w:rsidRPr="008C2286">
              <w:rPr>
                <w:rFonts w:cs="Arial"/>
                <w:b/>
                <w:bCs/>
                <w:color w:val="FFFFFF"/>
                <w:sz w:val="20"/>
                <w:szCs w:val="20"/>
                <w:lang w:val="en-GB"/>
              </w:rPr>
              <w:t>Assets</w:t>
            </w:r>
          </w:p>
        </w:tc>
        <w:tc>
          <w:tcPr>
            <w:tcW w:w="1764" w:type="dxa"/>
            <w:gridSpan w:val="2"/>
            <w:shd w:val="clear" w:color="auto" w:fill="C58AE2" w:themeFill="accent6"/>
            <w:noWrap/>
            <w:vAlign w:val="bottom"/>
          </w:tcPr>
          <w:p w:rsidR="00ED0A2D" w:rsidRPr="008C2286" w:rsidRDefault="00ED0A2D" w:rsidP="00B62A79">
            <w:pPr>
              <w:jc w:val="center"/>
              <w:rPr>
                <w:rFonts w:cs="Arial"/>
                <w:b/>
                <w:bCs/>
                <w:color w:val="FFFFFF"/>
                <w:sz w:val="20"/>
                <w:szCs w:val="20"/>
                <w:lang w:val="en-GB"/>
              </w:rPr>
            </w:pPr>
            <w:r w:rsidRPr="008C2286">
              <w:rPr>
                <w:rFonts w:cs="Arial"/>
                <w:b/>
                <w:bCs/>
                <w:color w:val="FFFFFF"/>
                <w:sz w:val="20"/>
                <w:szCs w:val="20"/>
                <w:lang w:val="en-GB"/>
              </w:rPr>
              <w:t>Liabilities</w:t>
            </w:r>
          </w:p>
        </w:tc>
        <w:tc>
          <w:tcPr>
            <w:tcW w:w="1895" w:type="dxa"/>
            <w:gridSpan w:val="2"/>
            <w:shd w:val="clear" w:color="auto" w:fill="C58AE2" w:themeFill="accent6"/>
            <w:noWrap/>
            <w:vAlign w:val="bottom"/>
          </w:tcPr>
          <w:p w:rsidR="00ED0A2D" w:rsidRPr="008C2286" w:rsidRDefault="00ED0A2D" w:rsidP="00B62A79">
            <w:pPr>
              <w:jc w:val="center"/>
              <w:rPr>
                <w:rFonts w:cs="Arial"/>
                <w:b/>
                <w:bCs/>
                <w:color w:val="FFFFFF"/>
                <w:sz w:val="20"/>
                <w:szCs w:val="20"/>
                <w:lang w:val="en-GB"/>
              </w:rPr>
            </w:pPr>
            <w:r w:rsidRPr="008C2286">
              <w:rPr>
                <w:rFonts w:cs="Arial"/>
                <w:b/>
                <w:bCs/>
                <w:color w:val="FFFFFF"/>
                <w:sz w:val="20"/>
                <w:szCs w:val="20"/>
                <w:lang w:val="en-GB"/>
              </w:rPr>
              <w:t>Assets - liabilities</w:t>
            </w:r>
          </w:p>
        </w:tc>
      </w:tr>
      <w:tr w:rsidR="00C76221" w:rsidRPr="008C2286" w:rsidTr="004C637E">
        <w:trPr>
          <w:trHeight w:val="284"/>
        </w:trPr>
        <w:tc>
          <w:tcPr>
            <w:tcW w:w="3705" w:type="dxa"/>
            <w:tcBorders>
              <w:top w:val="nil"/>
              <w:bottom w:val="single" w:sz="4" w:space="0" w:color="999999"/>
            </w:tcBorders>
            <w:shd w:val="clear" w:color="auto" w:fill="auto"/>
            <w:noWrap/>
            <w:vAlign w:val="bottom"/>
          </w:tcPr>
          <w:p w:rsidR="00C76221" w:rsidRPr="008C2286" w:rsidRDefault="003F6852" w:rsidP="005E19DA">
            <w:pPr>
              <w:jc w:val="left"/>
              <w:rPr>
                <w:rFonts w:cs="Arial"/>
                <w:sz w:val="20"/>
                <w:szCs w:val="20"/>
                <w:lang w:val="en-GB"/>
              </w:rPr>
            </w:pPr>
            <w:r w:rsidRPr="008C2286">
              <w:rPr>
                <w:sz w:val="16"/>
                <w:szCs w:val="16"/>
                <w:lang w:val="en-GB"/>
              </w:rPr>
              <w:t>in EUR thousand</w:t>
            </w:r>
          </w:p>
        </w:tc>
        <w:tc>
          <w:tcPr>
            <w:tcW w:w="881" w:type="dxa"/>
            <w:shd w:val="clear" w:color="auto" w:fill="C58AE2" w:themeFill="accent6"/>
            <w:noWrap/>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882" w:type="dxa"/>
            <w:shd w:val="clear" w:color="auto" w:fill="C58AE2" w:themeFill="accent6"/>
            <w:noWrap/>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c>
          <w:tcPr>
            <w:tcW w:w="882" w:type="dxa"/>
            <w:shd w:val="clear" w:color="auto" w:fill="C58AE2" w:themeFill="accent6"/>
            <w:noWrap/>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882" w:type="dxa"/>
            <w:shd w:val="clear" w:color="auto" w:fill="C58AE2" w:themeFill="accent6"/>
            <w:noWrap/>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c>
          <w:tcPr>
            <w:tcW w:w="945" w:type="dxa"/>
            <w:shd w:val="clear" w:color="auto" w:fill="C58AE2" w:themeFill="accent6"/>
            <w:noWrap/>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950" w:type="dxa"/>
            <w:shd w:val="clear" w:color="auto" w:fill="C58AE2" w:themeFill="accent6"/>
            <w:noWrap/>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r>
      <w:tr w:rsidR="00ED0A2D" w:rsidRPr="008C2286" w:rsidTr="00F21255">
        <w:trPr>
          <w:trHeight w:val="284"/>
        </w:trPr>
        <w:tc>
          <w:tcPr>
            <w:tcW w:w="3705" w:type="dxa"/>
            <w:tcBorders>
              <w:top w:val="single" w:sz="4" w:space="0" w:color="999999"/>
            </w:tcBorders>
            <w:shd w:val="clear" w:color="auto" w:fill="auto"/>
            <w:noWrap/>
            <w:vAlign w:val="bottom"/>
          </w:tcPr>
          <w:p w:rsidR="00ED0A2D" w:rsidRPr="008C2286" w:rsidRDefault="00ED0A2D" w:rsidP="00B62A79">
            <w:pPr>
              <w:rPr>
                <w:rFonts w:cs="Arial"/>
                <w:sz w:val="20"/>
                <w:szCs w:val="20"/>
                <w:lang w:val="en-GB"/>
              </w:rPr>
            </w:pPr>
            <w:r w:rsidRPr="008C2286">
              <w:rPr>
                <w:rFonts w:cs="Arial"/>
                <w:sz w:val="20"/>
                <w:szCs w:val="20"/>
                <w:lang w:val="en-GB"/>
              </w:rPr>
              <w:t>Intangible assets, and property, plant and equipment</w:t>
            </w:r>
          </w:p>
        </w:tc>
        <w:tc>
          <w:tcPr>
            <w:tcW w:w="881"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410</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30</w:t>
            </w:r>
          </w:p>
        </w:tc>
        <w:tc>
          <w:tcPr>
            <w:tcW w:w="882"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15,429</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15,938</w:t>
            </w:r>
          </w:p>
        </w:tc>
        <w:tc>
          <w:tcPr>
            <w:tcW w:w="945" w:type="dxa"/>
            <w:shd w:val="clear" w:color="auto" w:fill="F5EBFA" w:themeFill="accent4"/>
            <w:noWrap/>
            <w:vAlign w:val="bottom"/>
          </w:tcPr>
          <w:p w:rsidR="00ED0A2D" w:rsidRPr="008C2286" w:rsidRDefault="00775BBE">
            <w:pPr>
              <w:jc w:val="right"/>
              <w:rPr>
                <w:rFonts w:cs="Arial"/>
                <w:sz w:val="20"/>
                <w:szCs w:val="20"/>
                <w:lang w:val="en-GB"/>
              </w:rPr>
            </w:pPr>
            <w:r w:rsidRPr="008C2286">
              <w:rPr>
                <w:rFonts w:cs="Arial"/>
                <w:sz w:val="20"/>
                <w:szCs w:val="20"/>
                <w:lang w:val="en-GB"/>
              </w:rPr>
              <w:t>–</w:t>
            </w:r>
            <w:r w:rsidR="00ED0A2D" w:rsidRPr="008C2286">
              <w:rPr>
                <w:rFonts w:cs="Arial"/>
                <w:sz w:val="20"/>
                <w:szCs w:val="20"/>
                <w:lang w:val="en-GB"/>
              </w:rPr>
              <w:t>15,019</w:t>
            </w:r>
          </w:p>
        </w:tc>
        <w:tc>
          <w:tcPr>
            <w:tcW w:w="950" w:type="dxa"/>
            <w:shd w:val="clear" w:color="auto" w:fill="auto"/>
            <w:noWrap/>
            <w:vAlign w:val="bottom"/>
          </w:tcPr>
          <w:p w:rsidR="00ED0A2D" w:rsidRPr="008C2286" w:rsidRDefault="00775BBE">
            <w:pPr>
              <w:jc w:val="right"/>
              <w:rPr>
                <w:rFonts w:cs="Arial"/>
                <w:sz w:val="20"/>
                <w:szCs w:val="20"/>
                <w:lang w:val="en-GB"/>
              </w:rPr>
            </w:pPr>
            <w:r w:rsidRPr="008C2286">
              <w:rPr>
                <w:rFonts w:cs="Arial"/>
                <w:sz w:val="20"/>
                <w:szCs w:val="20"/>
                <w:lang w:val="en-GB"/>
              </w:rPr>
              <w:t>–</w:t>
            </w:r>
            <w:r w:rsidR="00ED0A2D" w:rsidRPr="008C2286">
              <w:rPr>
                <w:rFonts w:cs="Arial"/>
                <w:sz w:val="20"/>
                <w:szCs w:val="20"/>
                <w:lang w:val="en-GB"/>
              </w:rPr>
              <w:t>15,908</w:t>
            </w:r>
          </w:p>
        </w:tc>
      </w:tr>
      <w:tr w:rsidR="00ED0A2D" w:rsidRPr="008C2286" w:rsidTr="00F21255">
        <w:trPr>
          <w:trHeight w:val="284"/>
        </w:trPr>
        <w:tc>
          <w:tcPr>
            <w:tcW w:w="3705" w:type="dxa"/>
            <w:shd w:val="clear" w:color="auto" w:fill="auto"/>
            <w:noWrap/>
            <w:vAlign w:val="bottom"/>
          </w:tcPr>
          <w:p w:rsidR="00ED0A2D" w:rsidRPr="008C2286" w:rsidRDefault="00ED0A2D" w:rsidP="00B62A79">
            <w:pPr>
              <w:rPr>
                <w:rFonts w:cs="Arial"/>
                <w:sz w:val="20"/>
                <w:szCs w:val="20"/>
                <w:lang w:val="en-GB"/>
              </w:rPr>
            </w:pPr>
            <w:r w:rsidRPr="008C2286">
              <w:rPr>
                <w:rFonts w:cs="Arial"/>
                <w:sz w:val="20"/>
                <w:szCs w:val="20"/>
                <w:lang w:val="en-GB"/>
              </w:rPr>
              <w:t xml:space="preserve">Financial assets available for sale </w:t>
            </w:r>
          </w:p>
        </w:tc>
        <w:tc>
          <w:tcPr>
            <w:tcW w:w="881"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0</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0</w:t>
            </w:r>
          </w:p>
        </w:tc>
        <w:tc>
          <w:tcPr>
            <w:tcW w:w="882"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442</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526</w:t>
            </w:r>
          </w:p>
        </w:tc>
        <w:tc>
          <w:tcPr>
            <w:tcW w:w="945" w:type="dxa"/>
            <w:shd w:val="clear" w:color="auto" w:fill="F5EBFA" w:themeFill="accent4"/>
            <w:noWrap/>
            <w:vAlign w:val="bottom"/>
          </w:tcPr>
          <w:p w:rsidR="00ED0A2D" w:rsidRPr="008C2286" w:rsidRDefault="00775BBE">
            <w:pPr>
              <w:jc w:val="right"/>
              <w:rPr>
                <w:rFonts w:cs="Arial"/>
                <w:sz w:val="20"/>
                <w:szCs w:val="20"/>
                <w:lang w:val="en-GB"/>
              </w:rPr>
            </w:pPr>
            <w:r w:rsidRPr="008C2286">
              <w:rPr>
                <w:rFonts w:cs="Arial"/>
                <w:sz w:val="20"/>
                <w:szCs w:val="20"/>
                <w:lang w:val="en-GB"/>
              </w:rPr>
              <w:t>–</w:t>
            </w:r>
            <w:r w:rsidR="00ED0A2D" w:rsidRPr="008C2286">
              <w:rPr>
                <w:rFonts w:cs="Arial"/>
                <w:sz w:val="20"/>
                <w:szCs w:val="20"/>
                <w:lang w:val="en-GB"/>
              </w:rPr>
              <w:t>442</w:t>
            </w:r>
          </w:p>
        </w:tc>
        <w:tc>
          <w:tcPr>
            <w:tcW w:w="950" w:type="dxa"/>
            <w:shd w:val="clear" w:color="auto" w:fill="auto"/>
            <w:noWrap/>
            <w:vAlign w:val="bottom"/>
          </w:tcPr>
          <w:p w:rsidR="00ED0A2D" w:rsidRPr="008C2286" w:rsidRDefault="00775BBE">
            <w:pPr>
              <w:jc w:val="right"/>
              <w:rPr>
                <w:rFonts w:cs="Arial"/>
                <w:sz w:val="20"/>
                <w:szCs w:val="20"/>
                <w:lang w:val="en-GB"/>
              </w:rPr>
            </w:pPr>
            <w:r w:rsidRPr="008C2286">
              <w:rPr>
                <w:rFonts w:cs="Arial"/>
                <w:sz w:val="20"/>
                <w:szCs w:val="20"/>
                <w:lang w:val="en-GB"/>
              </w:rPr>
              <w:t>–</w:t>
            </w:r>
            <w:r w:rsidR="00ED0A2D" w:rsidRPr="008C2286">
              <w:rPr>
                <w:rFonts w:cs="Arial"/>
                <w:sz w:val="20"/>
                <w:szCs w:val="20"/>
                <w:lang w:val="en-GB"/>
              </w:rPr>
              <w:t>526</w:t>
            </w:r>
          </w:p>
        </w:tc>
      </w:tr>
      <w:tr w:rsidR="00ED0A2D" w:rsidRPr="008C2286" w:rsidTr="00F21255">
        <w:trPr>
          <w:trHeight w:val="284"/>
        </w:trPr>
        <w:tc>
          <w:tcPr>
            <w:tcW w:w="3705" w:type="dxa"/>
            <w:shd w:val="clear" w:color="auto" w:fill="auto"/>
            <w:noWrap/>
            <w:vAlign w:val="bottom"/>
          </w:tcPr>
          <w:p w:rsidR="00ED0A2D" w:rsidRPr="008C2286" w:rsidRDefault="00ED0A2D" w:rsidP="00B62A79">
            <w:pPr>
              <w:rPr>
                <w:rFonts w:cs="Arial"/>
                <w:sz w:val="20"/>
                <w:szCs w:val="20"/>
                <w:lang w:val="en-GB"/>
              </w:rPr>
            </w:pPr>
            <w:r w:rsidRPr="008C2286">
              <w:rPr>
                <w:rFonts w:cs="Arial"/>
                <w:sz w:val="20"/>
                <w:szCs w:val="20"/>
                <w:lang w:val="en-GB"/>
              </w:rPr>
              <w:t xml:space="preserve">Inventories </w:t>
            </w:r>
          </w:p>
        </w:tc>
        <w:tc>
          <w:tcPr>
            <w:tcW w:w="881"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2,296</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917</w:t>
            </w:r>
          </w:p>
        </w:tc>
        <w:tc>
          <w:tcPr>
            <w:tcW w:w="882"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3,597</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220</w:t>
            </w:r>
          </w:p>
        </w:tc>
        <w:tc>
          <w:tcPr>
            <w:tcW w:w="945" w:type="dxa"/>
            <w:shd w:val="clear" w:color="auto" w:fill="F5EBFA" w:themeFill="accent4"/>
            <w:noWrap/>
            <w:vAlign w:val="bottom"/>
          </w:tcPr>
          <w:p w:rsidR="00ED0A2D" w:rsidRPr="008C2286" w:rsidRDefault="00775BBE">
            <w:pPr>
              <w:jc w:val="right"/>
              <w:rPr>
                <w:rFonts w:cs="Arial"/>
                <w:sz w:val="20"/>
                <w:szCs w:val="20"/>
                <w:lang w:val="en-GB"/>
              </w:rPr>
            </w:pPr>
            <w:r w:rsidRPr="008C2286">
              <w:rPr>
                <w:rFonts w:cs="Arial"/>
                <w:sz w:val="20"/>
                <w:szCs w:val="20"/>
                <w:lang w:val="en-GB"/>
              </w:rPr>
              <w:t>–</w:t>
            </w:r>
            <w:r w:rsidR="00ED0A2D" w:rsidRPr="008C2286">
              <w:rPr>
                <w:rFonts w:cs="Arial"/>
                <w:sz w:val="20"/>
                <w:szCs w:val="20"/>
                <w:lang w:val="en-GB"/>
              </w:rPr>
              <w:t>1,301</w:t>
            </w:r>
          </w:p>
        </w:tc>
        <w:tc>
          <w:tcPr>
            <w:tcW w:w="950"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697</w:t>
            </w:r>
          </w:p>
        </w:tc>
      </w:tr>
      <w:tr w:rsidR="00ED0A2D" w:rsidRPr="008C2286" w:rsidTr="00F21255">
        <w:trPr>
          <w:trHeight w:val="284"/>
        </w:trPr>
        <w:tc>
          <w:tcPr>
            <w:tcW w:w="3705" w:type="dxa"/>
            <w:shd w:val="clear" w:color="auto" w:fill="auto"/>
            <w:noWrap/>
            <w:vAlign w:val="bottom"/>
          </w:tcPr>
          <w:p w:rsidR="00ED0A2D" w:rsidRPr="008C2286" w:rsidRDefault="00ED0A2D" w:rsidP="00B62A79">
            <w:pPr>
              <w:rPr>
                <w:rFonts w:cs="Arial"/>
                <w:sz w:val="20"/>
                <w:szCs w:val="20"/>
                <w:lang w:val="en-GB"/>
              </w:rPr>
            </w:pPr>
            <w:r w:rsidRPr="008C2286">
              <w:rPr>
                <w:rFonts w:cs="Arial"/>
                <w:sz w:val="20"/>
                <w:szCs w:val="20"/>
                <w:lang w:val="en-GB"/>
              </w:rPr>
              <w:t>Receivables/liabilities</w:t>
            </w:r>
          </w:p>
        </w:tc>
        <w:tc>
          <w:tcPr>
            <w:tcW w:w="881"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5,461</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1,483</w:t>
            </w:r>
          </w:p>
        </w:tc>
        <w:tc>
          <w:tcPr>
            <w:tcW w:w="882"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0</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1,979</w:t>
            </w:r>
          </w:p>
        </w:tc>
        <w:tc>
          <w:tcPr>
            <w:tcW w:w="945"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5,461</w:t>
            </w:r>
          </w:p>
        </w:tc>
        <w:tc>
          <w:tcPr>
            <w:tcW w:w="950" w:type="dxa"/>
            <w:shd w:val="clear" w:color="auto" w:fill="auto"/>
            <w:noWrap/>
            <w:vAlign w:val="bottom"/>
          </w:tcPr>
          <w:p w:rsidR="00ED0A2D" w:rsidRPr="008C2286" w:rsidRDefault="00775BBE">
            <w:pPr>
              <w:jc w:val="right"/>
              <w:rPr>
                <w:rFonts w:cs="Arial"/>
                <w:sz w:val="20"/>
                <w:szCs w:val="20"/>
                <w:lang w:val="en-GB"/>
              </w:rPr>
            </w:pPr>
            <w:r w:rsidRPr="008C2286">
              <w:rPr>
                <w:rFonts w:cs="Arial"/>
                <w:sz w:val="20"/>
                <w:szCs w:val="20"/>
                <w:lang w:val="en-GB"/>
              </w:rPr>
              <w:t>–</w:t>
            </w:r>
            <w:r w:rsidR="00ED0A2D" w:rsidRPr="008C2286">
              <w:rPr>
                <w:rFonts w:cs="Arial"/>
                <w:sz w:val="20"/>
                <w:szCs w:val="20"/>
                <w:lang w:val="en-GB"/>
              </w:rPr>
              <w:t>496</w:t>
            </w:r>
          </w:p>
        </w:tc>
      </w:tr>
      <w:tr w:rsidR="00ED0A2D" w:rsidRPr="008C2286" w:rsidTr="00F21255">
        <w:trPr>
          <w:trHeight w:val="284"/>
        </w:trPr>
        <w:tc>
          <w:tcPr>
            <w:tcW w:w="3705" w:type="dxa"/>
            <w:shd w:val="clear" w:color="auto" w:fill="auto"/>
            <w:noWrap/>
            <w:vAlign w:val="bottom"/>
          </w:tcPr>
          <w:p w:rsidR="00ED0A2D" w:rsidRPr="008C2286" w:rsidRDefault="00ED0A2D" w:rsidP="00B62A79">
            <w:pPr>
              <w:jc w:val="left"/>
              <w:rPr>
                <w:rFonts w:cs="Arial"/>
                <w:sz w:val="20"/>
                <w:szCs w:val="20"/>
                <w:lang w:val="en-GB"/>
              </w:rPr>
            </w:pPr>
            <w:r w:rsidRPr="008C2286">
              <w:rPr>
                <w:rFonts w:cs="Arial"/>
                <w:sz w:val="20"/>
                <w:szCs w:val="20"/>
                <w:lang w:val="en-GB"/>
              </w:rPr>
              <w:t>Provisions for lawsuits</w:t>
            </w:r>
          </w:p>
        </w:tc>
        <w:tc>
          <w:tcPr>
            <w:tcW w:w="881"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9,800</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9,799</w:t>
            </w:r>
          </w:p>
        </w:tc>
        <w:tc>
          <w:tcPr>
            <w:tcW w:w="882"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0</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0</w:t>
            </w:r>
          </w:p>
        </w:tc>
        <w:tc>
          <w:tcPr>
            <w:tcW w:w="945"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9,800</w:t>
            </w:r>
          </w:p>
        </w:tc>
        <w:tc>
          <w:tcPr>
            <w:tcW w:w="950"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9,799</w:t>
            </w:r>
          </w:p>
        </w:tc>
      </w:tr>
      <w:tr w:rsidR="00ED0A2D" w:rsidRPr="008C2286" w:rsidTr="00F21255">
        <w:trPr>
          <w:trHeight w:val="284"/>
        </w:trPr>
        <w:tc>
          <w:tcPr>
            <w:tcW w:w="3705" w:type="dxa"/>
            <w:shd w:val="clear" w:color="auto" w:fill="auto"/>
            <w:noWrap/>
            <w:vAlign w:val="bottom"/>
          </w:tcPr>
          <w:p w:rsidR="00ED0A2D" w:rsidRPr="008C2286" w:rsidRDefault="00ED0A2D" w:rsidP="00B62A79">
            <w:pPr>
              <w:jc w:val="left"/>
              <w:rPr>
                <w:rFonts w:cs="Arial"/>
                <w:sz w:val="20"/>
                <w:szCs w:val="20"/>
                <w:lang w:val="en-GB"/>
              </w:rPr>
            </w:pPr>
            <w:r w:rsidRPr="008C2286">
              <w:rPr>
                <w:rFonts w:cs="Arial"/>
                <w:sz w:val="20"/>
                <w:szCs w:val="20"/>
                <w:lang w:val="en-GB"/>
              </w:rPr>
              <w:t>Provisions for retirement benefits</w:t>
            </w:r>
          </w:p>
        </w:tc>
        <w:tc>
          <w:tcPr>
            <w:tcW w:w="881"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9,029</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9,156</w:t>
            </w:r>
          </w:p>
        </w:tc>
        <w:tc>
          <w:tcPr>
            <w:tcW w:w="882"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0</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1</w:t>
            </w:r>
          </w:p>
        </w:tc>
        <w:tc>
          <w:tcPr>
            <w:tcW w:w="945"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9,029</w:t>
            </w:r>
          </w:p>
        </w:tc>
        <w:tc>
          <w:tcPr>
            <w:tcW w:w="950"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9,155</w:t>
            </w:r>
          </w:p>
        </w:tc>
      </w:tr>
      <w:tr w:rsidR="00ED0A2D" w:rsidRPr="008C2286" w:rsidTr="00F21255">
        <w:trPr>
          <w:trHeight w:val="284"/>
        </w:trPr>
        <w:tc>
          <w:tcPr>
            <w:tcW w:w="3705" w:type="dxa"/>
            <w:shd w:val="clear" w:color="auto" w:fill="auto"/>
            <w:noWrap/>
            <w:vAlign w:val="bottom"/>
          </w:tcPr>
          <w:p w:rsidR="00ED0A2D" w:rsidRPr="008C2286" w:rsidRDefault="00ED0A2D" w:rsidP="00B62A79">
            <w:pPr>
              <w:rPr>
                <w:rFonts w:cs="Arial"/>
                <w:sz w:val="20"/>
                <w:szCs w:val="20"/>
                <w:lang w:val="en-GB"/>
              </w:rPr>
            </w:pPr>
            <w:r w:rsidRPr="008C2286">
              <w:rPr>
                <w:rFonts w:cs="Arial"/>
                <w:sz w:val="20"/>
                <w:szCs w:val="20"/>
                <w:lang w:val="en-GB"/>
              </w:rPr>
              <w:t xml:space="preserve">Transfer of tax loss </w:t>
            </w:r>
          </w:p>
        </w:tc>
        <w:tc>
          <w:tcPr>
            <w:tcW w:w="881"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509</w:t>
            </w:r>
          </w:p>
        </w:tc>
        <w:tc>
          <w:tcPr>
            <w:tcW w:w="882"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1,007</w:t>
            </w:r>
          </w:p>
        </w:tc>
        <w:tc>
          <w:tcPr>
            <w:tcW w:w="882"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0</w:t>
            </w:r>
          </w:p>
        </w:tc>
        <w:tc>
          <w:tcPr>
            <w:tcW w:w="882" w:type="dxa"/>
            <w:shd w:val="clear" w:color="auto" w:fill="auto"/>
            <w:noWrap/>
            <w:vAlign w:val="bottom"/>
          </w:tcPr>
          <w:p w:rsidR="00ED0A2D" w:rsidRPr="008C2286" w:rsidRDefault="00775BBE">
            <w:pPr>
              <w:jc w:val="right"/>
              <w:rPr>
                <w:rFonts w:cs="Arial"/>
                <w:sz w:val="20"/>
                <w:szCs w:val="20"/>
                <w:lang w:val="en-GB"/>
              </w:rPr>
            </w:pPr>
            <w:r w:rsidRPr="008C2286">
              <w:rPr>
                <w:rFonts w:cs="Arial"/>
                <w:sz w:val="20"/>
                <w:szCs w:val="20"/>
                <w:lang w:val="en-GB"/>
              </w:rPr>
              <w:t>–</w:t>
            </w:r>
            <w:r w:rsidR="00ED0A2D" w:rsidRPr="008C2286">
              <w:rPr>
                <w:rFonts w:cs="Arial"/>
                <w:sz w:val="20"/>
                <w:szCs w:val="20"/>
                <w:lang w:val="en-GB"/>
              </w:rPr>
              <w:t>242</w:t>
            </w:r>
          </w:p>
        </w:tc>
        <w:tc>
          <w:tcPr>
            <w:tcW w:w="945" w:type="dxa"/>
            <w:shd w:val="clear" w:color="auto" w:fill="F5EBFA" w:themeFill="accent4"/>
            <w:noWrap/>
            <w:vAlign w:val="bottom"/>
          </w:tcPr>
          <w:p w:rsidR="00ED0A2D" w:rsidRPr="008C2286" w:rsidRDefault="00ED0A2D">
            <w:pPr>
              <w:jc w:val="right"/>
              <w:rPr>
                <w:rFonts w:cs="Arial"/>
                <w:sz w:val="20"/>
                <w:szCs w:val="20"/>
                <w:lang w:val="en-GB"/>
              </w:rPr>
            </w:pPr>
            <w:r w:rsidRPr="008C2286">
              <w:rPr>
                <w:rFonts w:cs="Arial"/>
                <w:sz w:val="20"/>
                <w:szCs w:val="20"/>
                <w:lang w:val="en-GB"/>
              </w:rPr>
              <w:t>509</w:t>
            </w:r>
          </w:p>
        </w:tc>
        <w:tc>
          <w:tcPr>
            <w:tcW w:w="950" w:type="dxa"/>
            <w:shd w:val="clear" w:color="auto" w:fill="auto"/>
            <w:noWrap/>
            <w:vAlign w:val="bottom"/>
          </w:tcPr>
          <w:p w:rsidR="00ED0A2D" w:rsidRPr="008C2286" w:rsidRDefault="00ED0A2D">
            <w:pPr>
              <w:jc w:val="right"/>
              <w:rPr>
                <w:rFonts w:cs="Arial"/>
                <w:sz w:val="20"/>
                <w:szCs w:val="20"/>
                <w:lang w:val="en-GB"/>
              </w:rPr>
            </w:pPr>
            <w:r w:rsidRPr="008C2286">
              <w:rPr>
                <w:rFonts w:cs="Arial"/>
                <w:sz w:val="20"/>
                <w:szCs w:val="20"/>
                <w:lang w:val="en-GB"/>
              </w:rPr>
              <w:t>1,249</w:t>
            </w:r>
          </w:p>
        </w:tc>
      </w:tr>
      <w:tr w:rsidR="00ED0A2D" w:rsidRPr="008C2286" w:rsidTr="00F21255">
        <w:trPr>
          <w:trHeight w:val="284"/>
        </w:trPr>
        <w:tc>
          <w:tcPr>
            <w:tcW w:w="3705" w:type="dxa"/>
            <w:shd w:val="clear" w:color="auto" w:fill="auto"/>
            <w:noWrap/>
            <w:vAlign w:val="bottom"/>
          </w:tcPr>
          <w:p w:rsidR="00ED0A2D" w:rsidRPr="008C2286" w:rsidRDefault="00ED0A2D" w:rsidP="00B62A79">
            <w:pPr>
              <w:rPr>
                <w:rFonts w:cs="Arial"/>
                <w:b/>
                <w:bCs/>
                <w:sz w:val="20"/>
                <w:szCs w:val="20"/>
                <w:lang w:val="en-GB"/>
              </w:rPr>
            </w:pPr>
            <w:r w:rsidRPr="008C2286">
              <w:rPr>
                <w:rFonts w:cs="Arial"/>
                <w:b/>
                <w:bCs/>
                <w:sz w:val="20"/>
                <w:szCs w:val="20"/>
                <w:lang w:val="en-GB"/>
              </w:rPr>
              <w:t xml:space="preserve">Total </w:t>
            </w:r>
          </w:p>
        </w:tc>
        <w:tc>
          <w:tcPr>
            <w:tcW w:w="881" w:type="dxa"/>
            <w:shd w:val="clear" w:color="auto" w:fill="F5EBFA" w:themeFill="accent4"/>
            <w:noWrap/>
            <w:vAlign w:val="bottom"/>
          </w:tcPr>
          <w:p w:rsidR="00ED0A2D" w:rsidRPr="008C2286" w:rsidRDefault="00ED0A2D">
            <w:pPr>
              <w:jc w:val="right"/>
              <w:rPr>
                <w:rFonts w:cs="Arial"/>
                <w:b/>
                <w:bCs/>
                <w:sz w:val="20"/>
                <w:szCs w:val="20"/>
                <w:lang w:val="en-GB"/>
              </w:rPr>
            </w:pPr>
            <w:r w:rsidRPr="008C2286">
              <w:rPr>
                <w:rFonts w:cs="Arial"/>
                <w:b/>
                <w:bCs/>
                <w:sz w:val="20"/>
                <w:szCs w:val="20"/>
                <w:lang w:val="en-GB"/>
              </w:rPr>
              <w:t>27,505</w:t>
            </w:r>
          </w:p>
        </w:tc>
        <w:tc>
          <w:tcPr>
            <w:tcW w:w="882" w:type="dxa"/>
            <w:shd w:val="clear" w:color="auto" w:fill="auto"/>
            <w:noWrap/>
            <w:vAlign w:val="bottom"/>
          </w:tcPr>
          <w:p w:rsidR="00ED0A2D" w:rsidRPr="008C2286" w:rsidRDefault="00ED0A2D">
            <w:pPr>
              <w:jc w:val="right"/>
              <w:rPr>
                <w:rFonts w:cs="Arial"/>
                <w:b/>
                <w:bCs/>
                <w:sz w:val="20"/>
                <w:szCs w:val="20"/>
                <w:lang w:val="en-GB"/>
              </w:rPr>
            </w:pPr>
            <w:r w:rsidRPr="008C2286">
              <w:rPr>
                <w:rFonts w:cs="Arial"/>
                <w:b/>
                <w:bCs/>
                <w:sz w:val="20"/>
                <w:szCs w:val="20"/>
                <w:lang w:val="en-GB"/>
              </w:rPr>
              <w:t>22,392</w:t>
            </w:r>
          </w:p>
        </w:tc>
        <w:tc>
          <w:tcPr>
            <w:tcW w:w="882" w:type="dxa"/>
            <w:shd w:val="clear" w:color="auto" w:fill="F5EBFA" w:themeFill="accent4"/>
            <w:noWrap/>
            <w:vAlign w:val="bottom"/>
          </w:tcPr>
          <w:p w:rsidR="00ED0A2D" w:rsidRPr="008C2286" w:rsidRDefault="00ED0A2D">
            <w:pPr>
              <w:jc w:val="right"/>
              <w:rPr>
                <w:rFonts w:cs="Arial"/>
                <w:b/>
                <w:bCs/>
                <w:sz w:val="20"/>
                <w:szCs w:val="20"/>
                <w:lang w:val="en-GB"/>
              </w:rPr>
            </w:pPr>
            <w:r w:rsidRPr="008C2286">
              <w:rPr>
                <w:rFonts w:cs="Arial"/>
                <w:b/>
                <w:bCs/>
                <w:sz w:val="20"/>
                <w:szCs w:val="20"/>
                <w:lang w:val="en-GB"/>
              </w:rPr>
              <w:t>19,468</w:t>
            </w:r>
          </w:p>
        </w:tc>
        <w:tc>
          <w:tcPr>
            <w:tcW w:w="882" w:type="dxa"/>
            <w:shd w:val="clear" w:color="auto" w:fill="auto"/>
            <w:noWrap/>
            <w:vAlign w:val="bottom"/>
          </w:tcPr>
          <w:p w:rsidR="00ED0A2D" w:rsidRPr="008C2286" w:rsidRDefault="00ED0A2D">
            <w:pPr>
              <w:jc w:val="right"/>
              <w:rPr>
                <w:rFonts w:cs="Arial"/>
                <w:b/>
                <w:bCs/>
                <w:sz w:val="20"/>
                <w:szCs w:val="20"/>
                <w:lang w:val="en-GB"/>
              </w:rPr>
            </w:pPr>
            <w:r w:rsidRPr="008C2286">
              <w:rPr>
                <w:rFonts w:cs="Arial"/>
                <w:b/>
                <w:bCs/>
                <w:sz w:val="20"/>
                <w:szCs w:val="20"/>
                <w:lang w:val="en-GB"/>
              </w:rPr>
              <w:t>18,422</w:t>
            </w:r>
          </w:p>
        </w:tc>
        <w:tc>
          <w:tcPr>
            <w:tcW w:w="945" w:type="dxa"/>
            <w:shd w:val="clear" w:color="auto" w:fill="F5EBFA" w:themeFill="accent4"/>
            <w:noWrap/>
            <w:vAlign w:val="bottom"/>
          </w:tcPr>
          <w:p w:rsidR="00ED0A2D" w:rsidRPr="008C2286" w:rsidRDefault="00ED0A2D">
            <w:pPr>
              <w:jc w:val="right"/>
              <w:rPr>
                <w:rFonts w:cs="Arial"/>
                <w:b/>
                <w:bCs/>
                <w:sz w:val="20"/>
                <w:szCs w:val="20"/>
                <w:lang w:val="en-GB"/>
              </w:rPr>
            </w:pPr>
            <w:r w:rsidRPr="008C2286">
              <w:rPr>
                <w:rFonts w:cs="Arial"/>
                <w:b/>
                <w:bCs/>
                <w:sz w:val="20"/>
                <w:szCs w:val="20"/>
                <w:lang w:val="en-GB"/>
              </w:rPr>
              <w:t>8,037</w:t>
            </w:r>
          </w:p>
        </w:tc>
        <w:tc>
          <w:tcPr>
            <w:tcW w:w="950" w:type="dxa"/>
            <w:shd w:val="clear" w:color="auto" w:fill="auto"/>
            <w:noWrap/>
            <w:vAlign w:val="bottom"/>
          </w:tcPr>
          <w:p w:rsidR="00ED0A2D" w:rsidRPr="008C2286" w:rsidRDefault="00ED0A2D">
            <w:pPr>
              <w:jc w:val="right"/>
              <w:rPr>
                <w:rFonts w:cs="Arial"/>
                <w:b/>
                <w:bCs/>
                <w:sz w:val="20"/>
                <w:szCs w:val="20"/>
                <w:lang w:val="en-GB"/>
              </w:rPr>
            </w:pPr>
            <w:r w:rsidRPr="008C2286">
              <w:rPr>
                <w:rFonts w:cs="Arial"/>
                <w:b/>
                <w:bCs/>
                <w:sz w:val="20"/>
                <w:szCs w:val="20"/>
                <w:lang w:val="en-GB"/>
              </w:rPr>
              <w:t>3,970</w:t>
            </w:r>
          </w:p>
        </w:tc>
      </w:tr>
    </w:tbl>
    <w:p w:rsidR="00C76221" w:rsidRPr="008C2286" w:rsidRDefault="00C76221" w:rsidP="00C76221">
      <w:pPr>
        <w:rPr>
          <w:lang w:val="en-GB"/>
        </w:rPr>
      </w:pPr>
    </w:p>
    <w:p w:rsidR="000621B7" w:rsidRPr="008C2286" w:rsidRDefault="000621B7" w:rsidP="00C76221">
      <w:pPr>
        <w:rPr>
          <w:lang w:val="en-GB"/>
        </w:rPr>
      </w:pPr>
    </w:p>
    <w:p w:rsidR="000621B7" w:rsidRPr="008C2286" w:rsidRDefault="000621B7" w:rsidP="00C76221">
      <w:pPr>
        <w:rPr>
          <w:lang w:val="en-GB"/>
        </w:rPr>
        <w:sectPr w:rsidR="000621B7" w:rsidRPr="008C2286" w:rsidSect="0060257C">
          <w:footerReference w:type="default" r:id="rId75"/>
          <w:headerReference w:type="first" r:id="rId76"/>
          <w:pgSz w:w="11906" w:h="16838"/>
          <w:pgMar w:top="1418" w:right="1418" w:bottom="1418" w:left="1418" w:header="709" w:footer="709" w:gutter="0"/>
          <w:cols w:space="708"/>
          <w:docGrid w:linePitch="360"/>
        </w:sectPr>
      </w:pPr>
    </w:p>
    <w:tbl>
      <w:tblPr>
        <w:tblW w:w="0" w:type="auto"/>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4039"/>
        <w:gridCol w:w="993"/>
        <w:gridCol w:w="1134"/>
        <w:gridCol w:w="1134"/>
        <w:gridCol w:w="1417"/>
        <w:gridCol w:w="851"/>
        <w:gridCol w:w="1134"/>
        <w:gridCol w:w="1134"/>
        <w:gridCol w:w="1417"/>
        <w:gridCol w:w="889"/>
      </w:tblGrid>
      <w:tr w:rsidR="00ED0A2D" w:rsidRPr="008C2286" w:rsidTr="00ED0A2D">
        <w:trPr>
          <w:trHeight w:val="227"/>
        </w:trPr>
        <w:tc>
          <w:tcPr>
            <w:tcW w:w="4039" w:type="dxa"/>
            <w:shd w:val="clear" w:color="auto" w:fill="auto"/>
            <w:noWrap/>
            <w:vAlign w:val="bottom"/>
          </w:tcPr>
          <w:p w:rsidR="00ED0A2D" w:rsidRPr="008C2286" w:rsidRDefault="00ED0A2D" w:rsidP="005E19DA">
            <w:pPr>
              <w:rPr>
                <w:rFonts w:cs="Arial"/>
                <w:bCs/>
                <w:sz w:val="18"/>
                <w:szCs w:val="18"/>
                <w:lang w:val="en-GB"/>
              </w:rPr>
            </w:pPr>
            <w:r w:rsidRPr="008C2286">
              <w:rPr>
                <w:sz w:val="18"/>
                <w:szCs w:val="18"/>
                <w:lang w:val="en-GB"/>
              </w:rPr>
              <w:lastRenderedPageBreak/>
              <w:br w:type="page"/>
            </w:r>
            <w:r w:rsidRPr="008C2286">
              <w:rPr>
                <w:sz w:val="18"/>
                <w:szCs w:val="18"/>
                <w:lang w:val="en-GB"/>
              </w:rPr>
              <w:br w:type="page"/>
            </w:r>
            <w:r w:rsidRPr="008C2286">
              <w:rPr>
                <w:sz w:val="18"/>
                <w:szCs w:val="18"/>
                <w:lang w:val="en-GB"/>
              </w:rPr>
              <w:br w:type="page"/>
            </w:r>
            <w:r w:rsidRPr="008C2286">
              <w:rPr>
                <w:sz w:val="18"/>
                <w:szCs w:val="18"/>
                <w:lang w:val="en-GB"/>
              </w:rPr>
              <w:br w:type="page"/>
              <w:t>in EUR thousand</w:t>
            </w:r>
          </w:p>
        </w:tc>
        <w:tc>
          <w:tcPr>
            <w:tcW w:w="993" w:type="dxa"/>
            <w:tcBorders>
              <w:top w:val="single" w:sz="12" w:space="0" w:color="999999"/>
              <w:bottom w:val="single" w:sz="4" w:space="0" w:color="999999"/>
            </w:tcBorders>
            <w:shd w:val="clear" w:color="auto" w:fill="C58AE2" w:themeFill="accent6"/>
            <w:vAlign w:val="bottom"/>
          </w:tcPr>
          <w:p w:rsidR="00ED0A2D" w:rsidRPr="008C2286" w:rsidRDefault="00ED0A2D" w:rsidP="00ED0A2D">
            <w:pPr>
              <w:jc w:val="right"/>
              <w:rPr>
                <w:rFonts w:cs="Arial"/>
                <w:b/>
                <w:bCs/>
                <w:color w:val="FFFFFF"/>
                <w:sz w:val="20"/>
                <w:szCs w:val="20"/>
                <w:lang w:val="en-GB"/>
              </w:rPr>
            </w:pPr>
            <w:r w:rsidRPr="008C2286">
              <w:rPr>
                <w:rFonts w:cs="Arial"/>
                <w:b/>
                <w:bCs/>
                <w:color w:val="FFFFFF"/>
                <w:sz w:val="20"/>
                <w:szCs w:val="20"/>
                <w:lang w:val="en-GB"/>
              </w:rPr>
              <w:t xml:space="preserve">Balance at </w:t>
            </w:r>
            <w:r w:rsidRPr="008C2286">
              <w:rPr>
                <w:rFonts w:cs="Arial"/>
                <w:b/>
                <w:bCs/>
                <w:color w:val="FFFFFF"/>
                <w:sz w:val="20"/>
                <w:szCs w:val="20"/>
                <w:lang w:val="en-GB"/>
              </w:rPr>
              <w:br/>
              <w:t>1 Jan 2009</w:t>
            </w:r>
          </w:p>
        </w:tc>
        <w:tc>
          <w:tcPr>
            <w:tcW w:w="1134" w:type="dxa"/>
            <w:tcBorders>
              <w:top w:val="single" w:sz="12" w:space="0" w:color="999999"/>
              <w:bottom w:val="single" w:sz="4" w:space="0" w:color="999999"/>
            </w:tcBorders>
            <w:shd w:val="clear" w:color="auto" w:fill="C58AE2" w:themeFill="accent6"/>
            <w:vAlign w:val="bottom"/>
          </w:tcPr>
          <w:p w:rsidR="00ED0A2D" w:rsidRPr="008C2286" w:rsidRDefault="00ED0A2D" w:rsidP="00B62A79">
            <w:pPr>
              <w:jc w:val="right"/>
              <w:rPr>
                <w:rFonts w:cs="Arial"/>
                <w:b/>
                <w:bCs/>
                <w:color w:val="FFFFFF"/>
                <w:sz w:val="20"/>
                <w:szCs w:val="20"/>
                <w:lang w:val="en-GB"/>
              </w:rPr>
            </w:pPr>
            <w:r w:rsidRPr="008C2286">
              <w:rPr>
                <w:rFonts w:cs="Arial"/>
                <w:b/>
                <w:bCs/>
                <w:color w:val="FFFFFF"/>
                <w:sz w:val="20"/>
                <w:szCs w:val="20"/>
                <w:lang w:val="en-GB"/>
              </w:rPr>
              <w:t>Recognised in profit or loss</w:t>
            </w:r>
          </w:p>
        </w:tc>
        <w:tc>
          <w:tcPr>
            <w:tcW w:w="1134" w:type="dxa"/>
            <w:tcBorders>
              <w:top w:val="single" w:sz="12" w:space="0" w:color="999999"/>
              <w:bottom w:val="single" w:sz="4" w:space="0" w:color="999999"/>
            </w:tcBorders>
            <w:shd w:val="clear" w:color="auto" w:fill="C58AE2" w:themeFill="accent6"/>
            <w:vAlign w:val="bottom"/>
          </w:tcPr>
          <w:p w:rsidR="00ED0A2D" w:rsidRPr="008C2286" w:rsidRDefault="00ED0A2D" w:rsidP="00B62A79">
            <w:pPr>
              <w:jc w:val="right"/>
              <w:rPr>
                <w:rFonts w:cs="Arial"/>
                <w:b/>
                <w:bCs/>
                <w:color w:val="FFFFFF"/>
                <w:sz w:val="20"/>
                <w:szCs w:val="20"/>
                <w:lang w:val="en-GB"/>
              </w:rPr>
            </w:pPr>
            <w:r w:rsidRPr="008C2286">
              <w:rPr>
                <w:rFonts w:cs="Arial"/>
                <w:b/>
                <w:bCs/>
                <w:color w:val="FFFFFF"/>
                <w:sz w:val="20"/>
                <w:szCs w:val="20"/>
                <w:lang w:val="en-GB"/>
              </w:rPr>
              <w:t>Translation reserve</w:t>
            </w:r>
          </w:p>
        </w:tc>
        <w:tc>
          <w:tcPr>
            <w:tcW w:w="1417" w:type="dxa"/>
            <w:tcBorders>
              <w:top w:val="single" w:sz="12" w:space="0" w:color="999999"/>
              <w:bottom w:val="single" w:sz="4" w:space="0" w:color="999999"/>
            </w:tcBorders>
            <w:shd w:val="clear" w:color="auto" w:fill="C58AE2" w:themeFill="accent6"/>
            <w:vAlign w:val="bottom"/>
          </w:tcPr>
          <w:p w:rsidR="00ED0A2D" w:rsidRPr="008C2286" w:rsidRDefault="00ED0A2D" w:rsidP="00B62A79">
            <w:pPr>
              <w:jc w:val="right"/>
              <w:rPr>
                <w:rFonts w:cs="Arial"/>
                <w:b/>
                <w:bCs/>
                <w:color w:val="FFFFFF"/>
                <w:sz w:val="20"/>
                <w:szCs w:val="20"/>
                <w:lang w:val="en-GB"/>
              </w:rPr>
            </w:pPr>
            <w:r w:rsidRPr="008C2286">
              <w:rPr>
                <w:rFonts w:cs="Arial"/>
                <w:b/>
                <w:bCs/>
                <w:color w:val="FFFFFF"/>
                <w:sz w:val="20"/>
                <w:szCs w:val="20"/>
                <w:lang w:val="en-GB"/>
              </w:rPr>
              <w:t>Recognised in comprehensive income</w:t>
            </w:r>
          </w:p>
        </w:tc>
        <w:tc>
          <w:tcPr>
            <w:tcW w:w="851" w:type="dxa"/>
            <w:tcBorders>
              <w:top w:val="single" w:sz="12" w:space="0" w:color="999999"/>
              <w:bottom w:val="single" w:sz="4" w:space="0" w:color="999999"/>
            </w:tcBorders>
            <w:shd w:val="clear" w:color="auto" w:fill="C58AE2" w:themeFill="accent6"/>
            <w:vAlign w:val="bottom"/>
          </w:tcPr>
          <w:p w:rsidR="00ED0A2D" w:rsidRPr="008C2286" w:rsidRDefault="00ED0A2D" w:rsidP="00ED0A2D">
            <w:pPr>
              <w:jc w:val="right"/>
              <w:rPr>
                <w:rFonts w:cs="Arial"/>
                <w:b/>
                <w:bCs/>
                <w:color w:val="FFFFFF"/>
                <w:sz w:val="20"/>
                <w:szCs w:val="20"/>
                <w:lang w:val="en-GB"/>
              </w:rPr>
            </w:pPr>
            <w:r w:rsidRPr="008C2286">
              <w:rPr>
                <w:rFonts w:cs="Arial"/>
                <w:b/>
                <w:bCs/>
                <w:color w:val="FFFFFF"/>
                <w:sz w:val="20"/>
                <w:szCs w:val="20"/>
                <w:lang w:val="en-GB"/>
              </w:rPr>
              <w:t xml:space="preserve">Balance </w:t>
            </w:r>
          </w:p>
          <w:p w:rsidR="00ED0A2D" w:rsidRPr="008C2286" w:rsidRDefault="00ED0A2D" w:rsidP="00ED0A2D">
            <w:pPr>
              <w:jc w:val="right"/>
              <w:rPr>
                <w:rFonts w:cs="Arial"/>
                <w:b/>
                <w:bCs/>
                <w:color w:val="FFFFFF"/>
                <w:sz w:val="20"/>
                <w:szCs w:val="20"/>
                <w:lang w:val="en-GB"/>
              </w:rPr>
            </w:pPr>
            <w:r w:rsidRPr="008C2286">
              <w:rPr>
                <w:rFonts w:cs="Arial"/>
                <w:b/>
                <w:bCs/>
                <w:color w:val="FFFFFF"/>
                <w:sz w:val="20"/>
                <w:szCs w:val="20"/>
                <w:lang w:val="en-GB"/>
              </w:rPr>
              <w:t>at 31 Dec 2009</w:t>
            </w:r>
          </w:p>
        </w:tc>
        <w:tc>
          <w:tcPr>
            <w:tcW w:w="1134" w:type="dxa"/>
            <w:tcBorders>
              <w:top w:val="single" w:sz="12" w:space="0" w:color="999999"/>
              <w:bottom w:val="single" w:sz="4" w:space="0" w:color="999999"/>
            </w:tcBorders>
            <w:shd w:val="clear" w:color="auto" w:fill="C58AE2" w:themeFill="accent6"/>
            <w:vAlign w:val="bottom"/>
          </w:tcPr>
          <w:p w:rsidR="00ED0A2D" w:rsidRPr="008C2286" w:rsidRDefault="00ED0A2D" w:rsidP="00B62A79">
            <w:pPr>
              <w:jc w:val="right"/>
              <w:rPr>
                <w:rFonts w:cs="Arial"/>
                <w:b/>
                <w:bCs/>
                <w:color w:val="FFFFFF"/>
                <w:sz w:val="20"/>
                <w:szCs w:val="20"/>
                <w:lang w:val="en-GB"/>
              </w:rPr>
            </w:pPr>
            <w:r w:rsidRPr="008C2286">
              <w:rPr>
                <w:rFonts w:cs="Arial"/>
                <w:b/>
                <w:bCs/>
                <w:color w:val="FFFFFF"/>
                <w:sz w:val="20"/>
                <w:szCs w:val="20"/>
                <w:lang w:val="en-GB"/>
              </w:rPr>
              <w:t>Recognised in profit or loss</w:t>
            </w:r>
          </w:p>
        </w:tc>
        <w:tc>
          <w:tcPr>
            <w:tcW w:w="1134" w:type="dxa"/>
            <w:tcBorders>
              <w:top w:val="single" w:sz="12" w:space="0" w:color="999999"/>
              <w:bottom w:val="single" w:sz="4" w:space="0" w:color="999999"/>
            </w:tcBorders>
            <w:shd w:val="clear" w:color="auto" w:fill="C58AE2" w:themeFill="accent6"/>
            <w:vAlign w:val="bottom"/>
          </w:tcPr>
          <w:p w:rsidR="00ED0A2D" w:rsidRPr="008C2286" w:rsidRDefault="00ED0A2D" w:rsidP="00B62A79">
            <w:pPr>
              <w:jc w:val="right"/>
              <w:rPr>
                <w:rFonts w:cs="Arial"/>
                <w:b/>
                <w:bCs/>
                <w:color w:val="FFFFFF"/>
                <w:sz w:val="20"/>
                <w:szCs w:val="20"/>
                <w:lang w:val="en-GB"/>
              </w:rPr>
            </w:pPr>
            <w:r w:rsidRPr="008C2286">
              <w:rPr>
                <w:rFonts w:cs="Arial"/>
                <w:b/>
                <w:bCs/>
                <w:color w:val="FFFFFF"/>
                <w:sz w:val="20"/>
                <w:szCs w:val="20"/>
                <w:lang w:val="en-GB"/>
              </w:rPr>
              <w:t>Translation reserve</w:t>
            </w:r>
          </w:p>
        </w:tc>
        <w:tc>
          <w:tcPr>
            <w:tcW w:w="1417" w:type="dxa"/>
            <w:tcBorders>
              <w:top w:val="single" w:sz="12" w:space="0" w:color="999999"/>
              <w:bottom w:val="single" w:sz="4" w:space="0" w:color="999999"/>
            </w:tcBorders>
            <w:shd w:val="clear" w:color="auto" w:fill="C58AE2" w:themeFill="accent6"/>
            <w:vAlign w:val="bottom"/>
          </w:tcPr>
          <w:p w:rsidR="00ED0A2D" w:rsidRPr="008C2286" w:rsidRDefault="00ED0A2D" w:rsidP="00B62A79">
            <w:pPr>
              <w:jc w:val="right"/>
              <w:rPr>
                <w:rFonts w:cs="Arial"/>
                <w:b/>
                <w:bCs/>
                <w:color w:val="FFFFFF"/>
                <w:sz w:val="20"/>
                <w:szCs w:val="20"/>
                <w:lang w:val="en-GB"/>
              </w:rPr>
            </w:pPr>
            <w:r w:rsidRPr="008C2286">
              <w:rPr>
                <w:rFonts w:cs="Arial"/>
                <w:b/>
                <w:bCs/>
                <w:color w:val="FFFFFF"/>
                <w:sz w:val="20"/>
                <w:szCs w:val="20"/>
                <w:lang w:val="en-GB"/>
              </w:rPr>
              <w:t>Recognised in comprehensive income</w:t>
            </w:r>
          </w:p>
        </w:tc>
        <w:tc>
          <w:tcPr>
            <w:tcW w:w="889" w:type="dxa"/>
            <w:tcBorders>
              <w:top w:val="single" w:sz="12" w:space="0" w:color="999999"/>
              <w:bottom w:val="single" w:sz="4" w:space="0" w:color="999999"/>
            </w:tcBorders>
            <w:shd w:val="clear" w:color="auto" w:fill="C58AE2" w:themeFill="accent6"/>
            <w:vAlign w:val="bottom"/>
          </w:tcPr>
          <w:p w:rsidR="00ED0A2D" w:rsidRPr="008C2286" w:rsidRDefault="00ED0A2D" w:rsidP="00ED0A2D">
            <w:pPr>
              <w:jc w:val="right"/>
              <w:rPr>
                <w:rFonts w:cs="Arial"/>
                <w:b/>
                <w:bCs/>
                <w:color w:val="FFFFFF"/>
                <w:sz w:val="20"/>
                <w:szCs w:val="20"/>
                <w:lang w:val="en-GB"/>
              </w:rPr>
            </w:pPr>
            <w:r w:rsidRPr="008C2286">
              <w:rPr>
                <w:rFonts w:cs="Arial"/>
                <w:b/>
                <w:bCs/>
                <w:color w:val="FFFFFF"/>
                <w:sz w:val="20"/>
                <w:szCs w:val="20"/>
                <w:lang w:val="en-GB"/>
              </w:rPr>
              <w:t>Balance at 31 Dec 2010</w:t>
            </w:r>
          </w:p>
        </w:tc>
      </w:tr>
      <w:tr w:rsidR="00C27B25" w:rsidRPr="008C2286" w:rsidTr="00ED0A2D">
        <w:trPr>
          <w:trHeight w:val="284"/>
        </w:trPr>
        <w:tc>
          <w:tcPr>
            <w:tcW w:w="4039" w:type="dxa"/>
            <w:shd w:val="clear" w:color="auto" w:fill="auto"/>
            <w:noWrap/>
            <w:vAlign w:val="bottom"/>
          </w:tcPr>
          <w:p w:rsidR="00C27B25" w:rsidRPr="008C2286" w:rsidRDefault="003F4E0F" w:rsidP="003F4E0F">
            <w:pPr>
              <w:rPr>
                <w:rFonts w:cs="Arial"/>
                <w:sz w:val="20"/>
                <w:szCs w:val="20"/>
                <w:lang w:val="en-GB"/>
              </w:rPr>
            </w:pPr>
            <w:r w:rsidRPr="008C2286">
              <w:rPr>
                <w:rFonts w:cs="Arial"/>
                <w:sz w:val="20"/>
                <w:szCs w:val="20"/>
                <w:lang w:val="en-GB"/>
              </w:rPr>
              <w:t xml:space="preserve">Investments, intangible assets, and property, plant and equipment </w:t>
            </w:r>
          </w:p>
        </w:tc>
        <w:tc>
          <w:tcPr>
            <w:tcW w:w="993" w:type="dxa"/>
            <w:tcBorders>
              <w:top w:val="single" w:sz="4" w:space="0" w:color="999999"/>
            </w:tcBorders>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14</w:t>
            </w:r>
            <w:r w:rsidR="0014612A" w:rsidRPr="008C2286">
              <w:rPr>
                <w:rFonts w:cs="Arial"/>
                <w:b/>
                <w:bCs/>
                <w:sz w:val="20"/>
                <w:szCs w:val="20"/>
                <w:lang w:val="en-GB"/>
              </w:rPr>
              <w:t>,</w:t>
            </w:r>
            <w:r w:rsidR="00C27B25" w:rsidRPr="008C2286">
              <w:rPr>
                <w:rFonts w:cs="Arial"/>
                <w:b/>
                <w:bCs/>
                <w:sz w:val="20"/>
                <w:szCs w:val="20"/>
                <w:lang w:val="en-GB"/>
              </w:rPr>
              <w:t>966</w:t>
            </w:r>
          </w:p>
        </w:tc>
        <w:tc>
          <w:tcPr>
            <w:tcW w:w="1134" w:type="dxa"/>
            <w:tcBorders>
              <w:top w:val="single" w:sz="4" w:space="0" w:color="999999"/>
            </w:tcBorders>
            <w:vAlign w:val="bottom"/>
          </w:tcPr>
          <w:p w:rsidR="00C27B25" w:rsidRPr="008C2286" w:rsidRDefault="00775BBE">
            <w:pPr>
              <w:jc w:val="right"/>
              <w:rPr>
                <w:rFonts w:cs="Arial"/>
                <w:sz w:val="20"/>
                <w:szCs w:val="20"/>
                <w:lang w:val="en-GB"/>
              </w:rPr>
            </w:pPr>
            <w:r w:rsidRPr="008C2286">
              <w:rPr>
                <w:rFonts w:cs="Arial"/>
                <w:sz w:val="20"/>
                <w:szCs w:val="20"/>
                <w:lang w:val="en-GB"/>
              </w:rPr>
              <w:t>–</w:t>
            </w:r>
            <w:r w:rsidR="00C27B25" w:rsidRPr="008C2286">
              <w:rPr>
                <w:rFonts w:cs="Arial"/>
                <w:sz w:val="20"/>
                <w:szCs w:val="20"/>
                <w:lang w:val="en-GB"/>
              </w:rPr>
              <w:t>776</w:t>
            </w:r>
          </w:p>
        </w:tc>
        <w:tc>
          <w:tcPr>
            <w:tcW w:w="1134" w:type="dxa"/>
            <w:tcBorders>
              <w:top w:val="single" w:sz="4" w:space="0" w:color="999999"/>
            </w:tcBorders>
            <w:vAlign w:val="bottom"/>
          </w:tcPr>
          <w:p w:rsidR="00C27B25" w:rsidRPr="008C2286" w:rsidRDefault="00775BBE">
            <w:pPr>
              <w:jc w:val="right"/>
              <w:rPr>
                <w:rFonts w:cs="Arial"/>
                <w:sz w:val="20"/>
                <w:szCs w:val="20"/>
                <w:lang w:val="en-GB"/>
              </w:rPr>
            </w:pPr>
            <w:r w:rsidRPr="008C2286">
              <w:rPr>
                <w:rFonts w:cs="Arial"/>
                <w:sz w:val="20"/>
                <w:szCs w:val="20"/>
                <w:lang w:val="en-GB"/>
              </w:rPr>
              <w:t>–</w:t>
            </w:r>
            <w:r w:rsidR="00C27B25" w:rsidRPr="008C2286">
              <w:rPr>
                <w:rFonts w:cs="Arial"/>
                <w:sz w:val="20"/>
                <w:szCs w:val="20"/>
                <w:lang w:val="en-GB"/>
              </w:rPr>
              <w:t>166</w:t>
            </w:r>
          </w:p>
        </w:tc>
        <w:tc>
          <w:tcPr>
            <w:tcW w:w="1417" w:type="dxa"/>
            <w:tcBorders>
              <w:top w:val="single" w:sz="4" w:space="0" w:color="999999"/>
            </w:tcBorders>
            <w:vAlign w:val="bottom"/>
          </w:tcPr>
          <w:p w:rsidR="00C27B25" w:rsidRPr="008C2286" w:rsidRDefault="00C27B25">
            <w:pPr>
              <w:jc w:val="right"/>
              <w:rPr>
                <w:rFonts w:cs="Arial"/>
                <w:sz w:val="20"/>
                <w:szCs w:val="20"/>
                <w:lang w:val="en-GB"/>
              </w:rPr>
            </w:pPr>
            <w:r w:rsidRPr="008C2286">
              <w:rPr>
                <w:rFonts w:cs="Arial"/>
                <w:sz w:val="20"/>
                <w:szCs w:val="20"/>
                <w:lang w:val="en-GB"/>
              </w:rPr>
              <w:t>0</w:t>
            </w:r>
          </w:p>
        </w:tc>
        <w:tc>
          <w:tcPr>
            <w:tcW w:w="851" w:type="dxa"/>
            <w:tcBorders>
              <w:top w:val="single" w:sz="4" w:space="0" w:color="999999"/>
              <w:bottom w:val="single" w:sz="4" w:space="0" w:color="999999"/>
            </w:tcBorders>
            <w:shd w:val="clear" w:color="auto" w:fill="auto"/>
            <w:noWrap/>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15</w:t>
            </w:r>
            <w:r w:rsidR="0014612A" w:rsidRPr="008C2286">
              <w:rPr>
                <w:rFonts w:cs="Arial"/>
                <w:b/>
                <w:bCs/>
                <w:sz w:val="20"/>
                <w:szCs w:val="20"/>
                <w:lang w:val="en-GB"/>
              </w:rPr>
              <w:t>,</w:t>
            </w:r>
            <w:r w:rsidR="00C27B25" w:rsidRPr="008C2286">
              <w:rPr>
                <w:rFonts w:cs="Arial"/>
                <w:b/>
                <w:bCs/>
                <w:sz w:val="20"/>
                <w:szCs w:val="20"/>
                <w:lang w:val="en-GB"/>
              </w:rPr>
              <w:t>908</w:t>
            </w:r>
          </w:p>
        </w:tc>
        <w:tc>
          <w:tcPr>
            <w:tcW w:w="1134" w:type="dxa"/>
            <w:tcBorders>
              <w:top w:val="single" w:sz="4" w:space="0" w:color="999999"/>
              <w:bottom w:val="single" w:sz="4" w:space="0" w:color="999999"/>
            </w:tcBorders>
            <w:shd w:val="clear" w:color="auto" w:fill="F5EBFA" w:themeFill="accent4"/>
            <w:noWrap/>
            <w:vAlign w:val="bottom"/>
          </w:tcPr>
          <w:p w:rsidR="00C27B25" w:rsidRPr="008C2286" w:rsidRDefault="00C27B25">
            <w:pPr>
              <w:jc w:val="right"/>
              <w:rPr>
                <w:rFonts w:cs="Arial"/>
                <w:sz w:val="20"/>
                <w:szCs w:val="20"/>
                <w:lang w:val="en-GB"/>
              </w:rPr>
            </w:pPr>
            <w:r w:rsidRPr="008C2286">
              <w:rPr>
                <w:rFonts w:cs="Arial"/>
                <w:sz w:val="20"/>
                <w:szCs w:val="20"/>
                <w:lang w:val="en-GB"/>
              </w:rPr>
              <w:t>516</w:t>
            </w:r>
          </w:p>
        </w:tc>
        <w:tc>
          <w:tcPr>
            <w:tcW w:w="1134" w:type="dxa"/>
            <w:tcBorders>
              <w:top w:val="single" w:sz="4" w:space="0" w:color="999999"/>
            </w:tcBorders>
            <w:shd w:val="clear" w:color="auto" w:fill="F5EBFA" w:themeFill="accent4"/>
            <w:noWrap/>
            <w:vAlign w:val="bottom"/>
          </w:tcPr>
          <w:p w:rsidR="00C27B25" w:rsidRPr="008C2286" w:rsidRDefault="00C27B25">
            <w:pPr>
              <w:jc w:val="right"/>
              <w:rPr>
                <w:rFonts w:cs="Arial"/>
                <w:sz w:val="20"/>
                <w:szCs w:val="20"/>
                <w:lang w:val="en-GB"/>
              </w:rPr>
            </w:pPr>
            <w:r w:rsidRPr="008C2286">
              <w:rPr>
                <w:rFonts w:cs="Arial"/>
                <w:sz w:val="20"/>
                <w:szCs w:val="20"/>
                <w:lang w:val="en-GB"/>
              </w:rPr>
              <w:t>373</w:t>
            </w:r>
          </w:p>
        </w:tc>
        <w:tc>
          <w:tcPr>
            <w:tcW w:w="1417" w:type="dxa"/>
            <w:tcBorders>
              <w:top w:val="single" w:sz="4" w:space="0" w:color="999999"/>
            </w:tcBorders>
            <w:shd w:val="clear" w:color="auto" w:fill="F5EBFA" w:themeFill="accent4"/>
            <w:noWrap/>
            <w:vAlign w:val="bottom"/>
          </w:tcPr>
          <w:p w:rsidR="00C27B25" w:rsidRPr="008C2286" w:rsidRDefault="00652964">
            <w:pPr>
              <w:jc w:val="right"/>
              <w:rPr>
                <w:rFonts w:cs="Arial"/>
                <w:sz w:val="20"/>
                <w:szCs w:val="20"/>
                <w:lang w:val="en-GB"/>
              </w:rPr>
            </w:pPr>
            <w:r w:rsidRPr="008C2286">
              <w:rPr>
                <w:rFonts w:cs="Arial"/>
                <w:sz w:val="20"/>
                <w:szCs w:val="20"/>
                <w:lang w:val="en-GB"/>
              </w:rPr>
              <w:t>0</w:t>
            </w:r>
          </w:p>
        </w:tc>
        <w:tc>
          <w:tcPr>
            <w:tcW w:w="889" w:type="dxa"/>
            <w:tcBorders>
              <w:top w:val="single" w:sz="4" w:space="0" w:color="999999"/>
            </w:tcBorders>
            <w:shd w:val="clear" w:color="auto" w:fill="F5EBFA" w:themeFill="accent4"/>
            <w:noWrap/>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15</w:t>
            </w:r>
            <w:r w:rsidR="0014612A" w:rsidRPr="008C2286">
              <w:rPr>
                <w:rFonts w:cs="Arial"/>
                <w:b/>
                <w:bCs/>
                <w:sz w:val="20"/>
                <w:szCs w:val="20"/>
                <w:lang w:val="en-GB"/>
              </w:rPr>
              <w:t>,</w:t>
            </w:r>
            <w:r w:rsidR="00C27B25" w:rsidRPr="008C2286">
              <w:rPr>
                <w:rFonts w:cs="Arial"/>
                <w:b/>
                <w:bCs/>
                <w:sz w:val="20"/>
                <w:szCs w:val="20"/>
                <w:lang w:val="en-GB"/>
              </w:rPr>
              <w:t>019</w:t>
            </w:r>
          </w:p>
        </w:tc>
      </w:tr>
      <w:tr w:rsidR="00C27B25" w:rsidRPr="008C2286" w:rsidTr="00ED0A2D">
        <w:trPr>
          <w:trHeight w:val="284"/>
        </w:trPr>
        <w:tc>
          <w:tcPr>
            <w:tcW w:w="4039" w:type="dxa"/>
            <w:shd w:val="clear" w:color="auto" w:fill="auto"/>
            <w:noWrap/>
            <w:vAlign w:val="bottom"/>
          </w:tcPr>
          <w:p w:rsidR="00C27B25" w:rsidRPr="008C2286" w:rsidRDefault="003F4E0F">
            <w:pPr>
              <w:rPr>
                <w:rFonts w:cs="Arial"/>
                <w:sz w:val="20"/>
                <w:szCs w:val="20"/>
                <w:lang w:val="en-GB"/>
              </w:rPr>
            </w:pPr>
            <w:r w:rsidRPr="008C2286">
              <w:rPr>
                <w:rFonts w:cs="Arial"/>
                <w:sz w:val="20"/>
                <w:szCs w:val="20"/>
                <w:lang w:val="en-GB"/>
              </w:rPr>
              <w:t>Financial assets available for sale</w:t>
            </w:r>
          </w:p>
        </w:tc>
        <w:tc>
          <w:tcPr>
            <w:tcW w:w="993" w:type="dxa"/>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696</w:t>
            </w:r>
          </w:p>
        </w:tc>
        <w:tc>
          <w:tcPr>
            <w:tcW w:w="1134" w:type="dxa"/>
            <w:vAlign w:val="bottom"/>
          </w:tcPr>
          <w:p w:rsidR="00C27B25" w:rsidRPr="008C2286" w:rsidRDefault="00C27B25">
            <w:pPr>
              <w:jc w:val="right"/>
              <w:rPr>
                <w:rFonts w:cs="Arial"/>
                <w:sz w:val="20"/>
                <w:szCs w:val="20"/>
                <w:lang w:val="en-GB"/>
              </w:rPr>
            </w:pPr>
            <w:r w:rsidRPr="008C2286">
              <w:rPr>
                <w:rFonts w:cs="Arial"/>
                <w:sz w:val="20"/>
                <w:szCs w:val="20"/>
                <w:lang w:val="en-GB"/>
              </w:rPr>
              <w:t>0</w:t>
            </w:r>
          </w:p>
        </w:tc>
        <w:tc>
          <w:tcPr>
            <w:tcW w:w="1134" w:type="dxa"/>
            <w:vAlign w:val="bottom"/>
          </w:tcPr>
          <w:p w:rsidR="00C27B25" w:rsidRPr="008C2286" w:rsidRDefault="00C27B25">
            <w:pPr>
              <w:jc w:val="right"/>
              <w:rPr>
                <w:rFonts w:cs="Arial"/>
                <w:sz w:val="20"/>
                <w:szCs w:val="20"/>
                <w:lang w:val="en-GB"/>
              </w:rPr>
            </w:pPr>
            <w:r w:rsidRPr="008C2286">
              <w:rPr>
                <w:rFonts w:cs="Arial"/>
                <w:sz w:val="20"/>
                <w:szCs w:val="20"/>
                <w:lang w:val="en-GB"/>
              </w:rPr>
              <w:t>0</w:t>
            </w:r>
          </w:p>
        </w:tc>
        <w:tc>
          <w:tcPr>
            <w:tcW w:w="1417" w:type="dxa"/>
            <w:vAlign w:val="bottom"/>
          </w:tcPr>
          <w:p w:rsidR="00C27B25" w:rsidRPr="008C2286" w:rsidRDefault="00C27B25">
            <w:pPr>
              <w:jc w:val="right"/>
              <w:rPr>
                <w:rFonts w:cs="Arial"/>
                <w:sz w:val="20"/>
                <w:szCs w:val="20"/>
                <w:lang w:val="en-GB"/>
              </w:rPr>
            </w:pPr>
            <w:r w:rsidRPr="008C2286">
              <w:rPr>
                <w:rFonts w:cs="Arial"/>
                <w:sz w:val="20"/>
                <w:szCs w:val="20"/>
                <w:lang w:val="en-GB"/>
              </w:rPr>
              <w:t>170</w:t>
            </w:r>
          </w:p>
        </w:tc>
        <w:tc>
          <w:tcPr>
            <w:tcW w:w="851" w:type="dxa"/>
            <w:tcBorders>
              <w:top w:val="single" w:sz="4" w:space="0" w:color="999999"/>
              <w:bottom w:val="single" w:sz="4" w:space="0" w:color="999999"/>
            </w:tcBorders>
            <w:shd w:val="clear" w:color="auto" w:fill="auto"/>
            <w:noWrap/>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526</w:t>
            </w:r>
          </w:p>
        </w:tc>
        <w:tc>
          <w:tcPr>
            <w:tcW w:w="1134" w:type="dxa"/>
            <w:tcBorders>
              <w:top w:val="single" w:sz="4" w:space="0" w:color="999999"/>
              <w:bottom w:val="single" w:sz="4" w:space="0" w:color="999999"/>
            </w:tcBorders>
            <w:shd w:val="clear" w:color="auto" w:fill="F5EBFA" w:themeFill="accent4"/>
            <w:noWrap/>
            <w:vAlign w:val="bottom"/>
          </w:tcPr>
          <w:p w:rsidR="00C27B25" w:rsidRPr="008C2286" w:rsidRDefault="004C350F">
            <w:pPr>
              <w:jc w:val="right"/>
              <w:rPr>
                <w:rFonts w:cs="Arial"/>
                <w:sz w:val="20"/>
                <w:szCs w:val="20"/>
                <w:lang w:val="en-GB"/>
              </w:rPr>
            </w:pPr>
            <w:r w:rsidRPr="008C2286">
              <w:rPr>
                <w:rFonts w:cs="Arial"/>
                <w:sz w:val="20"/>
                <w:szCs w:val="20"/>
                <w:lang w:val="en-GB"/>
              </w:rPr>
              <w:t>0</w:t>
            </w:r>
          </w:p>
        </w:tc>
        <w:tc>
          <w:tcPr>
            <w:tcW w:w="1134" w:type="dxa"/>
            <w:shd w:val="clear" w:color="auto" w:fill="F5EBFA" w:themeFill="accent4"/>
            <w:noWrap/>
            <w:vAlign w:val="bottom"/>
          </w:tcPr>
          <w:p w:rsidR="00C27B25" w:rsidRPr="008C2286" w:rsidRDefault="004C350F">
            <w:pPr>
              <w:jc w:val="right"/>
              <w:rPr>
                <w:rFonts w:cs="Arial"/>
                <w:sz w:val="20"/>
                <w:szCs w:val="20"/>
                <w:lang w:val="en-GB"/>
              </w:rPr>
            </w:pPr>
            <w:r w:rsidRPr="008C2286">
              <w:rPr>
                <w:rFonts w:cs="Arial"/>
                <w:sz w:val="20"/>
                <w:szCs w:val="20"/>
                <w:lang w:val="en-GB"/>
              </w:rPr>
              <w:t>0</w:t>
            </w:r>
          </w:p>
        </w:tc>
        <w:tc>
          <w:tcPr>
            <w:tcW w:w="1417" w:type="dxa"/>
            <w:shd w:val="clear" w:color="auto" w:fill="F5EBFA" w:themeFill="accent4"/>
            <w:noWrap/>
            <w:vAlign w:val="bottom"/>
          </w:tcPr>
          <w:p w:rsidR="00C27B25" w:rsidRPr="008C2286" w:rsidRDefault="00C27B25">
            <w:pPr>
              <w:jc w:val="right"/>
              <w:rPr>
                <w:rFonts w:cs="Arial"/>
                <w:sz w:val="20"/>
                <w:szCs w:val="20"/>
                <w:lang w:val="en-GB"/>
              </w:rPr>
            </w:pPr>
            <w:r w:rsidRPr="008C2286">
              <w:rPr>
                <w:rFonts w:cs="Arial"/>
                <w:sz w:val="20"/>
                <w:szCs w:val="20"/>
                <w:lang w:val="en-GB"/>
              </w:rPr>
              <w:t>84</w:t>
            </w:r>
          </w:p>
        </w:tc>
        <w:tc>
          <w:tcPr>
            <w:tcW w:w="889" w:type="dxa"/>
            <w:shd w:val="clear" w:color="auto" w:fill="F5EBFA" w:themeFill="accent4"/>
            <w:noWrap/>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442</w:t>
            </w:r>
          </w:p>
        </w:tc>
      </w:tr>
      <w:tr w:rsidR="00C27B25" w:rsidRPr="008C2286" w:rsidTr="00ED0A2D">
        <w:trPr>
          <w:trHeight w:val="284"/>
        </w:trPr>
        <w:tc>
          <w:tcPr>
            <w:tcW w:w="4039" w:type="dxa"/>
            <w:shd w:val="clear" w:color="auto" w:fill="auto"/>
            <w:noWrap/>
            <w:vAlign w:val="bottom"/>
          </w:tcPr>
          <w:p w:rsidR="00C27B25" w:rsidRPr="008C2286" w:rsidRDefault="003F4E0F">
            <w:pPr>
              <w:rPr>
                <w:rFonts w:cs="Arial"/>
                <w:sz w:val="20"/>
                <w:szCs w:val="20"/>
                <w:lang w:val="en-GB"/>
              </w:rPr>
            </w:pPr>
            <w:r w:rsidRPr="008C2286">
              <w:rPr>
                <w:rFonts w:cs="Arial"/>
                <w:sz w:val="20"/>
                <w:szCs w:val="20"/>
                <w:lang w:val="en-GB"/>
              </w:rPr>
              <w:t>Inventories</w:t>
            </w:r>
          </w:p>
        </w:tc>
        <w:tc>
          <w:tcPr>
            <w:tcW w:w="993" w:type="dxa"/>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795</w:t>
            </w:r>
          </w:p>
        </w:tc>
        <w:tc>
          <w:tcPr>
            <w:tcW w:w="1134" w:type="dxa"/>
            <w:vAlign w:val="bottom"/>
          </w:tcPr>
          <w:p w:rsidR="00C27B25" w:rsidRPr="008C2286" w:rsidRDefault="00C27B25">
            <w:pPr>
              <w:jc w:val="right"/>
              <w:rPr>
                <w:rFonts w:cs="Arial"/>
                <w:sz w:val="20"/>
                <w:szCs w:val="20"/>
                <w:lang w:val="en-GB"/>
              </w:rPr>
            </w:pPr>
            <w:r w:rsidRPr="008C2286">
              <w:rPr>
                <w:rFonts w:cs="Arial"/>
                <w:sz w:val="20"/>
                <w:szCs w:val="20"/>
                <w:lang w:val="en-GB"/>
              </w:rPr>
              <w:t>1</w:t>
            </w:r>
            <w:r w:rsidR="0014612A" w:rsidRPr="008C2286">
              <w:rPr>
                <w:rFonts w:cs="Arial"/>
                <w:sz w:val="20"/>
                <w:szCs w:val="20"/>
                <w:lang w:val="en-GB"/>
              </w:rPr>
              <w:t>,</w:t>
            </w:r>
            <w:r w:rsidRPr="008C2286">
              <w:rPr>
                <w:rFonts w:cs="Arial"/>
                <w:sz w:val="20"/>
                <w:szCs w:val="20"/>
                <w:lang w:val="en-GB"/>
              </w:rPr>
              <w:t>418</w:t>
            </w:r>
          </w:p>
        </w:tc>
        <w:tc>
          <w:tcPr>
            <w:tcW w:w="1134" w:type="dxa"/>
            <w:vAlign w:val="bottom"/>
          </w:tcPr>
          <w:p w:rsidR="00C27B25" w:rsidRPr="008C2286" w:rsidRDefault="00C27B25">
            <w:pPr>
              <w:jc w:val="right"/>
              <w:rPr>
                <w:rFonts w:cs="Arial"/>
                <w:sz w:val="20"/>
                <w:szCs w:val="20"/>
                <w:lang w:val="en-GB"/>
              </w:rPr>
            </w:pPr>
            <w:r w:rsidRPr="008C2286">
              <w:rPr>
                <w:rFonts w:cs="Arial"/>
                <w:sz w:val="20"/>
                <w:szCs w:val="20"/>
                <w:lang w:val="en-GB"/>
              </w:rPr>
              <w:t>74</w:t>
            </w:r>
          </w:p>
        </w:tc>
        <w:tc>
          <w:tcPr>
            <w:tcW w:w="1417" w:type="dxa"/>
            <w:vAlign w:val="bottom"/>
          </w:tcPr>
          <w:p w:rsidR="00C27B25" w:rsidRPr="008C2286" w:rsidRDefault="00C27B25">
            <w:pPr>
              <w:jc w:val="right"/>
              <w:rPr>
                <w:rFonts w:cs="Arial"/>
                <w:sz w:val="20"/>
                <w:szCs w:val="20"/>
                <w:lang w:val="en-GB"/>
              </w:rPr>
            </w:pPr>
            <w:r w:rsidRPr="008C2286">
              <w:rPr>
                <w:rFonts w:cs="Arial"/>
                <w:sz w:val="20"/>
                <w:szCs w:val="20"/>
                <w:lang w:val="en-GB"/>
              </w:rPr>
              <w:t>0</w:t>
            </w:r>
          </w:p>
        </w:tc>
        <w:tc>
          <w:tcPr>
            <w:tcW w:w="851" w:type="dxa"/>
            <w:tcBorders>
              <w:top w:val="single" w:sz="4" w:space="0" w:color="999999"/>
              <w:bottom w:val="single" w:sz="4" w:space="0" w:color="999999"/>
            </w:tcBorders>
            <w:shd w:val="clear" w:color="auto" w:fill="auto"/>
            <w:noWrap/>
            <w:vAlign w:val="bottom"/>
          </w:tcPr>
          <w:p w:rsidR="00C27B25" w:rsidRPr="008C2286" w:rsidRDefault="00C27B25">
            <w:pPr>
              <w:jc w:val="right"/>
              <w:rPr>
                <w:rFonts w:cs="Arial"/>
                <w:b/>
                <w:bCs/>
                <w:sz w:val="20"/>
                <w:szCs w:val="20"/>
                <w:lang w:val="en-GB"/>
              </w:rPr>
            </w:pPr>
            <w:r w:rsidRPr="008C2286">
              <w:rPr>
                <w:rFonts w:cs="Arial"/>
                <w:b/>
                <w:bCs/>
                <w:sz w:val="20"/>
                <w:szCs w:val="20"/>
                <w:lang w:val="en-GB"/>
              </w:rPr>
              <w:t>697</w:t>
            </w:r>
          </w:p>
        </w:tc>
        <w:tc>
          <w:tcPr>
            <w:tcW w:w="1134" w:type="dxa"/>
            <w:tcBorders>
              <w:top w:val="single" w:sz="4" w:space="0" w:color="999999"/>
              <w:bottom w:val="single" w:sz="4" w:space="0" w:color="999999"/>
            </w:tcBorders>
            <w:shd w:val="clear" w:color="auto" w:fill="F5EBFA" w:themeFill="accent4"/>
            <w:noWrap/>
            <w:vAlign w:val="bottom"/>
          </w:tcPr>
          <w:p w:rsidR="00C27B25" w:rsidRPr="008C2286" w:rsidRDefault="00775BBE">
            <w:pPr>
              <w:jc w:val="right"/>
              <w:rPr>
                <w:rFonts w:cs="Arial"/>
                <w:sz w:val="20"/>
                <w:szCs w:val="20"/>
                <w:lang w:val="en-GB"/>
              </w:rPr>
            </w:pPr>
            <w:r w:rsidRPr="008C2286">
              <w:rPr>
                <w:rFonts w:cs="Arial"/>
                <w:sz w:val="20"/>
                <w:szCs w:val="20"/>
                <w:lang w:val="en-GB"/>
              </w:rPr>
              <w:t>–</w:t>
            </w:r>
            <w:r w:rsidR="00C27B25" w:rsidRPr="008C2286">
              <w:rPr>
                <w:rFonts w:cs="Arial"/>
                <w:sz w:val="20"/>
                <w:szCs w:val="20"/>
                <w:lang w:val="en-GB"/>
              </w:rPr>
              <w:t>454</w:t>
            </w:r>
          </w:p>
        </w:tc>
        <w:tc>
          <w:tcPr>
            <w:tcW w:w="1134" w:type="dxa"/>
            <w:shd w:val="clear" w:color="auto" w:fill="F5EBFA" w:themeFill="accent4"/>
            <w:noWrap/>
            <w:vAlign w:val="bottom"/>
          </w:tcPr>
          <w:p w:rsidR="00C27B25" w:rsidRPr="008C2286" w:rsidRDefault="00775BBE">
            <w:pPr>
              <w:jc w:val="right"/>
              <w:rPr>
                <w:rFonts w:cs="Arial"/>
                <w:sz w:val="20"/>
                <w:szCs w:val="20"/>
                <w:lang w:val="en-GB"/>
              </w:rPr>
            </w:pPr>
            <w:r w:rsidRPr="008C2286">
              <w:rPr>
                <w:rFonts w:cs="Arial"/>
                <w:sz w:val="20"/>
                <w:szCs w:val="20"/>
                <w:lang w:val="en-GB"/>
              </w:rPr>
              <w:t>–</w:t>
            </w:r>
            <w:r w:rsidR="00C27B25" w:rsidRPr="008C2286">
              <w:rPr>
                <w:rFonts w:cs="Arial"/>
                <w:sz w:val="20"/>
                <w:szCs w:val="20"/>
                <w:lang w:val="en-GB"/>
              </w:rPr>
              <w:t>1</w:t>
            </w:r>
            <w:r w:rsidR="0014612A" w:rsidRPr="008C2286">
              <w:rPr>
                <w:rFonts w:cs="Arial"/>
                <w:sz w:val="20"/>
                <w:szCs w:val="20"/>
                <w:lang w:val="en-GB"/>
              </w:rPr>
              <w:t>,</w:t>
            </w:r>
            <w:r w:rsidR="00C27B25" w:rsidRPr="008C2286">
              <w:rPr>
                <w:rFonts w:cs="Arial"/>
                <w:sz w:val="20"/>
                <w:szCs w:val="20"/>
                <w:lang w:val="en-GB"/>
              </w:rPr>
              <w:t>544</w:t>
            </w:r>
          </w:p>
        </w:tc>
        <w:tc>
          <w:tcPr>
            <w:tcW w:w="1417" w:type="dxa"/>
            <w:shd w:val="clear" w:color="auto" w:fill="F5EBFA" w:themeFill="accent4"/>
            <w:noWrap/>
            <w:vAlign w:val="bottom"/>
          </w:tcPr>
          <w:p w:rsidR="00C27B25" w:rsidRPr="008C2286" w:rsidRDefault="00652964">
            <w:pPr>
              <w:jc w:val="right"/>
              <w:rPr>
                <w:rFonts w:cs="Arial"/>
                <w:sz w:val="20"/>
                <w:szCs w:val="20"/>
                <w:lang w:val="en-GB"/>
              </w:rPr>
            </w:pPr>
            <w:r w:rsidRPr="008C2286">
              <w:rPr>
                <w:rFonts w:cs="Arial"/>
                <w:sz w:val="20"/>
                <w:szCs w:val="20"/>
                <w:lang w:val="en-GB"/>
              </w:rPr>
              <w:t>0</w:t>
            </w:r>
          </w:p>
        </w:tc>
        <w:tc>
          <w:tcPr>
            <w:tcW w:w="889" w:type="dxa"/>
            <w:shd w:val="clear" w:color="auto" w:fill="F5EBFA" w:themeFill="accent4"/>
            <w:noWrap/>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1</w:t>
            </w:r>
            <w:r w:rsidR="0014612A" w:rsidRPr="008C2286">
              <w:rPr>
                <w:rFonts w:cs="Arial"/>
                <w:b/>
                <w:bCs/>
                <w:sz w:val="20"/>
                <w:szCs w:val="20"/>
                <w:lang w:val="en-GB"/>
              </w:rPr>
              <w:t>,</w:t>
            </w:r>
            <w:r w:rsidR="00C27B25" w:rsidRPr="008C2286">
              <w:rPr>
                <w:rFonts w:cs="Arial"/>
                <w:b/>
                <w:bCs/>
                <w:sz w:val="20"/>
                <w:szCs w:val="20"/>
                <w:lang w:val="en-GB"/>
              </w:rPr>
              <w:t>301</w:t>
            </w:r>
          </w:p>
        </w:tc>
      </w:tr>
      <w:tr w:rsidR="00C27B25" w:rsidRPr="008C2286" w:rsidTr="00ED0A2D">
        <w:trPr>
          <w:trHeight w:val="284"/>
        </w:trPr>
        <w:tc>
          <w:tcPr>
            <w:tcW w:w="4039" w:type="dxa"/>
            <w:shd w:val="clear" w:color="auto" w:fill="auto"/>
            <w:noWrap/>
            <w:vAlign w:val="bottom"/>
          </w:tcPr>
          <w:p w:rsidR="00C27B25" w:rsidRPr="008C2286" w:rsidRDefault="003F4E0F" w:rsidP="003F4E0F">
            <w:pPr>
              <w:rPr>
                <w:rFonts w:cs="Arial"/>
                <w:sz w:val="20"/>
                <w:szCs w:val="20"/>
                <w:lang w:val="en-GB"/>
              </w:rPr>
            </w:pPr>
            <w:r w:rsidRPr="008C2286">
              <w:rPr>
                <w:rFonts w:cs="Arial"/>
                <w:sz w:val="20"/>
                <w:szCs w:val="20"/>
                <w:lang w:val="en-GB"/>
              </w:rPr>
              <w:t>Receivables/Liabilities</w:t>
            </w:r>
          </w:p>
        </w:tc>
        <w:tc>
          <w:tcPr>
            <w:tcW w:w="993" w:type="dxa"/>
            <w:vAlign w:val="bottom"/>
          </w:tcPr>
          <w:p w:rsidR="00C27B25" w:rsidRPr="008C2286" w:rsidRDefault="00C27B25">
            <w:pPr>
              <w:jc w:val="right"/>
              <w:rPr>
                <w:rFonts w:cs="Arial"/>
                <w:b/>
                <w:bCs/>
                <w:sz w:val="20"/>
                <w:szCs w:val="20"/>
                <w:lang w:val="en-GB"/>
              </w:rPr>
            </w:pPr>
            <w:r w:rsidRPr="008C2286">
              <w:rPr>
                <w:rFonts w:cs="Arial"/>
                <w:b/>
                <w:bCs/>
                <w:sz w:val="20"/>
                <w:szCs w:val="20"/>
                <w:lang w:val="en-GB"/>
              </w:rPr>
              <w:t>28</w:t>
            </w:r>
          </w:p>
        </w:tc>
        <w:tc>
          <w:tcPr>
            <w:tcW w:w="1134" w:type="dxa"/>
            <w:vAlign w:val="bottom"/>
          </w:tcPr>
          <w:p w:rsidR="00C27B25" w:rsidRPr="008C2286" w:rsidRDefault="00775BBE">
            <w:pPr>
              <w:jc w:val="right"/>
              <w:rPr>
                <w:rFonts w:cs="Arial"/>
                <w:sz w:val="20"/>
                <w:szCs w:val="20"/>
                <w:lang w:val="en-GB"/>
              </w:rPr>
            </w:pPr>
            <w:r w:rsidRPr="008C2286">
              <w:rPr>
                <w:rFonts w:cs="Arial"/>
                <w:sz w:val="20"/>
                <w:szCs w:val="20"/>
                <w:lang w:val="en-GB"/>
              </w:rPr>
              <w:t>–</w:t>
            </w:r>
            <w:r w:rsidR="00C27B25" w:rsidRPr="008C2286">
              <w:rPr>
                <w:rFonts w:cs="Arial"/>
                <w:sz w:val="20"/>
                <w:szCs w:val="20"/>
                <w:lang w:val="en-GB"/>
              </w:rPr>
              <w:t>635</w:t>
            </w:r>
          </w:p>
        </w:tc>
        <w:tc>
          <w:tcPr>
            <w:tcW w:w="1134" w:type="dxa"/>
            <w:vAlign w:val="bottom"/>
          </w:tcPr>
          <w:p w:rsidR="00C27B25" w:rsidRPr="008C2286" w:rsidRDefault="00C27B25">
            <w:pPr>
              <w:jc w:val="right"/>
              <w:rPr>
                <w:rFonts w:cs="Arial"/>
                <w:sz w:val="20"/>
                <w:szCs w:val="20"/>
                <w:lang w:val="en-GB"/>
              </w:rPr>
            </w:pPr>
            <w:r w:rsidRPr="008C2286">
              <w:rPr>
                <w:rFonts w:cs="Arial"/>
                <w:sz w:val="20"/>
                <w:szCs w:val="20"/>
                <w:lang w:val="en-GB"/>
              </w:rPr>
              <w:t>111</w:t>
            </w:r>
          </w:p>
        </w:tc>
        <w:tc>
          <w:tcPr>
            <w:tcW w:w="1417" w:type="dxa"/>
            <w:vAlign w:val="bottom"/>
          </w:tcPr>
          <w:p w:rsidR="00C27B25" w:rsidRPr="008C2286" w:rsidRDefault="00C27B25">
            <w:pPr>
              <w:jc w:val="right"/>
              <w:rPr>
                <w:rFonts w:cs="Arial"/>
                <w:sz w:val="20"/>
                <w:szCs w:val="20"/>
                <w:lang w:val="en-GB"/>
              </w:rPr>
            </w:pPr>
            <w:r w:rsidRPr="008C2286">
              <w:rPr>
                <w:rFonts w:cs="Arial"/>
                <w:sz w:val="20"/>
                <w:szCs w:val="20"/>
                <w:lang w:val="en-GB"/>
              </w:rPr>
              <w:t>0</w:t>
            </w:r>
          </w:p>
        </w:tc>
        <w:tc>
          <w:tcPr>
            <w:tcW w:w="851" w:type="dxa"/>
            <w:tcBorders>
              <w:top w:val="single" w:sz="4" w:space="0" w:color="999999"/>
              <w:bottom w:val="single" w:sz="4" w:space="0" w:color="999999"/>
            </w:tcBorders>
            <w:shd w:val="clear" w:color="auto" w:fill="auto"/>
            <w:noWrap/>
            <w:vAlign w:val="bottom"/>
          </w:tcPr>
          <w:p w:rsidR="00C27B25" w:rsidRPr="008C2286" w:rsidRDefault="00775BBE">
            <w:pPr>
              <w:jc w:val="right"/>
              <w:rPr>
                <w:rFonts w:cs="Arial"/>
                <w:b/>
                <w:bCs/>
                <w:sz w:val="20"/>
                <w:szCs w:val="20"/>
                <w:lang w:val="en-GB"/>
              </w:rPr>
            </w:pPr>
            <w:r w:rsidRPr="008C2286">
              <w:rPr>
                <w:rFonts w:cs="Arial"/>
                <w:b/>
                <w:bCs/>
                <w:sz w:val="20"/>
                <w:szCs w:val="20"/>
                <w:lang w:val="en-GB"/>
              </w:rPr>
              <w:t>–</w:t>
            </w:r>
            <w:r w:rsidR="00C27B25" w:rsidRPr="008C2286">
              <w:rPr>
                <w:rFonts w:cs="Arial"/>
                <w:b/>
                <w:bCs/>
                <w:sz w:val="20"/>
                <w:szCs w:val="20"/>
                <w:lang w:val="en-GB"/>
              </w:rPr>
              <w:t>496</w:t>
            </w:r>
          </w:p>
        </w:tc>
        <w:tc>
          <w:tcPr>
            <w:tcW w:w="1134" w:type="dxa"/>
            <w:tcBorders>
              <w:top w:val="single" w:sz="4" w:space="0" w:color="999999"/>
              <w:bottom w:val="single" w:sz="4" w:space="0" w:color="999999"/>
            </w:tcBorders>
            <w:shd w:val="clear" w:color="auto" w:fill="F5EBFA" w:themeFill="accent4"/>
            <w:noWrap/>
            <w:vAlign w:val="bottom"/>
          </w:tcPr>
          <w:p w:rsidR="00C27B25" w:rsidRPr="008C2286" w:rsidRDefault="00C27B25">
            <w:pPr>
              <w:jc w:val="right"/>
              <w:rPr>
                <w:rFonts w:cs="Arial"/>
                <w:sz w:val="20"/>
                <w:szCs w:val="20"/>
                <w:lang w:val="en-GB"/>
              </w:rPr>
            </w:pPr>
            <w:r w:rsidRPr="008C2286">
              <w:rPr>
                <w:rFonts w:cs="Arial"/>
                <w:sz w:val="20"/>
                <w:szCs w:val="20"/>
                <w:lang w:val="en-GB"/>
              </w:rPr>
              <w:t>7</w:t>
            </w:r>
            <w:r w:rsidR="0014612A" w:rsidRPr="008C2286">
              <w:rPr>
                <w:rFonts w:cs="Arial"/>
                <w:sz w:val="20"/>
                <w:szCs w:val="20"/>
                <w:lang w:val="en-GB"/>
              </w:rPr>
              <w:t>,</w:t>
            </w:r>
            <w:r w:rsidRPr="008C2286">
              <w:rPr>
                <w:rFonts w:cs="Arial"/>
                <w:sz w:val="20"/>
                <w:szCs w:val="20"/>
                <w:lang w:val="en-GB"/>
              </w:rPr>
              <w:t>034</w:t>
            </w:r>
          </w:p>
        </w:tc>
        <w:tc>
          <w:tcPr>
            <w:tcW w:w="1134" w:type="dxa"/>
            <w:shd w:val="clear" w:color="auto" w:fill="F5EBFA" w:themeFill="accent4"/>
            <w:noWrap/>
            <w:vAlign w:val="bottom"/>
          </w:tcPr>
          <w:p w:rsidR="00C27B25" w:rsidRPr="008C2286" w:rsidRDefault="00775BBE">
            <w:pPr>
              <w:jc w:val="right"/>
              <w:rPr>
                <w:rFonts w:cs="Arial"/>
                <w:sz w:val="20"/>
                <w:szCs w:val="20"/>
                <w:lang w:val="en-GB"/>
              </w:rPr>
            </w:pPr>
            <w:r w:rsidRPr="008C2286">
              <w:rPr>
                <w:rFonts w:cs="Arial"/>
                <w:sz w:val="20"/>
                <w:szCs w:val="20"/>
                <w:lang w:val="en-GB"/>
              </w:rPr>
              <w:t>–</w:t>
            </w:r>
            <w:r w:rsidR="00C27B25" w:rsidRPr="008C2286">
              <w:rPr>
                <w:rFonts w:cs="Arial"/>
                <w:sz w:val="20"/>
                <w:szCs w:val="20"/>
                <w:lang w:val="en-GB"/>
              </w:rPr>
              <w:t>1</w:t>
            </w:r>
            <w:r w:rsidR="0014612A" w:rsidRPr="008C2286">
              <w:rPr>
                <w:rFonts w:cs="Arial"/>
                <w:sz w:val="20"/>
                <w:szCs w:val="20"/>
                <w:lang w:val="en-GB"/>
              </w:rPr>
              <w:t>,</w:t>
            </w:r>
            <w:r w:rsidR="00C27B25" w:rsidRPr="008C2286">
              <w:rPr>
                <w:rFonts w:cs="Arial"/>
                <w:sz w:val="20"/>
                <w:szCs w:val="20"/>
                <w:lang w:val="en-GB"/>
              </w:rPr>
              <w:t>077</w:t>
            </w:r>
          </w:p>
        </w:tc>
        <w:tc>
          <w:tcPr>
            <w:tcW w:w="1417" w:type="dxa"/>
            <w:shd w:val="clear" w:color="auto" w:fill="F5EBFA" w:themeFill="accent4"/>
            <w:noWrap/>
            <w:vAlign w:val="bottom"/>
          </w:tcPr>
          <w:p w:rsidR="00C27B25" w:rsidRPr="008C2286" w:rsidRDefault="00652964">
            <w:pPr>
              <w:jc w:val="right"/>
              <w:rPr>
                <w:rFonts w:cs="Arial"/>
                <w:sz w:val="20"/>
                <w:szCs w:val="20"/>
                <w:lang w:val="en-GB"/>
              </w:rPr>
            </w:pPr>
            <w:r w:rsidRPr="008C2286">
              <w:rPr>
                <w:rFonts w:cs="Arial"/>
                <w:sz w:val="20"/>
                <w:szCs w:val="20"/>
                <w:lang w:val="en-GB"/>
              </w:rPr>
              <w:t>0</w:t>
            </w:r>
          </w:p>
        </w:tc>
        <w:tc>
          <w:tcPr>
            <w:tcW w:w="889" w:type="dxa"/>
            <w:shd w:val="clear" w:color="auto" w:fill="F5EBFA" w:themeFill="accent4"/>
            <w:noWrap/>
            <w:vAlign w:val="bottom"/>
          </w:tcPr>
          <w:p w:rsidR="00C27B25" w:rsidRPr="008C2286" w:rsidRDefault="00C27B25">
            <w:pPr>
              <w:jc w:val="right"/>
              <w:rPr>
                <w:rFonts w:cs="Arial"/>
                <w:b/>
                <w:bCs/>
                <w:sz w:val="20"/>
                <w:szCs w:val="20"/>
                <w:lang w:val="en-GB"/>
              </w:rPr>
            </w:pPr>
            <w:r w:rsidRPr="008C2286">
              <w:rPr>
                <w:rFonts w:cs="Arial"/>
                <w:b/>
                <w:bCs/>
                <w:sz w:val="20"/>
                <w:szCs w:val="20"/>
                <w:lang w:val="en-GB"/>
              </w:rPr>
              <w:t>5</w:t>
            </w:r>
            <w:r w:rsidR="0014612A" w:rsidRPr="008C2286">
              <w:rPr>
                <w:rFonts w:cs="Arial"/>
                <w:b/>
                <w:bCs/>
                <w:sz w:val="20"/>
                <w:szCs w:val="20"/>
                <w:lang w:val="en-GB"/>
              </w:rPr>
              <w:t>,</w:t>
            </w:r>
            <w:r w:rsidRPr="008C2286">
              <w:rPr>
                <w:rFonts w:cs="Arial"/>
                <w:b/>
                <w:bCs/>
                <w:sz w:val="20"/>
                <w:szCs w:val="20"/>
                <w:lang w:val="en-GB"/>
              </w:rPr>
              <w:t>461</w:t>
            </w:r>
          </w:p>
        </w:tc>
      </w:tr>
      <w:tr w:rsidR="003F4E0F" w:rsidRPr="008C2286" w:rsidTr="00ED0A2D">
        <w:trPr>
          <w:trHeight w:val="284"/>
        </w:trPr>
        <w:tc>
          <w:tcPr>
            <w:tcW w:w="4039" w:type="dxa"/>
            <w:shd w:val="clear" w:color="auto" w:fill="auto"/>
            <w:noWrap/>
            <w:vAlign w:val="bottom"/>
          </w:tcPr>
          <w:p w:rsidR="003F4E0F" w:rsidRPr="008C2286" w:rsidRDefault="003F4E0F" w:rsidP="00B62A79">
            <w:pPr>
              <w:jc w:val="left"/>
              <w:rPr>
                <w:rFonts w:cs="Arial"/>
                <w:sz w:val="20"/>
                <w:szCs w:val="20"/>
                <w:lang w:val="en-GB"/>
              </w:rPr>
            </w:pPr>
            <w:r w:rsidRPr="008C2286">
              <w:rPr>
                <w:rFonts w:cs="Arial"/>
                <w:sz w:val="20"/>
                <w:szCs w:val="20"/>
                <w:lang w:val="en-GB"/>
              </w:rPr>
              <w:t>Provisions for lawsuits</w:t>
            </w:r>
          </w:p>
        </w:tc>
        <w:tc>
          <w:tcPr>
            <w:tcW w:w="993" w:type="dxa"/>
            <w:vAlign w:val="bottom"/>
          </w:tcPr>
          <w:p w:rsidR="003F4E0F" w:rsidRPr="008C2286" w:rsidRDefault="003F4E0F">
            <w:pPr>
              <w:jc w:val="right"/>
              <w:rPr>
                <w:rFonts w:cs="Arial"/>
                <w:b/>
                <w:bCs/>
                <w:sz w:val="20"/>
                <w:szCs w:val="20"/>
                <w:lang w:val="en-GB"/>
              </w:rPr>
            </w:pPr>
            <w:r w:rsidRPr="008C2286">
              <w:rPr>
                <w:rFonts w:cs="Arial"/>
                <w:b/>
                <w:bCs/>
                <w:sz w:val="20"/>
                <w:szCs w:val="20"/>
                <w:lang w:val="en-GB"/>
              </w:rPr>
              <w:t>19,459</w:t>
            </w:r>
          </w:p>
        </w:tc>
        <w:tc>
          <w:tcPr>
            <w:tcW w:w="1134" w:type="dxa"/>
            <w:vAlign w:val="bottom"/>
          </w:tcPr>
          <w:p w:rsidR="003F4E0F" w:rsidRPr="008C2286" w:rsidRDefault="00775BBE">
            <w:pPr>
              <w:jc w:val="right"/>
              <w:rPr>
                <w:rFonts w:cs="Arial"/>
                <w:sz w:val="20"/>
                <w:szCs w:val="20"/>
                <w:lang w:val="en-GB"/>
              </w:rPr>
            </w:pPr>
            <w:r w:rsidRPr="008C2286">
              <w:rPr>
                <w:rFonts w:cs="Arial"/>
                <w:sz w:val="20"/>
                <w:szCs w:val="20"/>
                <w:lang w:val="en-GB"/>
              </w:rPr>
              <w:t>–</w:t>
            </w:r>
            <w:r w:rsidR="003F4E0F" w:rsidRPr="008C2286">
              <w:rPr>
                <w:rFonts w:cs="Arial"/>
                <w:sz w:val="20"/>
                <w:szCs w:val="20"/>
                <w:lang w:val="en-GB"/>
              </w:rPr>
              <w:t>9,660</w:t>
            </w:r>
          </w:p>
        </w:tc>
        <w:tc>
          <w:tcPr>
            <w:tcW w:w="1134" w:type="dxa"/>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1417" w:type="dxa"/>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851" w:type="dxa"/>
            <w:tcBorders>
              <w:top w:val="single" w:sz="4" w:space="0" w:color="999999"/>
              <w:bottom w:val="single" w:sz="4" w:space="0" w:color="999999"/>
            </w:tcBorders>
            <w:shd w:val="clear" w:color="auto" w:fill="auto"/>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9,799</w:t>
            </w:r>
          </w:p>
        </w:tc>
        <w:tc>
          <w:tcPr>
            <w:tcW w:w="1134" w:type="dxa"/>
            <w:tcBorders>
              <w:top w:val="single" w:sz="4" w:space="0" w:color="999999"/>
              <w:bottom w:val="single" w:sz="4" w:space="0" w:color="999999"/>
            </w:tcBorders>
            <w:shd w:val="clear" w:color="auto" w:fill="F5EBFA" w:themeFill="accent4"/>
            <w:noWrap/>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1134" w:type="dxa"/>
            <w:shd w:val="clear" w:color="auto" w:fill="F5EBFA" w:themeFill="accent4"/>
            <w:noWrap/>
            <w:vAlign w:val="bottom"/>
          </w:tcPr>
          <w:p w:rsidR="003F4E0F" w:rsidRPr="008C2286" w:rsidRDefault="003F4E0F">
            <w:pPr>
              <w:jc w:val="right"/>
              <w:rPr>
                <w:rFonts w:cs="Arial"/>
                <w:sz w:val="20"/>
                <w:szCs w:val="20"/>
                <w:lang w:val="en-GB"/>
              </w:rPr>
            </w:pPr>
            <w:r w:rsidRPr="008C2286">
              <w:rPr>
                <w:rFonts w:cs="Arial"/>
                <w:sz w:val="20"/>
                <w:szCs w:val="20"/>
                <w:lang w:val="en-GB"/>
              </w:rPr>
              <w:t>1</w:t>
            </w:r>
          </w:p>
        </w:tc>
        <w:tc>
          <w:tcPr>
            <w:tcW w:w="1417" w:type="dxa"/>
            <w:shd w:val="clear" w:color="auto" w:fill="F5EBFA" w:themeFill="accent4"/>
            <w:noWrap/>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889" w:type="dxa"/>
            <w:shd w:val="clear" w:color="auto" w:fill="F5EBFA" w:themeFill="accent4"/>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9,800</w:t>
            </w:r>
          </w:p>
        </w:tc>
      </w:tr>
      <w:tr w:rsidR="003F4E0F" w:rsidRPr="008C2286" w:rsidTr="00ED0A2D">
        <w:trPr>
          <w:trHeight w:val="284"/>
        </w:trPr>
        <w:tc>
          <w:tcPr>
            <w:tcW w:w="4039" w:type="dxa"/>
            <w:shd w:val="clear" w:color="auto" w:fill="auto"/>
            <w:noWrap/>
            <w:vAlign w:val="bottom"/>
          </w:tcPr>
          <w:p w:rsidR="003F4E0F" w:rsidRPr="008C2286" w:rsidRDefault="003F4E0F" w:rsidP="00B62A79">
            <w:pPr>
              <w:jc w:val="left"/>
              <w:rPr>
                <w:rFonts w:cs="Arial"/>
                <w:sz w:val="20"/>
                <w:szCs w:val="20"/>
                <w:lang w:val="en-GB"/>
              </w:rPr>
            </w:pPr>
            <w:r w:rsidRPr="008C2286">
              <w:rPr>
                <w:rFonts w:cs="Arial"/>
                <w:sz w:val="20"/>
                <w:szCs w:val="20"/>
                <w:lang w:val="en-GB"/>
              </w:rPr>
              <w:t>Provisions for retirement benefits</w:t>
            </w:r>
          </w:p>
        </w:tc>
        <w:tc>
          <w:tcPr>
            <w:tcW w:w="993" w:type="dxa"/>
            <w:vAlign w:val="bottom"/>
          </w:tcPr>
          <w:p w:rsidR="003F4E0F" w:rsidRPr="008C2286" w:rsidRDefault="003F4E0F">
            <w:pPr>
              <w:jc w:val="right"/>
              <w:rPr>
                <w:rFonts w:cs="Arial"/>
                <w:b/>
                <w:bCs/>
                <w:sz w:val="20"/>
                <w:szCs w:val="20"/>
                <w:lang w:val="en-GB"/>
              </w:rPr>
            </w:pPr>
            <w:r w:rsidRPr="008C2286">
              <w:rPr>
                <w:rFonts w:cs="Arial"/>
                <w:b/>
                <w:bCs/>
                <w:sz w:val="20"/>
                <w:szCs w:val="20"/>
                <w:lang w:val="en-GB"/>
              </w:rPr>
              <w:t>9,459</w:t>
            </w:r>
          </w:p>
        </w:tc>
        <w:tc>
          <w:tcPr>
            <w:tcW w:w="1134" w:type="dxa"/>
            <w:vAlign w:val="bottom"/>
          </w:tcPr>
          <w:p w:rsidR="003F4E0F" w:rsidRPr="008C2286" w:rsidRDefault="00775BBE">
            <w:pPr>
              <w:jc w:val="right"/>
              <w:rPr>
                <w:rFonts w:cs="Arial"/>
                <w:sz w:val="20"/>
                <w:szCs w:val="20"/>
                <w:lang w:val="en-GB"/>
              </w:rPr>
            </w:pPr>
            <w:r w:rsidRPr="008C2286">
              <w:rPr>
                <w:rFonts w:cs="Arial"/>
                <w:sz w:val="20"/>
                <w:szCs w:val="20"/>
                <w:lang w:val="en-GB"/>
              </w:rPr>
              <w:t>–</w:t>
            </w:r>
            <w:r w:rsidR="003F4E0F" w:rsidRPr="008C2286">
              <w:rPr>
                <w:rFonts w:cs="Arial"/>
                <w:sz w:val="20"/>
                <w:szCs w:val="20"/>
                <w:lang w:val="en-GB"/>
              </w:rPr>
              <w:t>267</w:t>
            </w:r>
          </w:p>
        </w:tc>
        <w:tc>
          <w:tcPr>
            <w:tcW w:w="1134" w:type="dxa"/>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1417" w:type="dxa"/>
            <w:vAlign w:val="bottom"/>
          </w:tcPr>
          <w:p w:rsidR="003F4E0F" w:rsidRPr="008C2286" w:rsidRDefault="00775BBE">
            <w:pPr>
              <w:jc w:val="right"/>
              <w:rPr>
                <w:rFonts w:cs="Arial"/>
                <w:sz w:val="20"/>
                <w:szCs w:val="20"/>
                <w:lang w:val="en-GB"/>
              </w:rPr>
            </w:pPr>
            <w:r w:rsidRPr="008C2286">
              <w:rPr>
                <w:rFonts w:cs="Arial"/>
                <w:sz w:val="20"/>
                <w:szCs w:val="20"/>
                <w:lang w:val="en-GB"/>
              </w:rPr>
              <w:t>–</w:t>
            </w:r>
            <w:r w:rsidR="003F4E0F" w:rsidRPr="008C2286">
              <w:rPr>
                <w:rFonts w:cs="Arial"/>
                <w:sz w:val="20"/>
                <w:szCs w:val="20"/>
                <w:lang w:val="en-GB"/>
              </w:rPr>
              <w:t>37</w:t>
            </w:r>
          </w:p>
        </w:tc>
        <w:tc>
          <w:tcPr>
            <w:tcW w:w="851" w:type="dxa"/>
            <w:tcBorders>
              <w:top w:val="single" w:sz="4" w:space="0" w:color="999999"/>
              <w:bottom w:val="single" w:sz="4" w:space="0" w:color="999999"/>
            </w:tcBorders>
            <w:shd w:val="clear" w:color="auto" w:fill="auto"/>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9,155</w:t>
            </w:r>
          </w:p>
        </w:tc>
        <w:tc>
          <w:tcPr>
            <w:tcW w:w="1134" w:type="dxa"/>
            <w:tcBorders>
              <w:top w:val="single" w:sz="4" w:space="0" w:color="999999"/>
              <w:bottom w:val="single" w:sz="4" w:space="0" w:color="999999"/>
            </w:tcBorders>
            <w:shd w:val="clear" w:color="auto" w:fill="F5EBFA" w:themeFill="accent4"/>
            <w:noWrap/>
            <w:vAlign w:val="bottom"/>
          </w:tcPr>
          <w:p w:rsidR="003F4E0F" w:rsidRPr="008C2286" w:rsidRDefault="00775BBE">
            <w:pPr>
              <w:jc w:val="right"/>
              <w:rPr>
                <w:rFonts w:cs="Arial"/>
                <w:sz w:val="20"/>
                <w:szCs w:val="20"/>
                <w:lang w:val="en-GB"/>
              </w:rPr>
            </w:pPr>
            <w:r w:rsidRPr="008C2286">
              <w:rPr>
                <w:rFonts w:cs="Arial"/>
                <w:sz w:val="20"/>
                <w:szCs w:val="20"/>
                <w:lang w:val="en-GB"/>
              </w:rPr>
              <w:t>–</w:t>
            </w:r>
            <w:r w:rsidR="003F4E0F" w:rsidRPr="008C2286">
              <w:rPr>
                <w:rFonts w:cs="Arial"/>
                <w:sz w:val="20"/>
                <w:szCs w:val="20"/>
                <w:lang w:val="en-GB"/>
              </w:rPr>
              <w:t>263</w:t>
            </w:r>
          </w:p>
        </w:tc>
        <w:tc>
          <w:tcPr>
            <w:tcW w:w="1134" w:type="dxa"/>
            <w:shd w:val="clear" w:color="auto" w:fill="F5EBFA" w:themeFill="accent4"/>
            <w:noWrap/>
            <w:vAlign w:val="bottom"/>
          </w:tcPr>
          <w:p w:rsidR="003F4E0F" w:rsidRPr="008C2286" w:rsidRDefault="003F4E0F">
            <w:pPr>
              <w:jc w:val="right"/>
              <w:rPr>
                <w:rFonts w:cs="Arial"/>
                <w:sz w:val="20"/>
                <w:szCs w:val="20"/>
                <w:lang w:val="en-GB"/>
              </w:rPr>
            </w:pPr>
            <w:r w:rsidRPr="008C2286">
              <w:rPr>
                <w:rFonts w:cs="Arial"/>
                <w:sz w:val="20"/>
                <w:szCs w:val="20"/>
                <w:lang w:val="en-GB"/>
              </w:rPr>
              <w:t>137</w:t>
            </w:r>
          </w:p>
        </w:tc>
        <w:tc>
          <w:tcPr>
            <w:tcW w:w="1417" w:type="dxa"/>
            <w:shd w:val="clear" w:color="auto" w:fill="F5EBFA" w:themeFill="accent4"/>
            <w:noWrap/>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889" w:type="dxa"/>
            <w:shd w:val="clear" w:color="auto" w:fill="F5EBFA" w:themeFill="accent4"/>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9,029</w:t>
            </w:r>
          </w:p>
        </w:tc>
      </w:tr>
      <w:tr w:rsidR="003F4E0F" w:rsidRPr="008C2286" w:rsidTr="00ED0A2D">
        <w:trPr>
          <w:trHeight w:val="284"/>
        </w:trPr>
        <w:tc>
          <w:tcPr>
            <w:tcW w:w="4039" w:type="dxa"/>
            <w:shd w:val="clear" w:color="auto" w:fill="auto"/>
            <w:noWrap/>
            <w:vAlign w:val="bottom"/>
          </w:tcPr>
          <w:p w:rsidR="003F4E0F" w:rsidRPr="008C2286" w:rsidRDefault="003F4E0F" w:rsidP="00B62A79">
            <w:pPr>
              <w:rPr>
                <w:rFonts w:cs="Arial"/>
                <w:sz w:val="20"/>
                <w:szCs w:val="20"/>
                <w:lang w:val="en-GB"/>
              </w:rPr>
            </w:pPr>
            <w:r w:rsidRPr="008C2286">
              <w:rPr>
                <w:rFonts w:cs="Arial"/>
                <w:sz w:val="20"/>
                <w:szCs w:val="20"/>
                <w:lang w:val="en-GB"/>
              </w:rPr>
              <w:t xml:space="preserve">Transfer of tax loss </w:t>
            </w:r>
          </w:p>
        </w:tc>
        <w:tc>
          <w:tcPr>
            <w:tcW w:w="993" w:type="dxa"/>
            <w:tcBorders>
              <w:bottom w:val="single" w:sz="4" w:space="0" w:color="999999"/>
            </w:tcBorders>
            <w:vAlign w:val="bottom"/>
          </w:tcPr>
          <w:p w:rsidR="003F4E0F" w:rsidRPr="008C2286" w:rsidRDefault="003F4E0F">
            <w:pPr>
              <w:jc w:val="right"/>
              <w:rPr>
                <w:rFonts w:cs="Arial"/>
                <w:b/>
                <w:bCs/>
                <w:sz w:val="20"/>
                <w:szCs w:val="20"/>
                <w:lang w:val="en-GB"/>
              </w:rPr>
            </w:pPr>
            <w:r w:rsidRPr="008C2286">
              <w:rPr>
                <w:rFonts w:cs="Arial"/>
                <w:b/>
                <w:bCs/>
                <w:sz w:val="20"/>
                <w:szCs w:val="20"/>
                <w:lang w:val="en-GB"/>
              </w:rPr>
              <w:t>3,009</w:t>
            </w:r>
          </w:p>
        </w:tc>
        <w:tc>
          <w:tcPr>
            <w:tcW w:w="1134" w:type="dxa"/>
            <w:tcBorders>
              <w:bottom w:val="single" w:sz="4" w:space="0" w:color="999999"/>
            </w:tcBorders>
            <w:vAlign w:val="bottom"/>
          </w:tcPr>
          <w:p w:rsidR="003F4E0F" w:rsidRPr="008C2286" w:rsidRDefault="00775BBE">
            <w:pPr>
              <w:jc w:val="right"/>
              <w:rPr>
                <w:rFonts w:cs="Arial"/>
                <w:sz w:val="20"/>
                <w:szCs w:val="20"/>
                <w:lang w:val="en-GB"/>
              </w:rPr>
            </w:pPr>
            <w:r w:rsidRPr="008C2286">
              <w:rPr>
                <w:rFonts w:cs="Arial"/>
                <w:sz w:val="20"/>
                <w:szCs w:val="20"/>
                <w:lang w:val="en-GB"/>
              </w:rPr>
              <w:t>–</w:t>
            </w:r>
            <w:r w:rsidR="003F4E0F" w:rsidRPr="008C2286">
              <w:rPr>
                <w:rFonts w:cs="Arial"/>
                <w:sz w:val="20"/>
                <w:szCs w:val="20"/>
                <w:lang w:val="en-GB"/>
              </w:rPr>
              <w:t>1,539</w:t>
            </w:r>
          </w:p>
        </w:tc>
        <w:tc>
          <w:tcPr>
            <w:tcW w:w="1134" w:type="dxa"/>
            <w:tcBorders>
              <w:bottom w:val="single" w:sz="4" w:space="0" w:color="999999"/>
            </w:tcBorders>
            <w:vAlign w:val="bottom"/>
          </w:tcPr>
          <w:p w:rsidR="003F4E0F" w:rsidRPr="008C2286" w:rsidRDefault="00775BBE">
            <w:pPr>
              <w:jc w:val="right"/>
              <w:rPr>
                <w:rFonts w:cs="Arial"/>
                <w:sz w:val="20"/>
                <w:szCs w:val="20"/>
                <w:lang w:val="en-GB"/>
              </w:rPr>
            </w:pPr>
            <w:r w:rsidRPr="008C2286">
              <w:rPr>
                <w:rFonts w:cs="Arial"/>
                <w:sz w:val="20"/>
                <w:szCs w:val="20"/>
                <w:lang w:val="en-GB"/>
              </w:rPr>
              <w:t>–</w:t>
            </w:r>
            <w:r w:rsidR="003F4E0F" w:rsidRPr="008C2286">
              <w:rPr>
                <w:rFonts w:cs="Arial"/>
                <w:sz w:val="20"/>
                <w:szCs w:val="20"/>
                <w:lang w:val="en-GB"/>
              </w:rPr>
              <w:t>221</w:t>
            </w:r>
          </w:p>
        </w:tc>
        <w:tc>
          <w:tcPr>
            <w:tcW w:w="1417" w:type="dxa"/>
            <w:tcBorders>
              <w:bottom w:val="single" w:sz="4" w:space="0" w:color="999999"/>
            </w:tcBorders>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851" w:type="dxa"/>
            <w:tcBorders>
              <w:top w:val="single" w:sz="4" w:space="0" w:color="999999"/>
              <w:bottom w:val="single" w:sz="4" w:space="0" w:color="999999"/>
            </w:tcBorders>
            <w:shd w:val="clear" w:color="auto" w:fill="auto"/>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1,249</w:t>
            </w:r>
          </w:p>
        </w:tc>
        <w:tc>
          <w:tcPr>
            <w:tcW w:w="1134" w:type="dxa"/>
            <w:tcBorders>
              <w:top w:val="single" w:sz="4" w:space="0" w:color="999999"/>
              <w:bottom w:val="single" w:sz="4" w:space="0" w:color="999999"/>
            </w:tcBorders>
            <w:shd w:val="clear" w:color="auto" w:fill="F5EBFA" w:themeFill="accent4"/>
            <w:noWrap/>
            <w:vAlign w:val="bottom"/>
          </w:tcPr>
          <w:p w:rsidR="003F4E0F" w:rsidRPr="008C2286" w:rsidRDefault="00775BBE">
            <w:pPr>
              <w:jc w:val="right"/>
              <w:rPr>
                <w:rFonts w:cs="Arial"/>
                <w:sz w:val="20"/>
                <w:szCs w:val="20"/>
                <w:lang w:val="en-GB"/>
              </w:rPr>
            </w:pPr>
            <w:r w:rsidRPr="008C2286">
              <w:rPr>
                <w:rFonts w:cs="Arial"/>
                <w:sz w:val="20"/>
                <w:szCs w:val="20"/>
                <w:lang w:val="en-GB"/>
              </w:rPr>
              <w:t>–</w:t>
            </w:r>
            <w:r w:rsidR="003F4E0F" w:rsidRPr="008C2286">
              <w:rPr>
                <w:rFonts w:cs="Arial"/>
                <w:sz w:val="20"/>
                <w:szCs w:val="20"/>
                <w:lang w:val="en-GB"/>
              </w:rPr>
              <w:t>984</w:t>
            </w:r>
          </w:p>
        </w:tc>
        <w:tc>
          <w:tcPr>
            <w:tcW w:w="1134" w:type="dxa"/>
            <w:tcBorders>
              <w:bottom w:val="single" w:sz="4" w:space="0" w:color="999999"/>
            </w:tcBorders>
            <w:shd w:val="clear" w:color="auto" w:fill="F5EBFA" w:themeFill="accent4"/>
            <w:noWrap/>
            <w:vAlign w:val="bottom"/>
          </w:tcPr>
          <w:p w:rsidR="003F4E0F" w:rsidRPr="008C2286" w:rsidRDefault="003F4E0F">
            <w:pPr>
              <w:jc w:val="right"/>
              <w:rPr>
                <w:rFonts w:cs="Arial"/>
                <w:sz w:val="20"/>
                <w:szCs w:val="20"/>
                <w:lang w:val="en-GB"/>
              </w:rPr>
            </w:pPr>
            <w:r w:rsidRPr="008C2286">
              <w:rPr>
                <w:rFonts w:cs="Arial"/>
                <w:sz w:val="20"/>
                <w:szCs w:val="20"/>
                <w:lang w:val="en-GB"/>
              </w:rPr>
              <w:t>244</w:t>
            </w:r>
          </w:p>
        </w:tc>
        <w:tc>
          <w:tcPr>
            <w:tcW w:w="1417" w:type="dxa"/>
            <w:tcBorders>
              <w:bottom w:val="single" w:sz="4" w:space="0" w:color="999999"/>
            </w:tcBorders>
            <w:shd w:val="clear" w:color="auto" w:fill="F5EBFA" w:themeFill="accent4"/>
            <w:noWrap/>
            <w:vAlign w:val="bottom"/>
          </w:tcPr>
          <w:p w:rsidR="003F4E0F" w:rsidRPr="008C2286" w:rsidRDefault="003F4E0F">
            <w:pPr>
              <w:jc w:val="right"/>
              <w:rPr>
                <w:rFonts w:cs="Arial"/>
                <w:sz w:val="20"/>
                <w:szCs w:val="20"/>
                <w:lang w:val="en-GB"/>
              </w:rPr>
            </w:pPr>
            <w:r w:rsidRPr="008C2286">
              <w:rPr>
                <w:rFonts w:cs="Arial"/>
                <w:sz w:val="20"/>
                <w:szCs w:val="20"/>
                <w:lang w:val="en-GB"/>
              </w:rPr>
              <w:t>0</w:t>
            </w:r>
          </w:p>
        </w:tc>
        <w:tc>
          <w:tcPr>
            <w:tcW w:w="889" w:type="dxa"/>
            <w:tcBorders>
              <w:bottom w:val="single" w:sz="4" w:space="0" w:color="999999"/>
            </w:tcBorders>
            <w:shd w:val="clear" w:color="auto" w:fill="F5EBFA" w:themeFill="accent4"/>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509</w:t>
            </w:r>
          </w:p>
        </w:tc>
      </w:tr>
      <w:tr w:rsidR="003F4E0F" w:rsidRPr="008C2286" w:rsidTr="00ED0A2D">
        <w:trPr>
          <w:trHeight w:val="284"/>
        </w:trPr>
        <w:tc>
          <w:tcPr>
            <w:tcW w:w="4039" w:type="dxa"/>
            <w:shd w:val="clear" w:color="auto" w:fill="auto"/>
            <w:noWrap/>
            <w:vAlign w:val="bottom"/>
          </w:tcPr>
          <w:p w:rsidR="003F4E0F" w:rsidRPr="008C2286" w:rsidRDefault="003F4E0F" w:rsidP="00B62A79">
            <w:pPr>
              <w:rPr>
                <w:rFonts w:cs="Arial"/>
                <w:b/>
                <w:bCs/>
                <w:sz w:val="20"/>
                <w:szCs w:val="20"/>
                <w:lang w:val="en-GB"/>
              </w:rPr>
            </w:pPr>
            <w:r w:rsidRPr="008C2286">
              <w:rPr>
                <w:rFonts w:cs="Arial"/>
                <w:b/>
                <w:bCs/>
                <w:sz w:val="20"/>
                <w:szCs w:val="20"/>
                <w:lang w:val="en-GB"/>
              </w:rPr>
              <w:t xml:space="preserve">Total </w:t>
            </w:r>
          </w:p>
        </w:tc>
        <w:tc>
          <w:tcPr>
            <w:tcW w:w="993" w:type="dxa"/>
            <w:tcBorders>
              <w:top w:val="single" w:sz="4" w:space="0" w:color="999999"/>
              <w:bottom w:val="single" w:sz="12" w:space="0" w:color="999999"/>
            </w:tcBorders>
            <w:vAlign w:val="bottom"/>
          </w:tcPr>
          <w:p w:rsidR="003F4E0F" w:rsidRPr="008C2286" w:rsidRDefault="003F4E0F">
            <w:pPr>
              <w:jc w:val="right"/>
              <w:rPr>
                <w:rFonts w:cs="Arial"/>
                <w:b/>
                <w:bCs/>
                <w:sz w:val="20"/>
                <w:szCs w:val="20"/>
                <w:lang w:val="en-GB"/>
              </w:rPr>
            </w:pPr>
            <w:r w:rsidRPr="008C2286">
              <w:rPr>
                <w:rFonts w:cs="Arial"/>
                <w:b/>
                <w:bCs/>
                <w:sz w:val="20"/>
                <w:szCs w:val="20"/>
                <w:lang w:val="en-GB"/>
              </w:rPr>
              <w:t>15,498</w:t>
            </w:r>
          </w:p>
        </w:tc>
        <w:tc>
          <w:tcPr>
            <w:tcW w:w="1134" w:type="dxa"/>
            <w:tcBorders>
              <w:top w:val="single" w:sz="4" w:space="0" w:color="999999"/>
              <w:bottom w:val="single" w:sz="12" w:space="0" w:color="999999"/>
            </w:tcBorders>
            <w:vAlign w:val="bottom"/>
          </w:tcPr>
          <w:p w:rsidR="003F4E0F" w:rsidRPr="008C2286" w:rsidRDefault="00775BBE">
            <w:pPr>
              <w:jc w:val="right"/>
              <w:rPr>
                <w:rFonts w:cs="Arial"/>
                <w:b/>
                <w:bCs/>
                <w:sz w:val="20"/>
                <w:szCs w:val="20"/>
                <w:lang w:val="en-GB"/>
              </w:rPr>
            </w:pPr>
            <w:r w:rsidRPr="008C2286">
              <w:rPr>
                <w:rFonts w:cs="Arial"/>
                <w:b/>
                <w:bCs/>
                <w:sz w:val="20"/>
                <w:szCs w:val="20"/>
                <w:lang w:val="en-GB"/>
              </w:rPr>
              <w:t>–</w:t>
            </w:r>
            <w:r w:rsidR="003F4E0F" w:rsidRPr="008C2286">
              <w:rPr>
                <w:rFonts w:cs="Arial"/>
                <w:b/>
                <w:bCs/>
                <w:sz w:val="20"/>
                <w:szCs w:val="20"/>
                <w:lang w:val="en-GB"/>
              </w:rPr>
              <w:t>11,459</w:t>
            </w:r>
          </w:p>
        </w:tc>
        <w:tc>
          <w:tcPr>
            <w:tcW w:w="1134" w:type="dxa"/>
            <w:tcBorders>
              <w:top w:val="single" w:sz="4" w:space="0" w:color="999999"/>
              <w:bottom w:val="single" w:sz="12" w:space="0" w:color="999999"/>
            </w:tcBorders>
            <w:vAlign w:val="bottom"/>
          </w:tcPr>
          <w:p w:rsidR="003F4E0F" w:rsidRPr="008C2286" w:rsidRDefault="00775BBE">
            <w:pPr>
              <w:jc w:val="right"/>
              <w:rPr>
                <w:rFonts w:cs="Arial"/>
                <w:b/>
                <w:bCs/>
                <w:sz w:val="20"/>
                <w:szCs w:val="20"/>
                <w:lang w:val="en-GB"/>
              </w:rPr>
            </w:pPr>
            <w:r w:rsidRPr="008C2286">
              <w:rPr>
                <w:rFonts w:cs="Arial"/>
                <w:b/>
                <w:bCs/>
                <w:sz w:val="20"/>
                <w:szCs w:val="20"/>
                <w:lang w:val="en-GB"/>
              </w:rPr>
              <w:t>–</w:t>
            </w:r>
            <w:r w:rsidR="003F4E0F" w:rsidRPr="008C2286">
              <w:rPr>
                <w:rFonts w:cs="Arial"/>
                <w:b/>
                <w:bCs/>
                <w:sz w:val="20"/>
                <w:szCs w:val="20"/>
                <w:lang w:val="en-GB"/>
              </w:rPr>
              <w:t>202</w:t>
            </w:r>
          </w:p>
        </w:tc>
        <w:tc>
          <w:tcPr>
            <w:tcW w:w="1417" w:type="dxa"/>
            <w:tcBorders>
              <w:top w:val="single" w:sz="4" w:space="0" w:color="999999"/>
              <w:bottom w:val="single" w:sz="12" w:space="0" w:color="999999"/>
            </w:tcBorders>
            <w:vAlign w:val="bottom"/>
          </w:tcPr>
          <w:p w:rsidR="003F4E0F" w:rsidRPr="008C2286" w:rsidRDefault="003F4E0F">
            <w:pPr>
              <w:jc w:val="right"/>
              <w:rPr>
                <w:rFonts w:cs="Arial"/>
                <w:b/>
                <w:bCs/>
                <w:sz w:val="20"/>
                <w:szCs w:val="20"/>
                <w:lang w:val="en-GB"/>
              </w:rPr>
            </w:pPr>
            <w:r w:rsidRPr="008C2286">
              <w:rPr>
                <w:rFonts w:cs="Arial"/>
                <w:b/>
                <w:bCs/>
                <w:sz w:val="20"/>
                <w:szCs w:val="20"/>
                <w:lang w:val="en-GB"/>
              </w:rPr>
              <w:t>133</w:t>
            </w:r>
          </w:p>
        </w:tc>
        <w:tc>
          <w:tcPr>
            <w:tcW w:w="851" w:type="dxa"/>
            <w:tcBorders>
              <w:top w:val="single" w:sz="4" w:space="0" w:color="999999"/>
              <w:bottom w:val="single" w:sz="12" w:space="0" w:color="999999"/>
            </w:tcBorders>
            <w:shd w:val="clear" w:color="auto" w:fill="auto"/>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3,970</w:t>
            </w:r>
          </w:p>
        </w:tc>
        <w:tc>
          <w:tcPr>
            <w:tcW w:w="1134" w:type="dxa"/>
            <w:tcBorders>
              <w:top w:val="single" w:sz="4" w:space="0" w:color="999999"/>
              <w:bottom w:val="single" w:sz="12" w:space="0" w:color="999999"/>
            </w:tcBorders>
            <w:shd w:val="clear" w:color="auto" w:fill="F5EBFA" w:themeFill="accent4"/>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5,849</w:t>
            </w:r>
          </w:p>
        </w:tc>
        <w:tc>
          <w:tcPr>
            <w:tcW w:w="1134" w:type="dxa"/>
            <w:tcBorders>
              <w:top w:val="single" w:sz="4" w:space="0" w:color="999999"/>
              <w:bottom w:val="single" w:sz="12" w:space="0" w:color="999999"/>
            </w:tcBorders>
            <w:shd w:val="clear" w:color="auto" w:fill="F5EBFA" w:themeFill="accent4"/>
            <w:noWrap/>
            <w:vAlign w:val="bottom"/>
          </w:tcPr>
          <w:p w:rsidR="003F4E0F" w:rsidRPr="008C2286" w:rsidRDefault="00775BBE">
            <w:pPr>
              <w:jc w:val="right"/>
              <w:rPr>
                <w:rFonts w:cs="Arial"/>
                <w:b/>
                <w:bCs/>
                <w:sz w:val="20"/>
                <w:szCs w:val="20"/>
                <w:lang w:val="en-GB"/>
              </w:rPr>
            </w:pPr>
            <w:r w:rsidRPr="008C2286">
              <w:rPr>
                <w:rFonts w:cs="Arial"/>
                <w:b/>
                <w:bCs/>
                <w:sz w:val="20"/>
                <w:szCs w:val="20"/>
                <w:lang w:val="en-GB"/>
              </w:rPr>
              <w:t>–</w:t>
            </w:r>
            <w:r w:rsidR="003F4E0F" w:rsidRPr="008C2286">
              <w:rPr>
                <w:rFonts w:cs="Arial"/>
                <w:b/>
                <w:bCs/>
                <w:sz w:val="20"/>
                <w:szCs w:val="20"/>
                <w:lang w:val="en-GB"/>
              </w:rPr>
              <w:t>1,866</w:t>
            </w:r>
          </w:p>
        </w:tc>
        <w:tc>
          <w:tcPr>
            <w:tcW w:w="1417" w:type="dxa"/>
            <w:tcBorders>
              <w:top w:val="single" w:sz="4" w:space="0" w:color="999999"/>
              <w:bottom w:val="single" w:sz="12" w:space="0" w:color="999999"/>
            </w:tcBorders>
            <w:shd w:val="clear" w:color="auto" w:fill="F5EBFA" w:themeFill="accent4"/>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84</w:t>
            </w:r>
          </w:p>
        </w:tc>
        <w:tc>
          <w:tcPr>
            <w:tcW w:w="889" w:type="dxa"/>
            <w:tcBorders>
              <w:top w:val="single" w:sz="4" w:space="0" w:color="999999"/>
              <w:bottom w:val="single" w:sz="12" w:space="0" w:color="999999"/>
            </w:tcBorders>
            <w:shd w:val="clear" w:color="auto" w:fill="F5EBFA" w:themeFill="accent4"/>
            <w:noWrap/>
            <w:vAlign w:val="bottom"/>
          </w:tcPr>
          <w:p w:rsidR="003F4E0F" w:rsidRPr="008C2286" w:rsidRDefault="003F4E0F">
            <w:pPr>
              <w:jc w:val="right"/>
              <w:rPr>
                <w:rFonts w:cs="Arial"/>
                <w:b/>
                <w:bCs/>
                <w:sz w:val="20"/>
                <w:szCs w:val="20"/>
                <w:lang w:val="en-GB"/>
              </w:rPr>
            </w:pPr>
            <w:r w:rsidRPr="008C2286">
              <w:rPr>
                <w:rFonts w:cs="Arial"/>
                <w:b/>
                <w:bCs/>
                <w:sz w:val="20"/>
                <w:szCs w:val="20"/>
                <w:lang w:val="en-GB"/>
              </w:rPr>
              <w:t>8,037</w:t>
            </w:r>
          </w:p>
        </w:tc>
      </w:tr>
    </w:tbl>
    <w:p w:rsidR="00C76221" w:rsidRPr="008C2286" w:rsidRDefault="00C76221" w:rsidP="00C76221">
      <w:pPr>
        <w:rPr>
          <w:sz w:val="20"/>
          <w:szCs w:val="20"/>
          <w:lang w:val="en-GB"/>
        </w:rPr>
      </w:pPr>
    </w:p>
    <w:p w:rsidR="00C76221" w:rsidRPr="008C2286" w:rsidRDefault="00C76221" w:rsidP="00C76221">
      <w:pPr>
        <w:pStyle w:val="SlogPojasnilasvetlooranna1"/>
        <w:numPr>
          <w:ilvl w:val="0"/>
          <w:numId w:val="18"/>
        </w:numPr>
        <w:ind w:left="360"/>
        <w:rPr>
          <w:color w:val="808080"/>
          <w:sz w:val="28"/>
          <w:szCs w:val="28"/>
          <w:lang w:val="en-GB"/>
        </w:rPr>
        <w:sectPr w:rsidR="00C76221" w:rsidRPr="008C2286" w:rsidSect="00380A7D">
          <w:headerReference w:type="default" r:id="rId77"/>
          <w:pgSz w:w="16838" w:h="11906" w:orient="landscape"/>
          <w:pgMar w:top="1418" w:right="1418" w:bottom="1418" w:left="1418" w:header="709" w:footer="709" w:gutter="0"/>
          <w:cols w:space="708"/>
          <w:docGrid w:linePitch="360"/>
        </w:sectPr>
      </w:pPr>
    </w:p>
    <w:p w:rsidR="00C76221" w:rsidRPr="008C2286" w:rsidRDefault="003F4E0F" w:rsidP="00C7622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Inventories</w:t>
      </w:r>
    </w:p>
    <w:p w:rsidR="00C76221" w:rsidRPr="008C2286" w:rsidRDefault="00C76221" w:rsidP="00C76221">
      <w:pPr>
        <w:rPr>
          <w:lang w:val="en-GB"/>
        </w:rPr>
      </w:pPr>
    </w:p>
    <w:tbl>
      <w:tblPr>
        <w:tblW w:w="5000" w:type="pct"/>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95"/>
        <w:gridCol w:w="1719"/>
        <w:gridCol w:w="1719"/>
      </w:tblGrid>
      <w:tr w:rsidR="00C76221" w:rsidRPr="008C2286" w:rsidTr="00D91B68">
        <w:trPr>
          <w:trHeight w:val="284"/>
        </w:trPr>
        <w:tc>
          <w:tcPr>
            <w:tcW w:w="5695" w:type="dxa"/>
            <w:shd w:val="clear" w:color="auto" w:fill="FFFFFF"/>
            <w:vAlign w:val="bottom"/>
          </w:tcPr>
          <w:p w:rsidR="00C76221" w:rsidRPr="008C2286" w:rsidRDefault="003F6852" w:rsidP="005E19DA">
            <w:pPr>
              <w:pStyle w:val="tabele"/>
              <w:numPr>
                <w:ilvl w:val="12"/>
                <w:numId w:val="0"/>
              </w:numPr>
              <w:ind w:right="-32"/>
              <w:rPr>
                <w:bCs/>
                <w:color w:val="auto"/>
                <w:sz w:val="20"/>
                <w:lang w:val="en-GB"/>
              </w:rPr>
            </w:pPr>
            <w:r w:rsidRPr="008C2286">
              <w:rPr>
                <w:color w:val="auto"/>
                <w:sz w:val="16"/>
                <w:szCs w:val="16"/>
                <w:lang w:val="en-GB"/>
              </w:rPr>
              <w:t>in EUR thousand</w:t>
            </w:r>
          </w:p>
        </w:tc>
        <w:tc>
          <w:tcPr>
            <w:tcW w:w="1719" w:type="dxa"/>
            <w:shd w:val="clear" w:color="auto" w:fill="C58AE2" w:themeFill="accent6"/>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719" w:type="dxa"/>
            <w:shd w:val="clear" w:color="auto" w:fill="C58AE2" w:themeFill="accent6"/>
            <w:vAlign w:val="bottom"/>
          </w:tcPr>
          <w:p w:rsidR="00C76221" w:rsidRPr="008C2286" w:rsidRDefault="00796AEC" w:rsidP="005E19DA">
            <w:pPr>
              <w:pStyle w:val="tabele"/>
              <w:ind w:left="-31" w:right="-32"/>
              <w:jc w:val="right"/>
              <w:rPr>
                <w:b/>
                <w:bCs/>
                <w:color w:val="FFFFFF"/>
                <w:sz w:val="20"/>
                <w:lang w:val="en-GB"/>
              </w:rPr>
            </w:pPr>
            <w:r w:rsidRPr="008C2286">
              <w:rPr>
                <w:b/>
                <w:bCs/>
                <w:color w:val="FFFFFF"/>
                <w:sz w:val="20"/>
                <w:lang w:val="en-GB"/>
              </w:rPr>
              <w:t>31 Dec 2009</w:t>
            </w:r>
          </w:p>
        </w:tc>
      </w:tr>
      <w:tr w:rsidR="006654C9" w:rsidRPr="008C2286" w:rsidTr="00D91B68">
        <w:trPr>
          <w:trHeight w:val="284"/>
        </w:trPr>
        <w:tc>
          <w:tcPr>
            <w:tcW w:w="5695" w:type="dxa"/>
            <w:vAlign w:val="bottom"/>
          </w:tcPr>
          <w:p w:rsidR="006654C9" w:rsidRPr="008C2286" w:rsidRDefault="006654C9" w:rsidP="00B62A79">
            <w:pPr>
              <w:pStyle w:val="tabele"/>
              <w:numPr>
                <w:ilvl w:val="12"/>
                <w:numId w:val="0"/>
              </w:numPr>
              <w:ind w:right="-32"/>
              <w:rPr>
                <w:color w:val="auto"/>
                <w:sz w:val="20"/>
                <w:lang w:val="en-GB"/>
              </w:rPr>
            </w:pPr>
            <w:r w:rsidRPr="008C2286">
              <w:rPr>
                <w:color w:val="auto"/>
                <w:sz w:val="20"/>
                <w:lang w:val="en-GB"/>
              </w:rPr>
              <w:t>Material</w:t>
            </w:r>
          </w:p>
        </w:tc>
        <w:tc>
          <w:tcPr>
            <w:tcW w:w="1719" w:type="dxa"/>
            <w:shd w:val="clear" w:color="auto" w:fill="F5EBFA" w:themeFill="accent4"/>
            <w:vAlign w:val="bottom"/>
          </w:tcPr>
          <w:p w:rsidR="006654C9" w:rsidRPr="008C2286" w:rsidRDefault="006654C9">
            <w:pPr>
              <w:jc w:val="right"/>
              <w:rPr>
                <w:rFonts w:cs="Arial"/>
                <w:sz w:val="20"/>
                <w:szCs w:val="20"/>
                <w:lang w:val="en-GB"/>
              </w:rPr>
            </w:pPr>
            <w:r w:rsidRPr="008C2286">
              <w:rPr>
                <w:rFonts w:cs="Arial"/>
                <w:sz w:val="20"/>
                <w:szCs w:val="20"/>
                <w:lang w:val="en-GB"/>
              </w:rPr>
              <w:t>84,463</w:t>
            </w:r>
          </w:p>
        </w:tc>
        <w:tc>
          <w:tcPr>
            <w:tcW w:w="1719" w:type="dxa"/>
            <w:vAlign w:val="bottom"/>
          </w:tcPr>
          <w:p w:rsidR="006654C9" w:rsidRPr="008C2286" w:rsidRDefault="006654C9">
            <w:pPr>
              <w:jc w:val="right"/>
              <w:rPr>
                <w:rFonts w:cs="Arial"/>
                <w:sz w:val="20"/>
                <w:szCs w:val="20"/>
                <w:lang w:val="en-GB"/>
              </w:rPr>
            </w:pPr>
            <w:r w:rsidRPr="008C2286">
              <w:rPr>
                <w:rFonts w:cs="Arial"/>
                <w:sz w:val="20"/>
                <w:szCs w:val="20"/>
                <w:lang w:val="en-GB"/>
              </w:rPr>
              <w:t>58,036</w:t>
            </w:r>
          </w:p>
        </w:tc>
      </w:tr>
      <w:tr w:rsidR="006654C9" w:rsidRPr="008C2286" w:rsidTr="00D91B68">
        <w:trPr>
          <w:trHeight w:val="284"/>
        </w:trPr>
        <w:tc>
          <w:tcPr>
            <w:tcW w:w="5695" w:type="dxa"/>
            <w:vAlign w:val="bottom"/>
          </w:tcPr>
          <w:p w:rsidR="006654C9" w:rsidRPr="008C2286" w:rsidRDefault="006654C9" w:rsidP="00B62A79">
            <w:pPr>
              <w:pStyle w:val="tabele"/>
              <w:numPr>
                <w:ilvl w:val="12"/>
                <w:numId w:val="0"/>
              </w:numPr>
              <w:ind w:right="-32"/>
              <w:rPr>
                <w:color w:val="auto"/>
                <w:sz w:val="20"/>
                <w:lang w:val="en-GB"/>
              </w:rPr>
            </w:pPr>
            <w:r w:rsidRPr="008C2286">
              <w:rPr>
                <w:color w:val="auto"/>
                <w:sz w:val="20"/>
                <w:lang w:val="en-GB"/>
              </w:rPr>
              <w:t>Work in progress</w:t>
            </w:r>
          </w:p>
        </w:tc>
        <w:tc>
          <w:tcPr>
            <w:tcW w:w="1719" w:type="dxa"/>
            <w:shd w:val="clear" w:color="auto" w:fill="F5EBFA" w:themeFill="accent4"/>
            <w:vAlign w:val="bottom"/>
          </w:tcPr>
          <w:p w:rsidR="006654C9" w:rsidRPr="008C2286" w:rsidRDefault="006654C9">
            <w:pPr>
              <w:jc w:val="right"/>
              <w:rPr>
                <w:rFonts w:cs="Arial"/>
                <w:sz w:val="20"/>
                <w:szCs w:val="20"/>
                <w:lang w:val="en-GB"/>
              </w:rPr>
            </w:pPr>
            <w:r w:rsidRPr="008C2286">
              <w:rPr>
                <w:rFonts w:cs="Arial"/>
                <w:sz w:val="20"/>
                <w:szCs w:val="20"/>
                <w:lang w:val="en-GB"/>
              </w:rPr>
              <w:t>48,263</w:t>
            </w:r>
          </w:p>
        </w:tc>
        <w:tc>
          <w:tcPr>
            <w:tcW w:w="1719" w:type="dxa"/>
            <w:vAlign w:val="bottom"/>
          </w:tcPr>
          <w:p w:rsidR="006654C9" w:rsidRPr="008C2286" w:rsidRDefault="006654C9">
            <w:pPr>
              <w:jc w:val="right"/>
              <w:rPr>
                <w:rFonts w:cs="Arial"/>
                <w:sz w:val="20"/>
                <w:szCs w:val="20"/>
                <w:lang w:val="en-GB"/>
              </w:rPr>
            </w:pPr>
            <w:r w:rsidRPr="008C2286">
              <w:rPr>
                <w:rFonts w:cs="Arial"/>
                <w:sz w:val="20"/>
                <w:szCs w:val="20"/>
                <w:lang w:val="en-GB"/>
              </w:rPr>
              <w:t>47,076</w:t>
            </w:r>
          </w:p>
        </w:tc>
      </w:tr>
      <w:tr w:rsidR="006654C9" w:rsidRPr="008C2286" w:rsidTr="00D91B68">
        <w:trPr>
          <w:trHeight w:val="284"/>
        </w:trPr>
        <w:tc>
          <w:tcPr>
            <w:tcW w:w="5695" w:type="dxa"/>
            <w:vAlign w:val="bottom"/>
          </w:tcPr>
          <w:p w:rsidR="006654C9" w:rsidRPr="008C2286" w:rsidRDefault="006654C9" w:rsidP="00B62A79">
            <w:pPr>
              <w:pStyle w:val="tabele"/>
              <w:numPr>
                <w:ilvl w:val="12"/>
                <w:numId w:val="0"/>
              </w:numPr>
              <w:ind w:right="-32"/>
              <w:rPr>
                <w:color w:val="auto"/>
                <w:sz w:val="20"/>
                <w:lang w:val="en-GB"/>
              </w:rPr>
            </w:pPr>
            <w:r w:rsidRPr="008C2286">
              <w:rPr>
                <w:color w:val="auto"/>
                <w:sz w:val="20"/>
                <w:lang w:val="en-GB"/>
              </w:rPr>
              <w:t>Products</w:t>
            </w:r>
          </w:p>
        </w:tc>
        <w:tc>
          <w:tcPr>
            <w:tcW w:w="1719" w:type="dxa"/>
            <w:shd w:val="clear" w:color="auto" w:fill="F5EBFA" w:themeFill="accent4"/>
            <w:vAlign w:val="bottom"/>
          </w:tcPr>
          <w:p w:rsidR="006654C9" w:rsidRPr="008C2286" w:rsidRDefault="006654C9">
            <w:pPr>
              <w:jc w:val="right"/>
              <w:rPr>
                <w:rFonts w:cs="Arial"/>
                <w:sz w:val="20"/>
                <w:szCs w:val="20"/>
                <w:lang w:val="en-GB"/>
              </w:rPr>
            </w:pPr>
            <w:r w:rsidRPr="008C2286">
              <w:rPr>
                <w:rFonts w:cs="Arial"/>
                <w:sz w:val="20"/>
                <w:szCs w:val="20"/>
                <w:lang w:val="en-GB"/>
              </w:rPr>
              <w:t>74,823</w:t>
            </w:r>
          </w:p>
        </w:tc>
        <w:tc>
          <w:tcPr>
            <w:tcW w:w="1719" w:type="dxa"/>
            <w:vAlign w:val="bottom"/>
          </w:tcPr>
          <w:p w:rsidR="006654C9" w:rsidRPr="008C2286" w:rsidRDefault="006654C9">
            <w:pPr>
              <w:jc w:val="right"/>
              <w:rPr>
                <w:rFonts w:cs="Arial"/>
                <w:sz w:val="20"/>
                <w:szCs w:val="20"/>
                <w:lang w:val="en-GB"/>
              </w:rPr>
            </w:pPr>
            <w:r w:rsidRPr="008C2286">
              <w:rPr>
                <w:rFonts w:cs="Arial"/>
                <w:sz w:val="20"/>
                <w:szCs w:val="20"/>
                <w:lang w:val="en-GB"/>
              </w:rPr>
              <w:t>59,421</w:t>
            </w:r>
          </w:p>
        </w:tc>
      </w:tr>
      <w:tr w:rsidR="006654C9" w:rsidRPr="008C2286" w:rsidTr="00D91B68">
        <w:trPr>
          <w:trHeight w:val="284"/>
        </w:trPr>
        <w:tc>
          <w:tcPr>
            <w:tcW w:w="5695" w:type="dxa"/>
            <w:vAlign w:val="bottom"/>
          </w:tcPr>
          <w:p w:rsidR="006654C9" w:rsidRPr="008C2286" w:rsidRDefault="006654C9" w:rsidP="00B62A79">
            <w:pPr>
              <w:pStyle w:val="tabele"/>
              <w:numPr>
                <w:ilvl w:val="12"/>
                <w:numId w:val="0"/>
              </w:numPr>
              <w:ind w:right="-32"/>
              <w:rPr>
                <w:color w:val="auto"/>
                <w:sz w:val="20"/>
                <w:lang w:val="en-GB"/>
              </w:rPr>
            </w:pPr>
            <w:r w:rsidRPr="008C2286">
              <w:rPr>
                <w:color w:val="auto"/>
                <w:sz w:val="20"/>
                <w:lang w:val="en-GB"/>
              </w:rPr>
              <w:t>Merchandise</w:t>
            </w:r>
          </w:p>
        </w:tc>
        <w:tc>
          <w:tcPr>
            <w:tcW w:w="1719" w:type="dxa"/>
            <w:shd w:val="clear" w:color="auto" w:fill="F5EBFA" w:themeFill="accent4"/>
            <w:vAlign w:val="bottom"/>
          </w:tcPr>
          <w:p w:rsidR="006654C9" w:rsidRPr="008C2286" w:rsidRDefault="006654C9">
            <w:pPr>
              <w:jc w:val="right"/>
              <w:rPr>
                <w:rFonts w:cs="Arial"/>
                <w:sz w:val="20"/>
                <w:szCs w:val="20"/>
                <w:lang w:val="en-GB"/>
              </w:rPr>
            </w:pPr>
            <w:r w:rsidRPr="008C2286">
              <w:rPr>
                <w:rFonts w:cs="Arial"/>
                <w:sz w:val="20"/>
                <w:szCs w:val="20"/>
                <w:lang w:val="en-GB"/>
              </w:rPr>
              <w:t>21,794</w:t>
            </w:r>
          </w:p>
        </w:tc>
        <w:tc>
          <w:tcPr>
            <w:tcW w:w="1719" w:type="dxa"/>
            <w:vAlign w:val="bottom"/>
          </w:tcPr>
          <w:p w:rsidR="006654C9" w:rsidRPr="008C2286" w:rsidRDefault="006654C9">
            <w:pPr>
              <w:jc w:val="right"/>
              <w:rPr>
                <w:rFonts w:cs="Arial"/>
                <w:sz w:val="20"/>
                <w:szCs w:val="20"/>
                <w:lang w:val="en-GB"/>
              </w:rPr>
            </w:pPr>
            <w:r w:rsidRPr="008C2286">
              <w:rPr>
                <w:rFonts w:cs="Arial"/>
                <w:sz w:val="20"/>
                <w:szCs w:val="20"/>
                <w:lang w:val="en-GB"/>
              </w:rPr>
              <w:t>17,113</w:t>
            </w:r>
          </w:p>
        </w:tc>
      </w:tr>
      <w:tr w:rsidR="006654C9" w:rsidRPr="008C2286" w:rsidTr="00D91B68">
        <w:trPr>
          <w:trHeight w:val="284"/>
        </w:trPr>
        <w:tc>
          <w:tcPr>
            <w:tcW w:w="5695" w:type="dxa"/>
            <w:vAlign w:val="bottom"/>
          </w:tcPr>
          <w:p w:rsidR="006654C9" w:rsidRPr="008C2286" w:rsidRDefault="006654C9" w:rsidP="00B62A79">
            <w:pPr>
              <w:pStyle w:val="tabele"/>
              <w:numPr>
                <w:ilvl w:val="12"/>
                <w:numId w:val="0"/>
              </w:numPr>
              <w:ind w:right="-32"/>
              <w:rPr>
                <w:b/>
                <w:bCs/>
                <w:color w:val="auto"/>
                <w:sz w:val="20"/>
                <w:lang w:val="en-GB"/>
              </w:rPr>
            </w:pPr>
            <w:r w:rsidRPr="008C2286">
              <w:rPr>
                <w:b/>
                <w:bCs/>
                <w:color w:val="auto"/>
                <w:sz w:val="20"/>
                <w:lang w:val="en-GB"/>
              </w:rPr>
              <w:t xml:space="preserve">Total inventories </w:t>
            </w:r>
          </w:p>
        </w:tc>
        <w:tc>
          <w:tcPr>
            <w:tcW w:w="1719" w:type="dxa"/>
            <w:shd w:val="clear" w:color="auto" w:fill="F5EBFA" w:themeFill="accent4"/>
            <w:vAlign w:val="bottom"/>
          </w:tcPr>
          <w:p w:rsidR="006654C9" w:rsidRPr="008C2286" w:rsidRDefault="006654C9">
            <w:pPr>
              <w:jc w:val="right"/>
              <w:rPr>
                <w:rFonts w:cs="Arial"/>
                <w:b/>
                <w:bCs/>
                <w:sz w:val="20"/>
                <w:szCs w:val="20"/>
                <w:lang w:val="en-GB"/>
              </w:rPr>
            </w:pPr>
            <w:r w:rsidRPr="008C2286">
              <w:rPr>
                <w:rFonts w:cs="Arial"/>
                <w:b/>
                <w:bCs/>
                <w:sz w:val="20"/>
                <w:szCs w:val="20"/>
                <w:lang w:val="en-GB"/>
              </w:rPr>
              <w:t>229,343</w:t>
            </w:r>
          </w:p>
        </w:tc>
        <w:tc>
          <w:tcPr>
            <w:tcW w:w="1719" w:type="dxa"/>
            <w:vAlign w:val="bottom"/>
          </w:tcPr>
          <w:p w:rsidR="006654C9" w:rsidRPr="008C2286" w:rsidRDefault="006654C9">
            <w:pPr>
              <w:jc w:val="right"/>
              <w:rPr>
                <w:rFonts w:cs="Arial"/>
                <w:b/>
                <w:bCs/>
                <w:sz w:val="20"/>
                <w:szCs w:val="20"/>
                <w:lang w:val="en-GB"/>
              </w:rPr>
            </w:pPr>
            <w:r w:rsidRPr="008C2286">
              <w:rPr>
                <w:rFonts w:cs="Arial"/>
                <w:b/>
                <w:bCs/>
                <w:sz w:val="20"/>
                <w:szCs w:val="20"/>
                <w:lang w:val="en-GB"/>
              </w:rPr>
              <w:t>181,646</w:t>
            </w:r>
          </w:p>
        </w:tc>
      </w:tr>
    </w:tbl>
    <w:p w:rsidR="00C76221" w:rsidRPr="008C2286" w:rsidRDefault="00C76221" w:rsidP="00C76221">
      <w:pPr>
        <w:rPr>
          <w:szCs w:val="22"/>
          <w:lang w:val="en-GB"/>
        </w:rPr>
      </w:pPr>
    </w:p>
    <w:p w:rsidR="00357DEE" w:rsidRPr="008C2286" w:rsidRDefault="006654C9" w:rsidP="00357DEE">
      <w:pPr>
        <w:rPr>
          <w:lang w:val="en-GB"/>
        </w:rPr>
      </w:pPr>
      <w:r w:rsidRPr="008C2286">
        <w:rPr>
          <w:rFonts w:cs="Arial"/>
          <w:lang w:val="en-GB"/>
        </w:rPr>
        <w:t xml:space="preserve">The write down of inventories to net realisable value amounted to EUR </w:t>
      </w:r>
      <w:r w:rsidRPr="008C2286">
        <w:rPr>
          <w:lang w:val="en-GB"/>
        </w:rPr>
        <w:t xml:space="preserve">2,165 </w:t>
      </w:r>
      <w:r w:rsidRPr="008C2286">
        <w:rPr>
          <w:rFonts w:cs="Arial"/>
          <w:lang w:val="en-GB"/>
        </w:rPr>
        <w:t xml:space="preserve">thousand (2009: EUR </w:t>
      </w:r>
      <w:r w:rsidRPr="008C2286">
        <w:rPr>
          <w:lang w:val="en-GB"/>
        </w:rPr>
        <w:t xml:space="preserve">3,180 </w:t>
      </w:r>
      <w:r w:rsidRPr="008C2286">
        <w:rPr>
          <w:rFonts w:cs="Arial"/>
          <w:lang w:val="en-GB"/>
        </w:rPr>
        <w:t xml:space="preserve">thousand), whereas the write-off of inventories amounted to EUR </w:t>
      </w:r>
      <w:r w:rsidRPr="008C2286">
        <w:rPr>
          <w:rFonts w:cs="Arial"/>
          <w:szCs w:val="22"/>
          <w:lang w:val="en-GB"/>
        </w:rPr>
        <w:t xml:space="preserve">8,745 </w:t>
      </w:r>
      <w:r w:rsidRPr="008C2286">
        <w:rPr>
          <w:rFonts w:cs="Arial"/>
          <w:lang w:val="en-GB"/>
        </w:rPr>
        <w:t xml:space="preserve">thousand (2009: EUR </w:t>
      </w:r>
      <w:r w:rsidRPr="008C2286">
        <w:rPr>
          <w:lang w:val="en-GB"/>
        </w:rPr>
        <w:t xml:space="preserve">8,745 </w:t>
      </w:r>
      <w:r w:rsidRPr="008C2286">
        <w:rPr>
          <w:rFonts w:cs="Arial"/>
          <w:lang w:val="en-GB"/>
        </w:rPr>
        <w:t>thousand).</w:t>
      </w:r>
    </w:p>
    <w:p w:rsidR="00C76221" w:rsidRPr="008C2286" w:rsidRDefault="00C76221" w:rsidP="00C76221">
      <w:pPr>
        <w:rPr>
          <w:lang w:val="en-GB"/>
        </w:rPr>
      </w:pPr>
    </w:p>
    <w:p w:rsidR="00C76221" w:rsidRPr="008C2286" w:rsidRDefault="00C76221" w:rsidP="00C76221">
      <w:pPr>
        <w:rPr>
          <w:lang w:val="en-GB"/>
        </w:rPr>
      </w:pPr>
    </w:p>
    <w:p w:rsidR="00C76221" w:rsidRPr="008C2286" w:rsidRDefault="006654C9" w:rsidP="00C76221">
      <w:pPr>
        <w:pStyle w:val="SlogPojasnilasvetlooranna1"/>
        <w:numPr>
          <w:ilvl w:val="0"/>
          <w:numId w:val="18"/>
        </w:numPr>
        <w:ind w:left="360"/>
        <w:rPr>
          <w:color w:val="808080"/>
          <w:sz w:val="28"/>
          <w:szCs w:val="28"/>
          <w:lang w:val="en-GB"/>
        </w:rPr>
      </w:pPr>
      <w:r w:rsidRPr="008C2286">
        <w:rPr>
          <w:color w:val="808080"/>
          <w:sz w:val="28"/>
          <w:szCs w:val="28"/>
          <w:lang w:val="en-GB"/>
        </w:rPr>
        <w:t>Trade and other receivables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82"/>
        <w:gridCol w:w="1695"/>
        <w:gridCol w:w="1695"/>
      </w:tblGrid>
      <w:tr w:rsidR="00C76221" w:rsidRPr="008C2286" w:rsidTr="004C637E">
        <w:trPr>
          <w:trHeight w:val="284"/>
        </w:trPr>
        <w:tc>
          <w:tcPr>
            <w:tcW w:w="5682" w:type="dxa"/>
            <w:shd w:val="clear" w:color="auto" w:fill="FFFFFF"/>
            <w:vAlign w:val="bottom"/>
          </w:tcPr>
          <w:p w:rsidR="00C76221" w:rsidRPr="008C2286" w:rsidRDefault="003F6852" w:rsidP="005E19DA">
            <w:pPr>
              <w:pStyle w:val="tabele"/>
              <w:numPr>
                <w:ilvl w:val="12"/>
                <w:numId w:val="0"/>
              </w:numPr>
              <w:ind w:right="-32"/>
              <w:rPr>
                <w:bCs/>
                <w:color w:val="auto"/>
                <w:sz w:val="20"/>
                <w:lang w:val="en-GB"/>
              </w:rPr>
            </w:pPr>
            <w:r w:rsidRPr="008C2286">
              <w:rPr>
                <w:color w:val="auto"/>
                <w:sz w:val="16"/>
                <w:szCs w:val="16"/>
                <w:lang w:val="en-GB"/>
              </w:rPr>
              <w:t>in EUR thousand</w:t>
            </w:r>
          </w:p>
        </w:tc>
        <w:tc>
          <w:tcPr>
            <w:tcW w:w="1695" w:type="dxa"/>
            <w:shd w:val="clear" w:color="auto" w:fill="C58AE2" w:themeFill="accent6"/>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95" w:type="dxa"/>
            <w:shd w:val="clear" w:color="auto" w:fill="C58AE2" w:themeFill="accent6"/>
            <w:vAlign w:val="bottom"/>
          </w:tcPr>
          <w:p w:rsidR="00C76221" w:rsidRPr="008C2286" w:rsidRDefault="00796AEC" w:rsidP="005E19DA">
            <w:pPr>
              <w:pStyle w:val="tabele"/>
              <w:ind w:left="-31" w:right="-32"/>
              <w:jc w:val="right"/>
              <w:rPr>
                <w:b/>
                <w:bCs/>
                <w:color w:val="FFFFFF"/>
                <w:sz w:val="20"/>
                <w:lang w:val="en-GB"/>
              </w:rPr>
            </w:pPr>
            <w:r w:rsidRPr="008C2286">
              <w:rPr>
                <w:b/>
                <w:bCs/>
                <w:color w:val="FFFFFF"/>
                <w:sz w:val="20"/>
                <w:lang w:val="en-GB"/>
              </w:rPr>
              <w:t>31 Dec 2009</w:t>
            </w:r>
          </w:p>
        </w:tc>
      </w:tr>
      <w:tr w:rsidR="00776B22" w:rsidRPr="008C2286" w:rsidTr="00F21255">
        <w:trPr>
          <w:trHeight w:val="284"/>
        </w:trPr>
        <w:tc>
          <w:tcPr>
            <w:tcW w:w="5682" w:type="dxa"/>
            <w:vAlign w:val="bottom"/>
          </w:tcPr>
          <w:p w:rsidR="00776B22" w:rsidRPr="008C2286" w:rsidRDefault="00776B22" w:rsidP="00B62A79">
            <w:pPr>
              <w:pStyle w:val="tabele"/>
              <w:rPr>
                <w:color w:val="auto"/>
                <w:sz w:val="20"/>
                <w:lang w:val="en-GB"/>
              </w:rPr>
            </w:pPr>
            <w:r w:rsidRPr="008C2286">
              <w:rPr>
                <w:color w:val="auto"/>
                <w:sz w:val="20"/>
                <w:lang w:val="en-GB"/>
              </w:rPr>
              <w:t>Short-term trade receivables</w:t>
            </w:r>
          </w:p>
        </w:tc>
        <w:tc>
          <w:tcPr>
            <w:tcW w:w="1695"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368,780</w:t>
            </w:r>
          </w:p>
        </w:tc>
        <w:tc>
          <w:tcPr>
            <w:tcW w:w="1695" w:type="dxa"/>
            <w:vAlign w:val="bottom"/>
          </w:tcPr>
          <w:p w:rsidR="00776B22" w:rsidRPr="008C2286" w:rsidRDefault="00776B22">
            <w:pPr>
              <w:jc w:val="right"/>
              <w:rPr>
                <w:rFonts w:cs="Arial"/>
                <w:sz w:val="20"/>
                <w:szCs w:val="20"/>
                <w:lang w:val="en-GB"/>
              </w:rPr>
            </w:pPr>
            <w:r w:rsidRPr="008C2286">
              <w:rPr>
                <w:rFonts w:cs="Arial"/>
                <w:sz w:val="20"/>
                <w:szCs w:val="20"/>
                <w:lang w:val="en-GB"/>
              </w:rPr>
              <w:t>305,572</w:t>
            </w:r>
          </w:p>
        </w:tc>
      </w:tr>
      <w:tr w:rsidR="00776B22" w:rsidRPr="008C2286" w:rsidTr="00F21255">
        <w:trPr>
          <w:trHeight w:val="284"/>
        </w:trPr>
        <w:tc>
          <w:tcPr>
            <w:tcW w:w="5682" w:type="dxa"/>
            <w:vAlign w:val="bottom"/>
          </w:tcPr>
          <w:p w:rsidR="00776B22" w:rsidRPr="008C2286" w:rsidRDefault="00776B22" w:rsidP="00B62A79">
            <w:pPr>
              <w:pStyle w:val="tabele"/>
              <w:rPr>
                <w:color w:val="auto"/>
                <w:sz w:val="20"/>
                <w:lang w:val="en-GB"/>
              </w:rPr>
            </w:pPr>
            <w:r w:rsidRPr="008C2286">
              <w:rPr>
                <w:color w:val="auto"/>
                <w:sz w:val="20"/>
                <w:lang w:val="en-GB"/>
              </w:rPr>
              <w:t xml:space="preserve">Other short-term receivables </w:t>
            </w:r>
          </w:p>
        </w:tc>
        <w:tc>
          <w:tcPr>
            <w:tcW w:w="1695"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33,906</w:t>
            </w:r>
          </w:p>
        </w:tc>
        <w:tc>
          <w:tcPr>
            <w:tcW w:w="1695" w:type="dxa"/>
            <w:vAlign w:val="bottom"/>
          </w:tcPr>
          <w:p w:rsidR="00776B22" w:rsidRPr="008C2286" w:rsidRDefault="00776B22">
            <w:pPr>
              <w:jc w:val="right"/>
              <w:rPr>
                <w:rFonts w:cs="Arial"/>
                <w:sz w:val="20"/>
                <w:szCs w:val="20"/>
                <w:lang w:val="en-GB"/>
              </w:rPr>
            </w:pPr>
            <w:r w:rsidRPr="008C2286">
              <w:rPr>
                <w:rFonts w:cs="Arial"/>
                <w:sz w:val="20"/>
                <w:szCs w:val="20"/>
                <w:lang w:val="en-GB"/>
              </w:rPr>
              <w:t>29,334</w:t>
            </w:r>
          </w:p>
        </w:tc>
      </w:tr>
      <w:tr w:rsidR="00776B22" w:rsidRPr="008C2286" w:rsidTr="00F21255">
        <w:trPr>
          <w:trHeight w:val="284"/>
        </w:trPr>
        <w:tc>
          <w:tcPr>
            <w:tcW w:w="5682" w:type="dxa"/>
            <w:vAlign w:val="bottom"/>
          </w:tcPr>
          <w:p w:rsidR="00776B22" w:rsidRPr="008C2286" w:rsidRDefault="00776B22" w:rsidP="00B62A79">
            <w:pPr>
              <w:pStyle w:val="tabele"/>
              <w:rPr>
                <w:b/>
                <w:bCs/>
                <w:color w:val="auto"/>
                <w:sz w:val="20"/>
                <w:lang w:val="en-GB"/>
              </w:rPr>
            </w:pPr>
            <w:r w:rsidRPr="008C2286">
              <w:rPr>
                <w:b/>
                <w:bCs/>
                <w:color w:val="auto"/>
                <w:sz w:val="20"/>
                <w:lang w:val="en-GB"/>
              </w:rPr>
              <w:t xml:space="preserve">Total receivables </w:t>
            </w:r>
          </w:p>
        </w:tc>
        <w:tc>
          <w:tcPr>
            <w:tcW w:w="1695" w:type="dxa"/>
            <w:shd w:val="clear" w:color="auto" w:fill="F5EBFA" w:themeFill="accent4"/>
            <w:vAlign w:val="bottom"/>
          </w:tcPr>
          <w:p w:rsidR="00776B22" w:rsidRPr="008C2286" w:rsidRDefault="00776B22">
            <w:pPr>
              <w:jc w:val="right"/>
              <w:rPr>
                <w:rFonts w:cs="Arial"/>
                <w:b/>
                <w:bCs/>
                <w:sz w:val="20"/>
                <w:szCs w:val="20"/>
                <w:lang w:val="en-GB"/>
              </w:rPr>
            </w:pPr>
            <w:r w:rsidRPr="008C2286">
              <w:rPr>
                <w:rFonts w:cs="Arial"/>
                <w:b/>
                <w:bCs/>
                <w:sz w:val="20"/>
                <w:szCs w:val="20"/>
                <w:lang w:val="en-GB"/>
              </w:rPr>
              <w:t>402,686</w:t>
            </w:r>
          </w:p>
        </w:tc>
        <w:tc>
          <w:tcPr>
            <w:tcW w:w="1695" w:type="dxa"/>
            <w:vAlign w:val="bottom"/>
          </w:tcPr>
          <w:p w:rsidR="00776B22" w:rsidRPr="008C2286" w:rsidRDefault="00776B22">
            <w:pPr>
              <w:jc w:val="right"/>
              <w:rPr>
                <w:rFonts w:cs="Arial"/>
                <w:b/>
                <w:bCs/>
                <w:sz w:val="20"/>
                <w:szCs w:val="20"/>
                <w:lang w:val="en-GB"/>
              </w:rPr>
            </w:pPr>
            <w:r w:rsidRPr="008C2286">
              <w:rPr>
                <w:rFonts w:cs="Arial"/>
                <w:b/>
                <w:bCs/>
                <w:sz w:val="20"/>
                <w:szCs w:val="20"/>
                <w:lang w:val="en-GB"/>
              </w:rPr>
              <w:t>334,906</w:t>
            </w:r>
          </w:p>
        </w:tc>
      </w:tr>
    </w:tbl>
    <w:p w:rsidR="00C76221" w:rsidRPr="008C2286" w:rsidRDefault="00C76221" w:rsidP="00C76221">
      <w:pPr>
        <w:rPr>
          <w:lang w:val="en-GB"/>
        </w:rPr>
      </w:pPr>
    </w:p>
    <w:p w:rsidR="00776B22" w:rsidRPr="008C2286" w:rsidRDefault="00776B22" w:rsidP="00C76221">
      <w:pPr>
        <w:rPr>
          <w:szCs w:val="22"/>
          <w:lang w:val="en-GB"/>
        </w:rPr>
      </w:pPr>
      <w:r w:rsidRPr="008C2286">
        <w:rPr>
          <w:szCs w:val="22"/>
          <w:lang w:val="en-GB"/>
        </w:rPr>
        <w:t>Allowances for and write-offs of receivables recorded within financial expenses amounted to EUR 4,159 thousand in the reporting period (2009: EUR 1,534 thousand).</w:t>
      </w:r>
    </w:p>
    <w:p w:rsidR="00776B22" w:rsidRPr="008C2286" w:rsidRDefault="00776B22" w:rsidP="00C76221">
      <w:pPr>
        <w:rPr>
          <w:szCs w:val="22"/>
          <w:lang w:val="en-GB"/>
        </w:rPr>
      </w:pPr>
    </w:p>
    <w:p w:rsidR="00C76221" w:rsidRPr="008C2286" w:rsidRDefault="00C76221" w:rsidP="00C76221">
      <w:pPr>
        <w:rPr>
          <w:szCs w:val="22"/>
          <w:lang w:val="en-GB"/>
        </w:rPr>
      </w:pPr>
    </w:p>
    <w:p w:rsidR="00C76221" w:rsidRPr="008C2286" w:rsidRDefault="00776B22" w:rsidP="00C76221">
      <w:pPr>
        <w:pStyle w:val="Vmesninaslov-usmeritve"/>
        <w:rPr>
          <w:bCs/>
          <w:color w:val="808080"/>
          <w:sz w:val="26"/>
          <w:szCs w:val="26"/>
          <w:lang w:val="en-GB"/>
        </w:rPr>
      </w:pPr>
      <w:r w:rsidRPr="008C2286">
        <w:rPr>
          <w:bCs/>
          <w:color w:val="808080"/>
          <w:sz w:val="26"/>
          <w:szCs w:val="26"/>
          <w:lang w:val="en-GB"/>
        </w:rPr>
        <w:t xml:space="preserve">Short-term trade receivables </w:t>
      </w:r>
    </w:p>
    <w:tbl>
      <w:tblPr>
        <w:tblW w:w="9070"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3402"/>
        <w:gridCol w:w="1417"/>
        <w:gridCol w:w="1417"/>
        <w:gridCol w:w="1417"/>
        <w:gridCol w:w="1417"/>
      </w:tblGrid>
      <w:tr w:rsidR="00776B22" w:rsidRPr="008C2286" w:rsidTr="007E22CB">
        <w:trPr>
          <w:trHeight w:val="284"/>
        </w:trPr>
        <w:tc>
          <w:tcPr>
            <w:tcW w:w="3402" w:type="dxa"/>
            <w:shd w:val="clear" w:color="auto" w:fill="FFFFFF"/>
            <w:vAlign w:val="bottom"/>
          </w:tcPr>
          <w:p w:rsidR="00776B22" w:rsidRPr="008C2286" w:rsidRDefault="00776B22" w:rsidP="005E19DA">
            <w:pPr>
              <w:jc w:val="left"/>
              <w:rPr>
                <w:sz w:val="20"/>
                <w:szCs w:val="20"/>
                <w:lang w:val="en-GB"/>
              </w:rPr>
            </w:pPr>
            <w:r w:rsidRPr="008C2286">
              <w:rPr>
                <w:sz w:val="16"/>
                <w:szCs w:val="16"/>
                <w:lang w:val="en-GB"/>
              </w:rPr>
              <w:t>in EUR thousand</w:t>
            </w:r>
          </w:p>
        </w:tc>
        <w:tc>
          <w:tcPr>
            <w:tcW w:w="1417" w:type="dxa"/>
            <w:shd w:val="clear" w:color="auto" w:fill="C58AE2" w:themeFill="accent6"/>
            <w:vAlign w:val="bottom"/>
          </w:tcPr>
          <w:p w:rsidR="00776B22" w:rsidRPr="008C2286" w:rsidRDefault="00776B22" w:rsidP="00B62A79">
            <w:pPr>
              <w:pStyle w:val="tabele"/>
              <w:spacing w:line="240" w:lineRule="auto"/>
              <w:jc w:val="right"/>
              <w:rPr>
                <w:b/>
                <w:bCs/>
                <w:color w:val="FFFFFF"/>
                <w:sz w:val="20"/>
                <w:lang w:val="en-GB"/>
              </w:rPr>
            </w:pPr>
            <w:r w:rsidRPr="008C2286">
              <w:rPr>
                <w:b/>
                <w:bCs/>
                <w:color w:val="FFFFFF"/>
                <w:sz w:val="20"/>
                <w:lang w:val="en-GB"/>
              </w:rPr>
              <w:t>Gross value</w:t>
            </w:r>
          </w:p>
        </w:tc>
        <w:tc>
          <w:tcPr>
            <w:tcW w:w="1417" w:type="dxa"/>
            <w:shd w:val="clear" w:color="auto" w:fill="C58AE2" w:themeFill="accent6"/>
            <w:vAlign w:val="bottom"/>
          </w:tcPr>
          <w:p w:rsidR="00776B22" w:rsidRPr="008C2286" w:rsidRDefault="00776B22" w:rsidP="00B62A79">
            <w:pPr>
              <w:pStyle w:val="tabele"/>
              <w:spacing w:line="240" w:lineRule="auto"/>
              <w:ind w:right="57"/>
              <w:jc w:val="right"/>
              <w:rPr>
                <w:b/>
                <w:bCs/>
                <w:color w:val="FFFFFF"/>
                <w:sz w:val="20"/>
                <w:lang w:val="en-GB"/>
              </w:rPr>
            </w:pPr>
            <w:r w:rsidRPr="008C2286">
              <w:rPr>
                <w:b/>
                <w:bCs/>
                <w:color w:val="FFFFFF"/>
                <w:sz w:val="20"/>
                <w:lang w:val="en-GB"/>
              </w:rPr>
              <w:t>Allowances for doubtful and disputable receivables</w:t>
            </w:r>
          </w:p>
        </w:tc>
        <w:tc>
          <w:tcPr>
            <w:tcW w:w="1417" w:type="dxa"/>
            <w:shd w:val="clear" w:color="auto" w:fill="C58AE2" w:themeFill="accent6"/>
            <w:vAlign w:val="bottom"/>
          </w:tcPr>
          <w:p w:rsidR="00776B22" w:rsidRPr="008C2286" w:rsidRDefault="00776B22" w:rsidP="00B62A79">
            <w:pPr>
              <w:pStyle w:val="tabele"/>
              <w:spacing w:line="240" w:lineRule="auto"/>
              <w:jc w:val="right"/>
              <w:rPr>
                <w:b/>
                <w:bCs/>
                <w:color w:val="FFFFFF"/>
                <w:sz w:val="20"/>
                <w:lang w:val="en-GB"/>
              </w:rPr>
            </w:pPr>
            <w:r w:rsidRPr="008C2286">
              <w:rPr>
                <w:b/>
                <w:bCs/>
                <w:color w:val="FFFFFF"/>
                <w:sz w:val="20"/>
                <w:lang w:val="en-GB"/>
              </w:rPr>
              <w:t>Net value at</w:t>
            </w:r>
          </w:p>
          <w:p w:rsidR="00776B22" w:rsidRPr="008C2286" w:rsidRDefault="00776B22" w:rsidP="00776B22">
            <w:pPr>
              <w:pStyle w:val="tabele"/>
              <w:spacing w:line="240" w:lineRule="auto"/>
              <w:jc w:val="right"/>
              <w:rPr>
                <w:b/>
                <w:bCs/>
                <w:color w:val="FFFFFF"/>
                <w:sz w:val="20"/>
                <w:lang w:val="en-GB"/>
              </w:rPr>
            </w:pPr>
            <w:r w:rsidRPr="008C2286">
              <w:rPr>
                <w:b/>
                <w:bCs/>
                <w:color w:val="FFFFFF"/>
                <w:sz w:val="20"/>
                <w:lang w:val="en-GB"/>
              </w:rPr>
              <w:t>31 Dec 2010</w:t>
            </w:r>
          </w:p>
        </w:tc>
        <w:tc>
          <w:tcPr>
            <w:tcW w:w="1417" w:type="dxa"/>
            <w:shd w:val="clear" w:color="auto" w:fill="C58AE2" w:themeFill="accent6"/>
            <w:vAlign w:val="bottom"/>
          </w:tcPr>
          <w:p w:rsidR="00776B22" w:rsidRPr="008C2286" w:rsidRDefault="00776B22" w:rsidP="00B62A79">
            <w:pPr>
              <w:pStyle w:val="tabele"/>
              <w:spacing w:line="240" w:lineRule="auto"/>
              <w:jc w:val="right"/>
              <w:rPr>
                <w:b/>
                <w:bCs/>
                <w:color w:val="FFFFFF"/>
                <w:sz w:val="20"/>
                <w:lang w:val="en-GB"/>
              </w:rPr>
            </w:pPr>
            <w:r w:rsidRPr="008C2286">
              <w:rPr>
                <w:b/>
                <w:bCs/>
                <w:color w:val="FFFFFF"/>
                <w:sz w:val="20"/>
                <w:lang w:val="en-GB"/>
              </w:rPr>
              <w:t xml:space="preserve"> Net value at</w:t>
            </w:r>
          </w:p>
          <w:p w:rsidR="00776B22" w:rsidRPr="008C2286" w:rsidRDefault="00776B22" w:rsidP="00776B22">
            <w:pPr>
              <w:pStyle w:val="tabele"/>
              <w:spacing w:line="240" w:lineRule="auto"/>
              <w:jc w:val="right"/>
              <w:rPr>
                <w:b/>
                <w:bCs/>
                <w:color w:val="FFFFFF"/>
                <w:sz w:val="20"/>
                <w:lang w:val="en-GB"/>
              </w:rPr>
            </w:pPr>
            <w:r w:rsidRPr="008C2286">
              <w:rPr>
                <w:b/>
                <w:bCs/>
                <w:color w:val="FFFFFF"/>
                <w:sz w:val="20"/>
                <w:lang w:val="en-GB"/>
              </w:rPr>
              <w:t>31 Dec 2009</w:t>
            </w:r>
          </w:p>
        </w:tc>
      </w:tr>
      <w:tr w:rsidR="00776B22" w:rsidRPr="008C2286" w:rsidTr="007E22CB">
        <w:trPr>
          <w:trHeight w:val="284"/>
        </w:trPr>
        <w:tc>
          <w:tcPr>
            <w:tcW w:w="3402" w:type="dxa"/>
            <w:shd w:val="clear" w:color="auto" w:fill="auto"/>
            <w:vAlign w:val="bottom"/>
          </w:tcPr>
          <w:p w:rsidR="00776B22" w:rsidRPr="008C2286" w:rsidRDefault="00776B22" w:rsidP="00B62A79">
            <w:pPr>
              <w:rPr>
                <w:rFonts w:cs="Arial"/>
                <w:sz w:val="20"/>
                <w:szCs w:val="20"/>
                <w:lang w:val="en-GB"/>
              </w:rPr>
            </w:pPr>
            <w:r w:rsidRPr="008C2286">
              <w:rPr>
                <w:sz w:val="20"/>
                <w:lang w:val="en-GB"/>
              </w:rPr>
              <w:t>Domestic customers</w:t>
            </w:r>
          </w:p>
        </w:tc>
        <w:tc>
          <w:tcPr>
            <w:tcW w:w="1417"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14,244</w:t>
            </w:r>
          </w:p>
        </w:tc>
        <w:tc>
          <w:tcPr>
            <w:tcW w:w="1417"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314</w:t>
            </w:r>
          </w:p>
        </w:tc>
        <w:tc>
          <w:tcPr>
            <w:tcW w:w="1417"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13,930</w:t>
            </w:r>
          </w:p>
        </w:tc>
        <w:tc>
          <w:tcPr>
            <w:tcW w:w="1417" w:type="dxa"/>
            <w:shd w:val="clear" w:color="auto" w:fill="auto"/>
            <w:vAlign w:val="bottom"/>
          </w:tcPr>
          <w:p w:rsidR="00776B22" w:rsidRPr="008C2286" w:rsidRDefault="00776B22">
            <w:pPr>
              <w:jc w:val="right"/>
              <w:rPr>
                <w:rFonts w:cs="Arial"/>
                <w:sz w:val="20"/>
                <w:szCs w:val="20"/>
                <w:lang w:val="en-GB"/>
              </w:rPr>
            </w:pPr>
            <w:r w:rsidRPr="008C2286">
              <w:rPr>
                <w:rFonts w:cs="Arial"/>
                <w:sz w:val="20"/>
                <w:szCs w:val="20"/>
                <w:lang w:val="en-GB"/>
              </w:rPr>
              <w:t>13,518</w:t>
            </w:r>
          </w:p>
        </w:tc>
      </w:tr>
      <w:tr w:rsidR="00776B22" w:rsidRPr="008C2286" w:rsidTr="007E22CB">
        <w:trPr>
          <w:trHeight w:val="284"/>
        </w:trPr>
        <w:tc>
          <w:tcPr>
            <w:tcW w:w="3402" w:type="dxa"/>
            <w:shd w:val="clear" w:color="auto" w:fill="auto"/>
            <w:vAlign w:val="bottom"/>
          </w:tcPr>
          <w:p w:rsidR="00776B22" w:rsidRPr="008C2286" w:rsidRDefault="00776B22" w:rsidP="00B62A79">
            <w:pPr>
              <w:rPr>
                <w:rFonts w:cs="Arial"/>
                <w:sz w:val="20"/>
                <w:szCs w:val="20"/>
                <w:lang w:val="en-GB"/>
              </w:rPr>
            </w:pPr>
            <w:r w:rsidRPr="008C2286">
              <w:rPr>
                <w:sz w:val="20"/>
                <w:lang w:val="en-GB"/>
              </w:rPr>
              <w:t>Foreign customers</w:t>
            </w:r>
          </w:p>
        </w:tc>
        <w:tc>
          <w:tcPr>
            <w:tcW w:w="1417"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368,649</w:t>
            </w:r>
          </w:p>
        </w:tc>
        <w:tc>
          <w:tcPr>
            <w:tcW w:w="1417"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13,799</w:t>
            </w:r>
          </w:p>
        </w:tc>
        <w:tc>
          <w:tcPr>
            <w:tcW w:w="1417"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354,850</w:t>
            </w:r>
          </w:p>
        </w:tc>
        <w:tc>
          <w:tcPr>
            <w:tcW w:w="1417" w:type="dxa"/>
            <w:shd w:val="clear" w:color="auto" w:fill="auto"/>
            <w:vAlign w:val="bottom"/>
          </w:tcPr>
          <w:p w:rsidR="00776B22" w:rsidRPr="008C2286" w:rsidRDefault="00776B22">
            <w:pPr>
              <w:jc w:val="right"/>
              <w:rPr>
                <w:rFonts w:cs="Arial"/>
                <w:sz w:val="20"/>
                <w:szCs w:val="20"/>
                <w:lang w:val="en-GB"/>
              </w:rPr>
            </w:pPr>
            <w:r w:rsidRPr="008C2286">
              <w:rPr>
                <w:rFonts w:cs="Arial"/>
                <w:sz w:val="20"/>
                <w:szCs w:val="20"/>
                <w:lang w:val="en-GB"/>
              </w:rPr>
              <w:t>292,054</w:t>
            </w:r>
          </w:p>
        </w:tc>
      </w:tr>
      <w:tr w:rsidR="00776B22" w:rsidRPr="008C2286" w:rsidTr="007E22CB">
        <w:trPr>
          <w:trHeight w:val="284"/>
        </w:trPr>
        <w:tc>
          <w:tcPr>
            <w:tcW w:w="3402" w:type="dxa"/>
            <w:shd w:val="clear" w:color="auto" w:fill="auto"/>
            <w:vAlign w:val="bottom"/>
          </w:tcPr>
          <w:p w:rsidR="00776B22" w:rsidRPr="008C2286" w:rsidRDefault="00776B22" w:rsidP="00B62A79">
            <w:pPr>
              <w:rPr>
                <w:rFonts w:cs="Arial"/>
                <w:b/>
                <w:bCs/>
                <w:sz w:val="20"/>
                <w:szCs w:val="20"/>
                <w:lang w:val="en-GB"/>
              </w:rPr>
            </w:pPr>
            <w:r w:rsidRPr="008C2286">
              <w:rPr>
                <w:rFonts w:cs="Arial"/>
                <w:b/>
                <w:bCs/>
                <w:sz w:val="20"/>
                <w:szCs w:val="20"/>
                <w:lang w:val="en-GB"/>
              </w:rPr>
              <w:t>Total trade receivables</w:t>
            </w:r>
          </w:p>
        </w:tc>
        <w:tc>
          <w:tcPr>
            <w:tcW w:w="1417" w:type="dxa"/>
            <w:shd w:val="clear" w:color="auto" w:fill="F5EBFA" w:themeFill="accent4"/>
            <w:vAlign w:val="bottom"/>
          </w:tcPr>
          <w:p w:rsidR="00776B22" w:rsidRPr="008C2286" w:rsidRDefault="00776B22">
            <w:pPr>
              <w:jc w:val="right"/>
              <w:rPr>
                <w:rFonts w:cs="Arial"/>
                <w:b/>
                <w:bCs/>
                <w:sz w:val="20"/>
                <w:szCs w:val="20"/>
                <w:lang w:val="en-GB"/>
              </w:rPr>
            </w:pPr>
            <w:r w:rsidRPr="008C2286">
              <w:rPr>
                <w:rFonts w:cs="Arial"/>
                <w:b/>
                <w:bCs/>
                <w:sz w:val="20"/>
                <w:szCs w:val="20"/>
                <w:lang w:val="en-GB"/>
              </w:rPr>
              <w:t>382,893</w:t>
            </w:r>
          </w:p>
        </w:tc>
        <w:tc>
          <w:tcPr>
            <w:tcW w:w="1417" w:type="dxa"/>
            <w:shd w:val="clear" w:color="auto" w:fill="F5EBFA" w:themeFill="accent4"/>
            <w:vAlign w:val="bottom"/>
          </w:tcPr>
          <w:p w:rsidR="00776B22" w:rsidRPr="008C2286" w:rsidRDefault="00776B22">
            <w:pPr>
              <w:jc w:val="right"/>
              <w:rPr>
                <w:rFonts w:cs="Arial"/>
                <w:b/>
                <w:bCs/>
                <w:sz w:val="20"/>
                <w:szCs w:val="20"/>
                <w:lang w:val="en-GB"/>
              </w:rPr>
            </w:pPr>
            <w:r w:rsidRPr="008C2286">
              <w:rPr>
                <w:rFonts w:cs="Arial"/>
                <w:b/>
                <w:bCs/>
                <w:sz w:val="20"/>
                <w:szCs w:val="20"/>
                <w:lang w:val="en-GB"/>
              </w:rPr>
              <w:t>14,113</w:t>
            </w:r>
          </w:p>
        </w:tc>
        <w:tc>
          <w:tcPr>
            <w:tcW w:w="1417" w:type="dxa"/>
            <w:shd w:val="clear" w:color="auto" w:fill="F5EBFA" w:themeFill="accent4"/>
            <w:vAlign w:val="bottom"/>
          </w:tcPr>
          <w:p w:rsidR="00776B22" w:rsidRPr="008C2286" w:rsidRDefault="00776B22">
            <w:pPr>
              <w:jc w:val="right"/>
              <w:rPr>
                <w:rFonts w:cs="Arial"/>
                <w:b/>
                <w:bCs/>
                <w:sz w:val="20"/>
                <w:szCs w:val="20"/>
                <w:lang w:val="en-GB"/>
              </w:rPr>
            </w:pPr>
            <w:r w:rsidRPr="008C2286">
              <w:rPr>
                <w:rFonts w:cs="Arial"/>
                <w:b/>
                <w:bCs/>
                <w:sz w:val="20"/>
                <w:szCs w:val="20"/>
                <w:lang w:val="en-GB"/>
              </w:rPr>
              <w:t>368,780</w:t>
            </w:r>
          </w:p>
        </w:tc>
        <w:tc>
          <w:tcPr>
            <w:tcW w:w="1417" w:type="dxa"/>
            <w:shd w:val="clear" w:color="auto" w:fill="auto"/>
            <w:vAlign w:val="bottom"/>
          </w:tcPr>
          <w:p w:rsidR="00776B22" w:rsidRPr="008C2286" w:rsidRDefault="00776B22">
            <w:pPr>
              <w:jc w:val="right"/>
              <w:rPr>
                <w:rFonts w:cs="Arial"/>
                <w:b/>
                <w:bCs/>
                <w:sz w:val="20"/>
                <w:szCs w:val="20"/>
                <w:lang w:val="en-GB"/>
              </w:rPr>
            </w:pPr>
            <w:r w:rsidRPr="008C2286">
              <w:rPr>
                <w:rFonts w:cs="Arial"/>
                <w:b/>
                <w:bCs/>
                <w:sz w:val="20"/>
                <w:szCs w:val="20"/>
                <w:lang w:val="en-GB"/>
              </w:rPr>
              <w:t>305,572</w:t>
            </w:r>
          </w:p>
        </w:tc>
      </w:tr>
    </w:tbl>
    <w:p w:rsidR="00C76221" w:rsidRPr="008C2286" w:rsidRDefault="00C76221" w:rsidP="00C76221">
      <w:pPr>
        <w:rPr>
          <w:lang w:val="en-GB"/>
        </w:rPr>
      </w:pPr>
    </w:p>
    <w:p w:rsidR="00654022" w:rsidRPr="008C2286" w:rsidRDefault="00F6587E" w:rsidP="00654022">
      <w:pPr>
        <w:rPr>
          <w:szCs w:val="22"/>
          <w:lang w:val="en-GB"/>
        </w:rPr>
      </w:pPr>
      <w:r w:rsidRPr="008C2286">
        <w:rPr>
          <w:lang w:val="en-GB"/>
        </w:rPr>
        <w:t>32</w:t>
      </w:r>
      <w:r w:rsidR="00654022" w:rsidRPr="008C2286">
        <w:rPr>
          <w:lang w:val="en-GB"/>
        </w:rPr>
        <w:t xml:space="preserve">% </w:t>
      </w:r>
      <w:r w:rsidR="00776B22" w:rsidRPr="008C2286">
        <w:rPr>
          <w:lang w:val="en-GB"/>
        </w:rPr>
        <w:t xml:space="preserve">of trade receivables were secured in the reporting period and </w:t>
      </w:r>
      <w:r w:rsidRPr="008C2286">
        <w:rPr>
          <w:lang w:val="en-GB"/>
        </w:rPr>
        <w:t>18</w:t>
      </w:r>
      <w:r w:rsidR="00422505" w:rsidRPr="008C2286">
        <w:rPr>
          <w:lang w:val="en-GB"/>
        </w:rPr>
        <w:t xml:space="preserve">% </w:t>
      </w:r>
      <w:r w:rsidR="00776B22" w:rsidRPr="008C2286">
        <w:rPr>
          <w:lang w:val="en-GB"/>
        </w:rPr>
        <w:t>in 2009</w:t>
      </w:r>
      <w:r w:rsidR="00422505" w:rsidRPr="008C2286">
        <w:rPr>
          <w:lang w:val="en-GB"/>
        </w:rPr>
        <w:t>.</w:t>
      </w:r>
    </w:p>
    <w:p w:rsidR="00C76221" w:rsidRPr="008C2286" w:rsidRDefault="00C76221" w:rsidP="00C76221">
      <w:pPr>
        <w:rPr>
          <w:szCs w:val="22"/>
          <w:lang w:val="en-GB"/>
        </w:rPr>
      </w:pPr>
    </w:p>
    <w:p w:rsidR="003678D8" w:rsidRPr="008C2286" w:rsidRDefault="003678D8" w:rsidP="00C76221">
      <w:pPr>
        <w:rPr>
          <w:szCs w:val="22"/>
          <w:lang w:val="en-GB"/>
        </w:rPr>
      </w:pPr>
    </w:p>
    <w:p w:rsidR="00776B22" w:rsidRPr="008C2286" w:rsidRDefault="00776B22" w:rsidP="00776B22">
      <w:pPr>
        <w:pStyle w:val="Vmesninaslov-usmeritve"/>
        <w:rPr>
          <w:bCs/>
          <w:color w:val="808080"/>
          <w:sz w:val="26"/>
          <w:szCs w:val="26"/>
          <w:lang w:val="en-GB"/>
        </w:rPr>
      </w:pPr>
      <w:r w:rsidRPr="008C2286">
        <w:rPr>
          <w:bCs/>
          <w:color w:val="808080"/>
          <w:sz w:val="26"/>
          <w:szCs w:val="26"/>
          <w:lang w:val="en-GB"/>
        </w:rPr>
        <w:t>Other short-term receivables</w:t>
      </w:r>
    </w:p>
    <w:p w:rsidR="00C76221" w:rsidRPr="008C2286" w:rsidRDefault="00776B22" w:rsidP="00776B22">
      <w:pPr>
        <w:rPr>
          <w:szCs w:val="22"/>
          <w:lang w:val="en-GB"/>
        </w:rPr>
      </w:pPr>
      <w:r w:rsidRPr="008C2286">
        <w:rPr>
          <w:szCs w:val="22"/>
          <w:lang w:val="en-GB"/>
        </w:rPr>
        <w:t xml:space="preserve">Other receivables refer </w:t>
      </w:r>
      <w:r w:rsidRPr="008C2286">
        <w:rPr>
          <w:lang w:val="en-GB"/>
        </w:rPr>
        <w:t>mostly to receivables due by the state, in particular arising from VAT refund</w:t>
      </w:r>
      <w:r w:rsidR="00C76221" w:rsidRPr="008C2286">
        <w:rPr>
          <w:szCs w:val="22"/>
          <w:lang w:val="en-GB"/>
        </w:rPr>
        <w:t xml:space="preserve">. </w:t>
      </w:r>
    </w:p>
    <w:p w:rsidR="00C76221" w:rsidRPr="008C2286" w:rsidRDefault="00C76221" w:rsidP="00C76221">
      <w:pPr>
        <w:pStyle w:val="SlogPojasnilasvetlooranna1"/>
        <w:numPr>
          <w:ilvl w:val="0"/>
          <w:numId w:val="18"/>
        </w:numPr>
        <w:ind w:left="360"/>
        <w:rPr>
          <w:color w:val="808080"/>
          <w:sz w:val="28"/>
          <w:szCs w:val="28"/>
          <w:lang w:val="en-GB"/>
        </w:rPr>
      </w:pPr>
      <w:r w:rsidRPr="008C2286">
        <w:rPr>
          <w:color w:val="808080"/>
          <w:lang w:val="en-GB"/>
        </w:rPr>
        <w:br w:type="page"/>
      </w:r>
      <w:r w:rsidR="00776B22" w:rsidRPr="008C2286">
        <w:rPr>
          <w:color w:val="808080"/>
          <w:sz w:val="28"/>
          <w:szCs w:val="28"/>
          <w:lang w:val="en-GB"/>
        </w:rPr>
        <w:lastRenderedPageBreak/>
        <w:t>Cash and cash equivalents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86"/>
        <w:gridCol w:w="1693"/>
        <w:gridCol w:w="1693"/>
      </w:tblGrid>
      <w:tr w:rsidR="00C76221" w:rsidRPr="008C2286" w:rsidTr="004C637E">
        <w:trPr>
          <w:trHeight w:val="284"/>
        </w:trPr>
        <w:tc>
          <w:tcPr>
            <w:tcW w:w="5686" w:type="dxa"/>
            <w:shd w:val="clear" w:color="auto" w:fill="FFFFFF"/>
            <w:vAlign w:val="bottom"/>
          </w:tcPr>
          <w:p w:rsidR="00C76221" w:rsidRPr="008C2286" w:rsidRDefault="003F6852" w:rsidP="005E19DA">
            <w:pPr>
              <w:pStyle w:val="tabele"/>
              <w:rPr>
                <w:b/>
                <w:bCs/>
                <w:color w:val="auto"/>
                <w:sz w:val="20"/>
                <w:lang w:val="en-GB"/>
              </w:rPr>
            </w:pPr>
            <w:r w:rsidRPr="008C2286">
              <w:rPr>
                <w:color w:val="auto"/>
                <w:sz w:val="16"/>
                <w:szCs w:val="16"/>
                <w:lang w:val="en-GB"/>
              </w:rPr>
              <w:t>in EUR thousand</w:t>
            </w:r>
          </w:p>
        </w:tc>
        <w:tc>
          <w:tcPr>
            <w:tcW w:w="1693" w:type="dxa"/>
            <w:shd w:val="clear" w:color="auto" w:fill="C58AE2" w:themeFill="accent6"/>
            <w:vAlign w:val="bottom"/>
          </w:tcPr>
          <w:p w:rsidR="00C76221" w:rsidRPr="008C2286" w:rsidRDefault="00796AEC"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93" w:type="dxa"/>
            <w:shd w:val="clear" w:color="auto" w:fill="C58AE2" w:themeFill="accent6"/>
            <w:vAlign w:val="bottom"/>
          </w:tcPr>
          <w:p w:rsidR="00C76221" w:rsidRPr="008C2286" w:rsidRDefault="00796AEC" w:rsidP="005E19DA">
            <w:pPr>
              <w:pStyle w:val="tabele"/>
              <w:jc w:val="right"/>
              <w:rPr>
                <w:b/>
                <w:bCs/>
                <w:color w:val="FFFFFF"/>
                <w:sz w:val="20"/>
                <w:lang w:val="en-GB"/>
              </w:rPr>
            </w:pPr>
            <w:r w:rsidRPr="008C2286">
              <w:rPr>
                <w:b/>
                <w:bCs/>
                <w:color w:val="FFFFFF"/>
                <w:sz w:val="20"/>
                <w:lang w:val="en-GB"/>
              </w:rPr>
              <w:t>31 Dec 2009</w:t>
            </w:r>
          </w:p>
        </w:tc>
      </w:tr>
      <w:tr w:rsidR="00776B22" w:rsidRPr="008C2286" w:rsidTr="00F21255">
        <w:trPr>
          <w:trHeight w:val="284"/>
        </w:trPr>
        <w:tc>
          <w:tcPr>
            <w:tcW w:w="5686" w:type="dxa"/>
            <w:vAlign w:val="bottom"/>
          </w:tcPr>
          <w:p w:rsidR="00776B22" w:rsidRPr="008C2286" w:rsidRDefault="00776B22" w:rsidP="00B62A79">
            <w:pPr>
              <w:rPr>
                <w:rFonts w:cs="Arial"/>
                <w:sz w:val="20"/>
                <w:szCs w:val="20"/>
                <w:lang w:val="en-GB"/>
              </w:rPr>
            </w:pPr>
            <w:r w:rsidRPr="008C2286">
              <w:rPr>
                <w:rFonts w:cs="Arial"/>
                <w:sz w:val="20"/>
                <w:szCs w:val="20"/>
                <w:lang w:val="en-GB"/>
              </w:rPr>
              <w:t>Cash in hand</w:t>
            </w:r>
          </w:p>
        </w:tc>
        <w:tc>
          <w:tcPr>
            <w:tcW w:w="1693"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61</w:t>
            </w:r>
          </w:p>
        </w:tc>
        <w:tc>
          <w:tcPr>
            <w:tcW w:w="1693" w:type="dxa"/>
            <w:vAlign w:val="bottom"/>
          </w:tcPr>
          <w:p w:rsidR="00776B22" w:rsidRPr="008C2286" w:rsidRDefault="00776B22">
            <w:pPr>
              <w:jc w:val="right"/>
              <w:rPr>
                <w:rFonts w:cs="Arial"/>
                <w:sz w:val="20"/>
                <w:szCs w:val="20"/>
                <w:lang w:val="en-GB"/>
              </w:rPr>
            </w:pPr>
            <w:r w:rsidRPr="008C2286">
              <w:rPr>
                <w:rFonts w:cs="Arial"/>
                <w:sz w:val="20"/>
                <w:szCs w:val="20"/>
                <w:lang w:val="en-GB"/>
              </w:rPr>
              <w:t>90</w:t>
            </w:r>
          </w:p>
        </w:tc>
      </w:tr>
      <w:tr w:rsidR="00776B22" w:rsidRPr="008C2286" w:rsidTr="00F21255">
        <w:trPr>
          <w:trHeight w:val="284"/>
        </w:trPr>
        <w:tc>
          <w:tcPr>
            <w:tcW w:w="5686" w:type="dxa"/>
            <w:vAlign w:val="bottom"/>
          </w:tcPr>
          <w:p w:rsidR="00776B22" w:rsidRPr="008C2286" w:rsidRDefault="00776B22" w:rsidP="00B62A79">
            <w:pPr>
              <w:rPr>
                <w:rFonts w:cs="Arial"/>
                <w:sz w:val="20"/>
                <w:szCs w:val="20"/>
                <w:lang w:val="en-GB"/>
              </w:rPr>
            </w:pPr>
            <w:r w:rsidRPr="008C2286">
              <w:rPr>
                <w:rFonts w:cs="Arial"/>
                <w:sz w:val="20"/>
                <w:szCs w:val="20"/>
                <w:lang w:val="en-GB"/>
              </w:rPr>
              <w:t>Bank balances</w:t>
            </w:r>
          </w:p>
        </w:tc>
        <w:tc>
          <w:tcPr>
            <w:tcW w:w="1693" w:type="dxa"/>
            <w:shd w:val="clear" w:color="auto" w:fill="F5EBFA" w:themeFill="accent4"/>
            <w:vAlign w:val="bottom"/>
          </w:tcPr>
          <w:p w:rsidR="00776B22" w:rsidRPr="008C2286" w:rsidRDefault="00776B22">
            <w:pPr>
              <w:jc w:val="right"/>
              <w:rPr>
                <w:rFonts w:cs="Arial"/>
                <w:sz w:val="20"/>
                <w:szCs w:val="20"/>
                <w:lang w:val="en-GB"/>
              </w:rPr>
            </w:pPr>
            <w:r w:rsidRPr="008C2286">
              <w:rPr>
                <w:rFonts w:cs="Arial"/>
                <w:sz w:val="20"/>
                <w:szCs w:val="20"/>
                <w:lang w:val="en-GB"/>
              </w:rPr>
              <w:t>7,728</w:t>
            </w:r>
          </w:p>
        </w:tc>
        <w:tc>
          <w:tcPr>
            <w:tcW w:w="1693" w:type="dxa"/>
            <w:vAlign w:val="bottom"/>
          </w:tcPr>
          <w:p w:rsidR="00776B22" w:rsidRPr="008C2286" w:rsidRDefault="00776B22">
            <w:pPr>
              <w:jc w:val="right"/>
              <w:rPr>
                <w:rFonts w:cs="Arial"/>
                <w:sz w:val="20"/>
                <w:szCs w:val="20"/>
                <w:lang w:val="en-GB"/>
              </w:rPr>
            </w:pPr>
            <w:r w:rsidRPr="008C2286">
              <w:rPr>
                <w:rFonts w:cs="Arial"/>
                <w:sz w:val="20"/>
                <w:szCs w:val="20"/>
                <w:lang w:val="en-GB"/>
              </w:rPr>
              <w:t>13,321</w:t>
            </w:r>
          </w:p>
        </w:tc>
      </w:tr>
      <w:tr w:rsidR="00776B22" w:rsidRPr="008C2286" w:rsidTr="00F21255">
        <w:trPr>
          <w:trHeight w:val="284"/>
        </w:trPr>
        <w:tc>
          <w:tcPr>
            <w:tcW w:w="5686" w:type="dxa"/>
            <w:vAlign w:val="bottom"/>
          </w:tcPr>
          <w:p w:rsidR="00776B22" w:rsidRPr="008C2286" w:rsidRDefault="00776B22" w:rsidP="00B62A79">
            <w:pPr>
              <w:rPr>
                <w:rFonts w:cs="Arial"/>
                <w:b/>
                <w:bCs/>
                <w:sz w:val="20"/>
                <w:szCs w:val="20"/>
                <w:lang w:val="en-GB"/>
              </w:rPr>
            </w:pPr>
            <w:r w:rsidRPr="008C2286">
              <w:rPr>
                <w:rFonts w:cs="Arial"/>
                <w:b/>
                <w:bCs/>
                <w:sz w:val="20"/>
                <w:szCs w:val="20"/>
                <w:lang w:val="en-GB"/>
              </w:rPr>
              <w:t>Total cash and cash equivalents</w:t>
            </w:r>
          </w:p>
        </w:tc>
        <w:tc>
          <w:tcPr>
            <w:tcW w:w="1693" w:type="dxa"/>
            <w:shd w:val="clear" w:color="auto" w:fill="F5EBFA" w:themeFill="accent4"/>
            <w:vAlign w:val="bottom"/>
          </w:tcPr>
          <w:p w:rsidR="00776B22" w:rsidRPr="008C2286" w:rsidRDefault="00776B22">
            <w:pPr>
              <w:jc w:val="right"/>
              <w:rPr>
                <w:rFonts w:cs="Arial"/>
                <w:b/>
                <w:bCs/>
                <w:sz w:val="20"/>
                <w:szCs w:val="20"/>
                <w:lang w:val="en-GB"/>
              </w:rPr>
            </w:pPr>
            <w:r w:rsidRPr="008C2286">
              <w:rPr>
                <w:rFonts w:cs="Arial"/>
                <w:b/>
                <w:bCs/>
                <w:sz w:val="20"/>
                <w:szCs w:val="20"/>
                <w:lang w:val="en-GB"/>
              </w:rPr>
              <w:t>7,789</w:t>
            </w:r>
          </w:p>
        </w:tc>
        <w:tc>
          <w:tcPr>
            <w:tcW w:w="1693" w:type="dxa"/>
            <w:vAlign w:val="bottom"/>
          </w:tcPr>
          <w:p w:rsidR="00776B22" w:rsidRPr="008C2286" w:rsidRDefault="00776B22">
            <w:pPr>
              <w:jc w:val="right"/>
              <w:rPr>
                <w:rFonts w:cs="Arial"/>
                <w:b/>
                <w:bCs/>
                <w:sz w:val="20"/>
                <w:szCs w:val="20"/>
                <w:lang w:val="en-GB"/>
              </w:rPr>
            </w:pPr>
            <w:r w:rsidRPr="008C2286">
              <w:rPr>
                <w:rFonts w:cs="Arial"/>
                <w:b/>
                <w:bCs/>
                <w:sz w:val="20"/>
                <w:szCs w:val="20"/>
                <w:lang w:val="en-GB"/>
              </w:rPr>
              <w:t>13,411</w:t>
            </w:r>
          </w:p>
        </w:tc>
      </w:tr>
    </w:tbl>
    <w:p w:rsidR="00C76221" w:rsidRPr="008C2286" w:rsidRDefault="00C76221" w:rsidP="00C76221">
      <w:pPr>
        <w:rPr>
          <w:lang w:val="en-GB"/>
        </w:rPr>
      </w:pPr>
    </w:p>
    <w:p w:rsidR="00C76221" w:rsidRPr="008C2286" w:rsidRDefault="00C76221" w:rsidP="00C76221">
      <w:pPr>
        <w:rPr>
          <w:lang w:val="en-GB"/>
        </w:rPr>
      </w:pPr>
    </w:p>
    <w:p w:rsidR="00C76221" w:rsidRPr="008C2286" w:rsidRDefault="00776B22" w:rsidP="00C76221">
      <w:pPr>
        <w:pStyle w:val="SlogPojasnilasvetlooranna1"/>
        <w:numPr>
          <w:ilvl w:val="0"/>
          <w:numId w:val="18"/>
        </w:numPr>
        <w:ind w:left="360"/>
        <w:rPr>
          <w:color w:val="808080"/>
          <w:sz w:val="28"/>
          <w:szCs w:val="28"/>
          <w:lang w:val="en-GB"/>
        </w:rPr>
      </w:pPr>
      <w:r w:rsidRPr="008C2286">
        <w:rPr>
          <w:color w:val="808080"/>
          <w:sz w:val="28"/>
          <w:szCs w:val="28"/>
          <w:lang w:val="en-GB"/>
        </w:rPr>
        <w:t>Equity</w:t>
      </w:r>
    </w:p>
    <w:p w:rsidR="00C76221" w:rsidRPr="008C2286" w:rsidRDefault="00C76221" w:rsidP="00C76221">
      <w:pPr>
        <w:rPr>
          <w:lang w:val="en-GB"/>
        </w:rPr>
      </w:pPr>
    </w:p>
    <w:p w:rsidR="007E22CB" w:rsidRPr="008C2286" w:rsidRDefault="007E22CB" w:rsidP="00C76221">
      <w:pPr>
        <w:rPr>
          <w:lang w:val="en-GB"/>
        </w:rPr>
      </w:pPr>
    </w:p>
    <w:p w:rsidR="00DB1C3C" w:rsidRPr="008C2286" w:rsidRDefault="00DB1C3C" w:rsidP="00DB1C3C">
      <w:pPr>
        <w:pStyle w:val="Vmesninaslov-usmeritve"/>
        <w:rPr>
          <w:bCs/>
          <w:color w:val="808080"/>
          <w:sz w:val="26"/>
          <w:szCs w:val="26"/>
          <w:lang w:val="en-GB"/>
        </w:rPr>
      </w:pPr>
      <w:r w:rsidRPr="008C2286">
        <w:rPr>
          <w:bCs/>
          <w:color w:val="808080"/>
          <w:sz w:val="26"/>
          <w:szCs w:val="26"/>
          <w:lang w:val="en-GB"/>
        </w:rPr>
        <w:t xml:space="preserve">Share capital </w:t>
      </w:r>
    </w:p>
    <w:p w:rsidR="00C76221" w:rsidRPr="008C2286" w:rsidRDefault="00DB1C3C" w:rsidP="00DB1C3C">
      <w:pPr>
        <w:rPr>
          <w:rFonts w:cs="Arial"/>
          <w:szCs w:val="22"/>
          <w:lang w:val="en-GB"/>
        </w:rPr>
      </w:pPr>
      <w:r w:rsidRPr="008C2286">
        <w:rPr>
          <w:szCs w:val="22"/>
          <w:lang w:val="en-GB"/>
        </w:rPr>
        <w:t xml:space="preserve">Share capital of the controlling company consists of 35,426,120 </w:t>
      </w:r>
      <w:r w:rsidRPr="008C2286">
        <w:rPr>
          <w:szCs w:val="22"/>
          <w:lang w:val="en-GB" w:eastAsia="en-US"/>
        </w:rPr>
        <w:t>ordinary registered no-par value shares</w:t>
      </w:r>
      <w:r w:rsidRPr="008C2286">
        <w:rPr>
          <w:szCs w:val="22"/>
          <w:lang w:val="en-GB"/>
        </w:rPr>
        <w:t>. There is solely one class of shares, whereas the first and only issue of shares was carried out in 1995</w:t>
      </w:r>
      <w:r w:rsidR="00C76221" w:rsidRPr="008C2286">
        <w:rPr>
          <w:szCs w:val="22"/>
          <w:lang w:val="en-GB"/>
        </w:rPr>
        <w:t xml:space="preserve">. </w:t>
      </w:r>
    </w:p>
    <w:p w:rsidR="00C76221" w:rsidRPr="008C2286" w:rsidRDefault="00C76221" w:rsidP="00C76221">
      <w:pPr>
        <w:rPr>
          <w:rFonts w:cs="Arial"/>
          <w:color w:val="FF0000"/>
          <w:szCs w:val="22"/>
          <w:lang w:val="en-GB"/>
        </w:rPr>
      </w:pPr>
    </w:p>
    <w:p w:rsidR="007E22CB" w:rsidRPr="008C2286" w:rsidRDefault="007E22CB" w:rsidP="00C76221">
      <w:pPr>
        <w:rPr>
          <w:rFonts w:cs="Arial"/>
          <w:color w:val="FF0000"/>
          <w:szCs w:val="22"/>
          <w:lang w:val="en-GB"/>
        </w:rPr>
      </w:pPr>
    </w:p>
    <w:p w:rsidR="00DB1C3C" w:rsidRPr="008C2286" w:rsidRDefault="00DB1C3C" w:rsidP="00DB1C3C">
      <w:pPr>
        <w:pStyle w:val="Vmesninaslov-usmeritve"/>
        <w:rPr>
          <w:bCs/>
          <w:color w:val="808080"/>
          <w:sz w:val="26"/>
          <w:szCs w:val="26"/>
          <w:lang w:val="en-GB"/>
        </w:rPr>
      </w:pPr>
      <w:r w:rsidRPr="008C2286">
        <w:rPr>
          <w:bCs/>
          <w:color w:val="808080"/>
          <w:sz w:val="26"/>
          <w:szCs w:val="26"/>
          <w:lang w:val="en-GB"/>
        </w:rPr>
        <w:t>Own shares</w:t>
      </w:r>
    </w:p>
    <w:p w:rsidR="00C76221" w:rsidRPr="008C2286" w:rsidRDefault="00DB1C3C" w:rsidP="00DB1C3C">
      <w:pPr>
        <w:pStyle w:val="Vmesninaslov-usmeritve"/>
        <w:rPr>
          <w:b w:val="0"/>
          <w:lang w:val="en-GB"/>
        </w:rPr>
      </w:pPr>
      <w:r w:rsidRPr="008C2286">
        <w:rPr>
          <w:b w:val="0"/>
          <w:lang w:val="en-GB"/>
        </w:rPr>
        <w:t>As of the reporting date the controlling company recorded 1,662,281 own shares, i.e. 4.7% of the share capital value. The number of own shares in this reporting period remained unchanged if compared to 2009</w:t>
      </w:r>
      <w:r w:rsidR="009A4C60" w:rsidRPr="008C2286">
        <w:rPr>
          <w:b w:val="0"/>
          <w:lang w:val="en-GB"/>
        </w:rPr>
        <w:t>.</w:t>
      </w:r>
    </w:p>
    <w:p w:rsidR="00DB1C3C" w:rsidRPr="008C2286" w:rsidRDefault="00DB1C3C" w:rsidP="00DB1C3C">
      <w:pPr>
        <w:rPr>
          <w:lang w:val="en-GB"/>
        </w:rPr>
      </w:pPr>
      <w:r w:rsidRPr="008C2286">
        <w:rPr>
          <w:lang w:val="en-GB"/>
        </w:rPr>
        <w:t xml:space="preserve">At the 14th Annual Meeting held on 2 July 2009, the shareholders adopted a resolution authorising the </w:t>
      </w:r>
      <w:r w:rsidR="00E94C9B" w:rsidRPr="008C2286">
        <w:rPr>
          <w:lang w:val="en-GB"/>
        </w:rPr>
        <w:t xml:space="preserve">controlling company’s </w:t>
      </w:r>
      <w:r w:rsidRPr="008C2286">
        <w:rPr>
          <w:lang w:val="en-GB"/>
        </w:rPr>
        <w:t>management board to acquire own shares, with the proviso that the combined share of all own shares acquired and already held, could not exceed 10% of share capital or 3,542,612 of shares. The Company may acquire own shares on the regulated market at respective market prices. The Company may acquire own shares also outside the regulated market. When purchasing own shares on the regulated market or non-regulated market, the purchase price must not be lower that the book value based on the last published audited financial statements for the Krka Group. Furthermore, the purchase price must not exceed 30-fold the earnings per share held by the majority stakeholders as stated in the last available audited financial statements of the Krka Group. The authorisation is valid for 36 months from the date on which the annual general meeting took place.</w:t>
      </w:r>
    </w:p>
    <w:p w:rsidR="00DB1C3C" w:rsidRPr="008C2286" w:rsidRDefault="00DB1C3C" w:rsidP="00DB1C3C">
      <w:pPr>
        <w:rPr>
          <w:lang w:val="en-GB"/>
        </w:rPr>
      </w:pPr>
    </w:p>
    <w:p w:rsidR="009A4C60" w:rsidRPr="008C2286" w:rsidRDefault="00DB1C3C" w:rsidP="00DB1C3C">
      <w:pPr>
        <w:rPr>
          <w:lang w:val="en-GB"/>
        </w:rPr>
      </w:pPr>
      <w:r w:rsidRPr="008C2286">
        <w:rPr>
          <w:lang w:val="en-GB"/>
        </w:rPr>
        <w:t>35,661 own shares were repurchased in 2010.</w:t>
      </w:r>
    </w:p>
    <w:p w:rsidR="00DB1C3C" w:rsidRPr="008C2286" w:rsidRDefault="00DB1C3C" w:rsidP="009A4C60">
      <w:pPr>
        <w:autoSpaceDE w:val="0"/>
        <w:autoSpaceDN w:val="0"/>
        <w:adjustRightInd w:val="0"/>
        <w:rPr>
          <w:lang w:val="en-GB"/>
        </w:rPr>
      </w:pPr>
    </w:p>
    <w:p w:rsidR="00C76221" w:rsidRPr="008C2286" w:rsidRDefault="00C76221" w:rsidP="00C76221">
      <w:pPr>
        <w:rPr>
          <w:lang w:val="en-GB"/>
        </w:rPr>
      </w:pPr>
    </w:p>
    <w:p w:rsidR="00D51623" w:rsidRPr="008C2286" w:rsidRDefault="00D51623">
      <w:pPr>
        <w:jc w:val="left"/>
        <w:rPr>
          <w:b/>
          <w:bCs/>
          <w:lang w:val="en-GB"/>
        </w:rPr>
      </w:pPr>
      <w:r w:rsidRPr="008C2286">
        <w:rPr>
          <w:lang w:val="en-GB"/>
        </w:rPr>
        <w:br w:type="page"/>
      </w:r>
    </w:p>
    <w:p w:rsidR="00D51623" w:rsidRPr="008C2286" w:rsidRDefault="00A10914" w:rsidP="00D51623">
      <w:pPr>
        <w:pStyle w:val="Slog6"/>
        <w:rPr>
          <w:color w:val="auto"/>
          <w:lang w:val="en-GB"/>
        </w:rPr>
      </w:pPr>
      <w:r w:rsidRPr="008C2286">
        <w:rPr>
          <w:color w:val="auto"/>
          <w:lang w:val="en-GB"/>
        </w:rPr>
        <w:lastRenderedPageBreak/>
        <w:t xml:space="preserve">Repurchase of own shares in </w:t>
      </w:r>
      <w:r w:rsidR="00D51623" w:rsidRPr="008C2286">
        <w:rPr>
          <w:color w:val="auto"/>
          <w:lang w:val="en-GB"/>
        </w:rPr>
        <w:t>2010</w:t>
      </w:r>
    </w:p>
    <w:tbl>
      <w:tblPr>
        <w:tblW w:w="5000" w:type="pct"/>
        <w:tblBorders>
          <w:top w:val="single" w:sz="12" w:space="0" w:color="A5A5A5"/>
          <w:bottom w:val="single" w:sz="12" w:space="0" w:color="A5A5A5"/>
          <w:insideH w:val="single" w:sz="4" w:space="0" w:color="A5A5A5"/>
          <w:insideV w:val="single" w:sz="4" w:space="0" w:color="A5A5A5"/>
        </w:tblBorders>
        <w:tblCellMar>
          <w:left w:w="70" w:type="dxa"/>
          <w:right w:w="70" w:type="dxa"/>
        </w:tblCellMar>
        <w:tblLook w:val="04A0"/>
      </w:tblPr>
      <w:tblGrid>
        <w:gridCol w:w="3212"/>
        <w:gridCol w:w="2001"/>
        <w:gridCol w:w="2001"/>
        <w:gridCol w:w="1997"/>
      </w:tblGrid>
      <w:tr w:rsidR="00D62F60" w:rsidRPr="008C2286" w:rsidTr="00D62F60">
        <w:trPr>
          <w:trHeight w:val="284"/>
        </w:trPr>
        <w:tc>
          <w:tcPr>
            <w:tcW w:w="1744" w:type="pct"/>
            <w:shd w:val="clear" w:color="000000" w:fill="FFFFFF"/>
            <w:vAlign w:val="bottom"/>
            <w:hideMark/>
          </w:tcPr>
          <w:p w:rsidR="00D62F60" w:rsidRPr="008C2286" w:rsidRDefault="00D62F60" w:rsidP="00D51623">
            <w:pPr>
              <w:rPr>
                <w:rFonts w:cs="Arial"/>
                <w:sz w:val="20"/>
                <w:szCs w:val="20"/>
                <w:lang w:val="en-GB"/>
              </w:rPr>
            </w:pPr>
            <w:r w:rsidRPr="008C2286">
              <w:rPr>
                <w:rFonts w:cs="Arial"/>
                <w:sz w:val="20"/>
                <w:szCs w:val="20"/>
                <w:lang w:val="en-GB"/>
              </w:rPr>
              <w:t> </w:t>
            </w:r>
          </w:p>
        </w:tc>
        <w:tc>
          <w:tcPr>
            <w:tcW w:w="1086" w:type="pct"/>
            <w:shd w:val="clear" w:color="auto" w:fill="C58AE2" w:themeFill="accent6"/>
            <w:vAlign w:val="bottom"/>
            <w:hideMark/>
          </w:tcPr>
          <w:p w:rsidR="00D62F60" w:rsidRPr="008C2286" w:rsidRDefault="00D62F60" w:rsidP="003B6E5A">
            <w:pPr>
              <w:jc w:val="right"/>
              <w:rPr>
                <w:rFonts w:cs="Arial"/>
                <w:b/>
                <w:bCs/>
                <w:color w:val="FFFFFF"/>
                <w:sz w:val="20"/>
                <w:szCs w:val="20"/>
                <w:lang w:val="en-GB"/>
              </w:rPr>
            </w:pPr>
            <w:r w:rsidRPr="008C2286">
              <w:rPr>
                <w:rFonts w:cs="Arial"/>
                <w:b/>
                <w:bCs/>
                <w:color w:val="FFFFFF"/>
                <w:sz w:val="20"/>
                <w:szCs w:val="20"/>
                <w:lang w:val="en-GB"/>
              </w:rPr>
              <w:t>Number of shares</w:t>
            </w:r>
          </w:p>
        </w:tc>
        <w:tc>
          <w:tcPr>
            <w:tcW w:w="1086" w:type="pct"/>
            <w:shd w:val="clear" w:color="auto" w:fill="C58AE2" w:themeFill="accent6"/>
            <w:vAlign w:val="bottom"/>
            <w:hideMark/>
          </w:tcPr>
          <w:p w:rsidR="00D62F60" w:rsidRPr="008C2286" w:rsidRDefault="00D62F60" w:rsidP="003B6E5A">
            <w:pPr>
              <w:jc w:val="right"/>
              <w:rPr>
                <w:rFonts w:cs="Arial"/>
                <w:b/>
                <w:bCs/>
                <w:color w:val="FFFFFF"/>
                <w:sz w:val="20"/>
                <w:szCs w:val="20"/>
                <w:lang w:val="en-GB"/>
              </w:rPr>
            </w:pPr>
            <w:r w:rsidRPr="008C2286">
              <w:rPr>
                <w:rFonts w:cs="Arial"/>
                <w:b/>
                <w:bCs/>
                <w:color w:val="FFFFFF"/>
                <w:sz w:val="20"/>
                <w:szCs w:val="20"/>
                <w:lang w:val="en-GB"/>
              </w:rPr>
              <w:t xml:space="preserve">Average share price </w:t>
            </w:r>
          </w:p>
          <w:p w:rsidR="00D62F60" w:rsidRPr="008C2286" w:rsidRDefault="00D62F60" w:rsidP="003B6E5A">
            <w:pPr>
              <w:jc w:val="right"/>
              <w:rPr>
                <w:rFonts w:cs="Arial"/>
                <w:b/>
                <w:bCs/>
                <w:color w:val="FFFFFF"/>
                <w:sz w:val="20"/>
                <w:szCs w:val="20"/>
                <w:lang w:val="en-GB"/>
              </w:rPr>
            </w:pPr>
            <w:r w:rsidRPr="008C2286">
              <w:rPr>
                <w:rFonts w:cs="Arial"/>
                <w:b/>
                <w:bCs/>
                <w:color w:val="FFFFFF"/>
                <w:sz w:val="20"/>
                <w:szCs w:val="20"/>
                <w:lang w:val="en-GB"/>
              </w:rPr>
              <w:t>(in EUR)</w:t>
            </w:r>
          </w:p>
        </w:tc>
        <w:tc>
          <w:tcPr>
            <w:tcW w:w="1085" w:type="pct"/>
            <w:shd w:val="clear" w:color="auto" w:fill="C58AE2" w:themeFill="accent6"/>
            <w:vAlign w:val="bottom"/>
            <w:hideMark/>
          </w:tcPr>
          <w:p w:rsidR="00D62F60" w:rsidRPr="008C2286" w:rsidRDefault="00D62F60" w:rsidP="003B6E5A">
            <w:pPr>
              <w:jc w:val="right"/>
              <w:rPr>
                <w:rFonts w:cs="Arial"/>
                <w:b/>
                <w:bCs/>
                <w:color w:val="FFFFFF"/>
                <w:sz w:val="20"/>
                <w:szCs w:val="20"/>
                <w:lang w:val="en-GB"/>
              </w:rPr>
            </w:pPr>
            <w:r w:rsidRPr="008C2286">
              <w:rPr>
                <w:rFonts w:cs="Arial"/>
                <w:b/>
                <w:bCs/>
                <w:color w:val="FFFFFF"/>
                <w:sz w:val="20"/>
                <w:szCs w:val="20"/>
                <w:lang w:val="en-GB"/>
              </w:rPr>
              <w:t xml:space="preserve">Value of own shares </w:t>
            </w:r>
          </w:p>
          <w:p w:rsidR="00D62F60" w:rsidRPr="008C2286" w:rsidRDefault="00D62F60" w:rsidP="003B6E5A">
            <w:pPr>
              <w:jc w:val="right"/>
              <w:rPr>
                <w:rFonts w:cs="Arial"/>
                <w:b/>
                <w:bCs/>
                <w:color w:val="FFFFFF"/>
                <w:sz w:val="20"/>
                <w:szCs w:val="20"/>
                <w:lang w:val="en-GB"/>
              </w:rPr>
            </w:pPr>
            <w:r w:rsidRPr="008C2286">
              <w:rPr>
                <w:rFonts w:cs="Arial"/>
                <w:b/>
                <w:bCs/>
                <w:color w:val="FFFFFF"/>
                <w:sz w:val="20"/>
                <w:szCs w:val="20"/>
                <w:lang w:val="en-GB"/>
              </w:rPr>
              <w:t>(in EUR thousand)</w:t>
            </w:r>
          </w:p>
        </w:tc>
      </w:tr>
      <w:tr w:rsidR="00D51623" w:rsidRPr="008C2286" w:rsidTr="00D62F60">
        <w:trPr>
          <w:trHeight w:val="284"/>
        </w:trPr>
        <w:tc>
          <w:tcPr>
            <w:tcW w:w="1744" w:type="pct"/>
            <w:shd w:val="clear" w:color="auto" w:fill="auto"/>
            <w:noWrap/>
            <w:vAlign w:val="bottom"/>
            <w:hideMark/>
          </w:tcPr>
          <w:p w:rsidR="00D51623" w:rsidRPr="008C2286" w:rsidRDefault="00A10914" w:rsidP="00A10914">
            <w:pPr>
              <w:rPr>
                <w:rFonts w:cs="Arial"/>
                <w:b/>
                <w:bCs/>
                <w:sz w:val="20"/>
                <w:szCs w:val="20"/>
                <w:lang w:val="en-GB"/>
              </w:rPr>
            </w:pPr>
            <w:r w:rsidRPr="008C2286">
              <w:rPr>
                <w:rFonts w:cs="Arial"/>
                <w:b/>
                <w:bCs/>
                <w:sz w:val="20"/>
                <w:szCs w:val="20"/>
                <w:lang w:val="en-GB"/>
              </w:rPr>
              <w:t xml:space="preserve">Balance at </w:t>
            </w:r>
            <w:r w:rsidR="00D51623" w:rsidRPr="008C2286">
              <w:rPr>
                <w:rFonts w:cs="Arial"/>
                <w:b/>
                <w:bCs/>
                <w:sz w:val="20"/>
                <w:szCs w:val="20"/>
                <w:lang w:val="en-GB"/>
              </w:rPr>
              <w:t>31</w:t>
            </w:r>
            <w:r w:rsidRPr="008C2286">
              <w:rPr>
                <w:rFonts w:cs="Arial"/>
                <w:b/>
                <w:bCs/>
                <w:sz w:val="20"/>
                <w:szCs w:val="20"/>
                <w:lang w:val="en-GB"/>
              </w:rPr>
              <w:t xml:space="preserve"> Dec</w:t>
            </w:r>
            <w:r w:rsidR="006D6B52" w:rsidRPr="008C2286">
              <w:rPr>
                <w:rFonts w:cs="Arial"/>
                <w:b/>
                <w:bCs/>
                <w:sz w:val="20"/>
                <w:szCs w:val="20"/>
                <w:lang w:val="en-GB"/>
              </w:rPr>
              <w:t>ember</w:t>
            </w:r>
            <w:r w:rsidRPr="008C2286">
              <w:rPr>
                <w:rFonts w:cs="Arial"/>
                <w:b/>
                <w:bCs/>
                <w:sz w:val="20"/>
                <w:szCs w:val="20"/>
                <w:lang w:val="en-GB"/>
              </w:rPr>
              <w:t xml:space="preserve"> </w:t>
            </w:r>
            <w:r w:rsidR="00D51623" w:rsidRPr="008C2286">
              <w:rPr>
                <w:rFonts w:cs="Arial"/>
                <w:b/>
                <w:bCs/>
                <w:sz w:val="20"/>
                <w:szCs w:val="20"/>
                <w:lang w:val="en-GB"/>
              </w:rPr>
              <w:t>2009</w:t>
            </w:r>
          </w:p>
        </w:tc>
        <w:tc>
          <w:tcPr>
            <w:tcW w:w="1086" w:type="pct"/>
            <w:shd w:val="clear" w:color="auto" w:fill="auto"/>
            <w:noWrap/>
            <w:vAlign w:val="bottom"/>
            <w:hideMark/>
          </w:tcPr>
          <w:p w:rsidR="00D51623" w:rsidRPr="008C2286" w:rsidRDefault="00D51623" w:rsidP="00D51623">
            <w:pPr>
              <w:jc w:val="right"/>
              <w:rPr>
                <w:rFonts w:cs="Arial"/>
                <w:b/>
                <w:bCs/>
                <w:sz w:val="20"/>
                <w:szCs w:val="20"/>
                <w:lang w:val="en-GB"/>
              </w:rPr>
            </w:pPr>
            <w:r w:rsidRPr="008C2286">
              <w:rPr>
                <w:rFonts w:cs="Arial"/>
                <w:b/>
                <w:bCs/>
                <w:sz w:val="20"/>
                <w:szCs w:val="20"/>
                <w:lang w:val="en-GB"/>
              </w:rPr>
              <w:t>1</w:t>
            </w:r>
            <w:r w:rsidR="0014612A" w:rsidRPr="008C2286">
              <w:rPr>
                <w:rFonts w:cs="Arial"/>
                <w:b/>
                <w:bCs/>
                <w:sz w:val="20"/>
                <w:szCs w:val="20"/>
                <w:lang w:val="en-GB"/>
              </w:rPr>
              <w:t>,</w:t>
            </w:r>
            <w:r w:rsidRPr="008C2286">
              <w:rPr>
                <w:rFonts w:cs="Arial"/>
                <w:b/>
                <w:bCs/>
                <w:sz w:val="20"/>
                <w:szCs w:val="20"/>
                <w:lang w:val="en-GB"/>
              </w:rPr>
              <w:t>626</w:t>
            </w:r>
            <w:r w:rsidR="0014612A" w:rsidRPr="008C2286">
              <w:rPr>
                <w:rFonts w:cs="Arial"/>
                <w:b/>
                <w:bCs/>
                <w:sz w:val="20"/>
                <w:szCs w:val="20"/>
                <w:lang w:val="en-GB"/>
              </w:rPr>
              <w:t>,</w:t>
            </w:r>
            <w:r w:rsidRPr="008C2286">
              <w:rPr>
                <w:rFonts w:cs="Arial"/>
                <w:b/>
                <w:bCs/>
                <w:sz w:val="20"/>
                <w:szCs w:val="20"/>
                <w:lang w:val="en-GB"/>
              </w:rPr>
              <w:t>620</w:t>
            </w:r>
          </w:p>
        </w:tc>
        <w:tc>
          <w:tcPr>
            <w:tcW w:w="1086" w:type="pct"/>
            <w:shd w:val="clear" w:color="auto" w:fill="auto"/>
            <w:noWrap/>
            <w:vAlign w:val="bottom"/>
            <w:hideMark/>
          </w:tcPr>
          <w:p w:rsidR="00D51623" w:rsidRPr="008C2286" w:rsidRDefault="00D51623" w:rsidP="00D51623">
            <w:pPr>
              <w:rPr>
                <w:rFonts w:cs="Arial"/>
                <w:b/>
                <w:bCs/>
                <w:sz w:val="20"/>
                <w:szCs w:val="20"/>
                <w:lang w:val="en-GB"/>
              </w:rPr>
            </w:pPr>
            <w:r w:rsidRPr="008C2286">
              <w:rPr>
                <w:rFonts w:cs="Arial"/>
                <w:b/>
                <w:bCs/>
                <w:sz w:val="20"/>
                <w:szCs w:val="20"/>
                <w:lang w:val="en-GB"/>
              </w:rPr>
              <w:t> </w:t>
            </w:r>
          </w:p>
        </w:tc>
        <w:tc>
          <w:tcPr>
            <w:tcW w:w="1085" w:type="pct"/>
            <w:shd w:val="clear" w:color="auto" w:fill="auto"/>
            <w:noWrap/>
            <w:vAlign w:val="bottom"/>
            <w:hideMark/>
          </w:tcPr>
          <w:p w:rsidR="00D51623" w:rsidRPr="008C2286" w:rsidRDefault="00D51623" w:rsidP="00D51623">
            <w:pPr>
              <w:jc w:val="right"/>
              <w:rPr>
                <w:rFonts w:cs="Arial"/>
                <w:b/>
                <w:bCs/>
                <w:sz w:val="20"/>
                <w:szCs w:val="20"/>
                <w:lang w:val="en-GB"/>
              </w:rPr>
            </w:pPr>
            <w:r w:rsidRPr="008C2286">
              <w:rPr>
                <w:rFonts w:cs="Arial"/>
                <w:b/>
                <w:bCs/>
                <w:sz w:val="20"/>
                <w:szCs w:val="20"/>
                <w:lang w:val="en-GB"/>
              </w:rPr>
              <w:t>19</w:t>
            </w:r>
            <w:r w:rsidR="00A10914" w:rsidRPr="008C2286">
              <w:rPr>
                <w:rFonts w:cs="Arial"/>
                <w:b/>
                <w:bCs/>
                <w:sz w:val="20"/>
                <w:szCs w:val="20"/>
                <w:lang w:val="en-GB"/>
              </w:rPr>
              <w:t>,</w:t>
            </w:r>
            <w:r w:rsidRPr="008C2286">
              <w:rPr>
                <w:rFonts w:cs="Arial"/>
                <w:b/>
                <w:bCs/>
                <w:sz w:val="20"/>
                <w:szCs w:val="20"/>
                <w:lang w:val="en-GB"/>
              </w:rPr>
              <w:t>489</w:t>
            </w:r>
          </w:p>
        </w:tc>
      </w:tr>
      <w:tr w:rsidR="00D51623" w:rsidRPr="008C2286" w:rsidTr="00D62F60">
        <w:trPr>
          <w:trHeight w:val="284"/>
        </w:trPr>
        <w:tc>
          <w:tcPr>
            <w:tcW w:w="1744" w:type="pct"/>
            <w:shd w:val="clear" w:color="auto" w:fill="F5EBFA" w:themeFill="accent4"/>
            <w:noWrap/>
            <w:vAlign w:val="bottom"/>
            <w:hideMark/>
          </w:tcPr>
          <w:p w:rsidR="00D51623" w:rsidRPr="008C2286" w:rsidRDefault="00A10914" w:rsidP="00A10914">
            <w:pPr>
              <w:rPr>
                <w:rFonts w:cs="Arial"/>
                <w:b/>
                <w:bCs/>
                <w:sz w:val="20"/>
                <w:szCs w:val="20"/>
                <w:lang w:val="en-GB"/>
              </w:rPr>
            </w:pPr>
            <w:r w:rsidRPr="008C2286">
              <w:rPr>
                <w:rFonts w:cs="Arial"/>
                <w:b/>
                <w:bCs/>
                <w:sz w:val="20"/>
                <w:szCs w:val="20"/>
                <w:lang w:val="en-GB"/>
              </w:rPr>
              <w:t xml:space="preserve">Repurchase in </w:t>
            </w:r>
            <w:r w:rsidR="00D51623" w:rsidRPr="008C2286">
              <w:rPr>
                <w:rFonts w:cs="Arial"/>
                <w:b/>
                <w:bCs/>
                <w:sz w:val="20"/>
                <w:szCs w:val="20"/>
                <w:lang w:val="en-GB"/>
              </w:rPr>
              <w:t>2010</w:t>
            </w:r>
          </w:p>
        </w:tc>
        <w:tc>
          <w:tcPr>
            <w:tcW w:w="1086" w:type="pct"/>
            <w:shd w:val="clear" w:color="auto" w:fill="F5EBFA" w:themeFill="accent4"/>
            <w:noWrap/>
            <w:vAlign w:val="bottom"/>
            <w:hideMark/>
          </w:tcPr>
          <w:p w:rsidR="00D51623" w:rsidRPr="008C2286" w:rsidRDefault="00D51623" w:rsidP="00D51623">
            <w:pPr>
              <w:rPr>
                <w:rFonts w:cs="Arial"/>
                <w:b/>
                <w:bCs/>
                <w:sz w:val="20"/>
                <w:szCs w:val="20"/>
                <w:lang w:val="en-GB"/>
              </w:rPr>
            </w:pPr>
            <w:r w:rsidRPr="008C2286">
              <w:rPr>
                <w:rFonts w:cs="Arial"/>
                <w:b/>
                <w:bCs/>
                <w:sz w:val="20"/>
                <w:szCs w:val="20"/>
                <w:lang w:val="en-GB"/>
              </w:rPr>
              <w:t> </w:t>
            </w:r>
          </w:p>
        </w:tc>
        <w:tc>
          <w:tcPr>
            <w:tcW w:w="1086" w:type="pct"/>
            <w:shd w:val="clear" w:color="auto" w:fill="F5EBFA" w:themeFill="accent4"/>
            <w:noWrap/>
            <w:vAlign w:val="bottom"/>
            <w:hideMark/>
          </w:tcPr>
          <w:p w:rsidR="00D51623" w:rsidRPr="008C2286" w:rsidRDefault="00D51623" w:rsidP="00D51623">
            <w:pPr>
              <w:rPr>
                <w:rFonts w:cs="Arial"/>
                <w:b/>
                <w:bCs/>
                <w:sz w:val="20"/>
                <w:szCs w:val="20"/>
                <w:lang w:val="en-GB"/>
              </w:rPr>
            </w:pPr>
            <w:r w:rsidRPr="008C2286">
              <w:rPr>
                <w:rFonts w:cs="Arial"/>
                <w:b/>
                <w:bCs/>
                <w:sz w:val="20"/>
                <w:szCs w:val="20"/>
                <w:lang w:val="en-GB"/>
              </w:rPr>
              <w:t> </w:t>
            </w:r>
          </w:p>
        </w:tc>
        <w:tc>
          <w:tcPr>
            <w:tcW w:w="1085" w:type="pct"/>
            <w:shd w:val="clear" w:color="auto" w:fill="F5EBFA" w:themeFill="accent4"/>
            <w:noWrap/>
            <w:vAlign w:val="bottom"/>
            <w:hideMark/>
          </w:tcPr>
          <w:p w:rsidR="00D51623" w:rsidRPr="008C2286" w:rsidRDefault="00D51623" w:rsidP="00D51623">
            <w:pPr>
              <w:rPr>
                <w:rFonts w:cs="Arial"/>
                <w:b/>
                <w:bCs/>
                <w:sz w:val="20"/>
                <w:szCs w:val="20"/>
                <w:lang w:val="en-GB"/>
              </w:rPr>
            </w:pPr>
            <w:r w:rsidRPr="008C2286">
              <w:rPr>
                <w:rFonts w:cs="Arial"/>
                <w:b/>
                <w:bCs/>
                <w:sz w:val="20"/>
                <w:szCs w:val="20"/>
                <w:lang w:val="en-GB"/>
              </w:rPr>
              <w:t> </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26</w:t>
            </w:r>
            <w:r w:rsidR="00A10914" w:rsidRPr="008C2286">
              <w:rPr>
                <w:rFonts w:cs="Arial"/>
                <w:sz w:val="20"/>
                <w:szCs w:val="20"/>
                <w:lang w:val="en-GB"/>
              </w:rPr>
              <w:t xml:space="preserve"> November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w:t>
            </w:r>
            <w:r w:rsidR="00A10914" w:rsidRPr="008C2286">
              <w:rPr>
                <w:rFonts w:cs="Arial"/>
                <w:sz w:val="20"/>
                <w:szCs w:val="20"/>
                <w:lang w:val="en-GB"/>
              </w:rPr>
              <w:t>,</w:t>
            </w:r>
            <w:r w:rsidRPr="008C2286">
              <w:rPr>
                <w:rFonts w:cs="Arial"/>
                <w:sz w:val="20"/>
                <w:szCs w:val="20"/>
                <w:lang w:val="en-GB"/>
              </w:rPr>
              <w:t>378</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62</w:t>
            </w:r>
            <w:r w:rsidR="00632BD4" w:rsidRPr="008C2286">
              <w:rPr>
                <w:rFonts w:cs="Arial"/>
                <w:sz w:val="20"/>
                <w:szCs w:val="20"/>
                <w:lang w:val="en-GB"/>
              </w:rPr>
              <w:t>.</w:t>
            </w:r>
            <w:r w:rsidRPr="008C2286">
              <w:rPr>
                <w:rFonts w:cs="Arial"/>
                <w:sz w:val="20"/>
                <w:szCs w:val="20"/>
                <w:lang w:val="en-GB"/>
              </w:rPr>
              <w:t>31</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86</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29</w:t>
            </w:r>
            <w:r w:rsidR="00A10914" w:rsidRPr="008C2286">
              <w:rPr>
                <w:rFonts w:cs="Arial"/>
                <w:sz w:val="20"/>
                <w:szCs w:val="20"/>
                <w:lang w:val="en-GB"/>
              </w:rPr>
              <w:t xml:space="preserve"> November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77</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62</w:t>
            </w:r>
            <w:r w:rsidR="00632BD4" w:rsidRPr="008C2286">
              <w:rPr>
                <w:rFonts w:cs="Arial"/>
                <w:sz w:val="20"/>
                <w:szCs w:val="20"/>
                <w:lang w:val="en-GB"/>
              </w:rPr>
              <w:t>.</w:t>
            </w:r>
            <w:r w:rsidRPr="008C2286">
              <w:rPr>
                <w:rFonts w:cs="Arial"/>
                <w:sz w:val="20"/>
                <w:szCs w:val="20"/>
                <w:lang w:val="en-GB"/>
              </w:rPr>
              <w:t>65</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5</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30</w:t>
            </w:r>
            <w:r w:rsidR="00A10914" w:rsidRPr="008C2286">
              <w:rPr>
                <w:rFonts w:cs="Arial"/>
                <w:sz w:val="20"/>
                <w:szCs w:val="20"/>
                <w:lang w:val="en-GB"/>
              </w:rPr>
              <w:t xml:space="preserve"> November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w:t>
            </w:r>
            <w:r w:rsidR="00A10914" w:rsidRPr="008C2286">
              <w:rPr>
                <w:rFonts w:cs="Arial"/>
                <w:sz w:val="20"/>
                <w:szCs w:val="20"/>
                <w:lang w:val="en-GB"/>
              </w:rPr>
              <w:t>,</w:t>
            </w:r>
            <w:r w:rsidRPr="008C2286">
              <w:rPr>
                <w:rFonts w:cs="Arial"/>
                <w:sz w:val="20"/>
                <w:szCs w:val="20"/>
                <w:lang w:val="en-GB"/>
              </w:rPr>
              <w:t>069</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62</w:t>
            </w:r>
            <w:r w:rsidR="00632BD4" w:rsidRPr="008C2286">
              <w:rPr>
                <w:rFonts w:cs="Arial"/>
                <w:sz w:val="20"/>
                <w:szCs w:val="20"/>
                <w:lang w:val="en-GB"/>
              </w:rPr>
              <w:t>.</w:t>
            </w:r>
            <w:r w:rsidRPr="008C2286">
              <w:rPr>
                <w:rFonts w:cs="Arial"/>
                <w:sz w:val="20"/>
                <w:szCs w:val="20"/>
                <w:lang w:val="en-GB"/>
              </w:rPr>
              <w:t>93</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67</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1</w:t>
            </w:r>
            <w:r w:rsidR="00A10914"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w:t>
            </w:r>
            <w:r w:rsidR="00A10914" w:rsidRPr="008C2286">
              <w:rPr>
                <w:rFonts w:cs="Arial"/>
                <w:sz w:val="20"/>
                <w:szCs w:val="20"/>
                <w:lang w:val="en-GB"/>
              </w:rPr>
              <w:t>,</w:t>
            </w:r>
            <w:r w:rsidRPr="008C2286">
              <w:rPr>
                <w:rFonts w:cs="Arial"/>
                <w:sz w:val="20"/>
                <w:szCs w:val="20"/>
                <w:lang w:val="en-GB"/>
              </w:rPr>
              <w:t>279</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24</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81</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2</w:t>
            </w:r>
            <w:r w:rsidR="00A10914"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w:t>
            </w:r>
            <w:r w:rsidR="00A10914" w:rsidRPr="008C2286">
              <w:rPr>
                <w:rFonts w:cs="Arial"/>
                <w:sz w:val="20"/>
                <w:szCs w:val="20"/>
                <w:lang w:val="en-GB"/>
              </w:rPr>
              <w:t>,</w:t>
            </w:r>
            <w:r w:rsidRPr="008C2286">
              <w:rPr>
                <w:rFonts w:cs="Arial"/>
                <w:sz w:val="20"/>
                <w:szCs w:val="20"/>
                <w:lang w:val="en-GB"/>
              </w:rPr>
              <w:t>758</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16</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111</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6</w:t>
            </w:r>
            <w:r w:rsidR="00A10914"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w:t>
            </w:r>
            <w:r w:rsidR="00A10914" w:rsidRPr="008C2286">
              <w:rPr>
                <w:rFonts w:cs="Arial"/>
                <w:sz w:val="20"/>
                <w:szCs w:val="20"/>
                <w:lang w:val="en-GB"/>
              </w:rPr>
              <w:t>,</w:t>
            </w:r>
            <w:r w:rsidRPr="008C2286">
              <w:rPr>
                <w:rFonts w:cs="Arial"/>
                <w:sz w:val="20"/>
                <w:szCs w:val="20"/>
                <w:lang w:val="en-GB"/>
              </w:rPr>
              <w:t>459</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53</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157</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7</w:t>
            </w:r>
            <w:r w:rsidR="00A10914"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w:t>
            </w:r>
            <w:r w:rsidR="00A10914" w:rsidRPr="008C2286">
              <w:rPr>
                <w:rFonts w:cs="Arial"/>
                <w:sz w:val="20"/>
                <w:szCs w:val="20"/>
                <w:lang w:val="en-GB"/>
              </w:rPr>
              <w:t>,</w:t>
            </w:r>
            <w:r w:rsidRPr="008C2286">
              <w:rPr>
                <w:rFonts w:cs="Arial"/>
                <w:sz w:val="20"/>
                <w:szCs w:val="20"/>
                <w:lang w:val="en-GB"/>
              </w:rPr>
              <w:t>459</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02</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155</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8</w:t>
            </w:r>
            <w:r w:rsidR="00A10914"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3</w:t>
            </w:r>
            <w:r w:rsidR="00A10914" w:rsidRPr="008C2286">
              <w:rPr>
                <w:rFonts w:cs="Arial"/>
                <w:sz w:val="20"/>
                <w:szCs w:val="20"/>
                <w:lang w:val="en-GB"/>
              </w:rPr>
              <w:t>,</w:t>
            </w:r>
            <w:r w:rsidRPr="008C2286">
              <w:rPr>
                <w:rFonts w:cs="Arial"/>
                <w:sz w:val="20"/>
                <w:szCs w:val="20"/>
                <w:lang w:val="en-GB"/>
              </w:rPr>
              <w:t>459</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05</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219</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10914">
            <w:pPr>
              <w:rPr>
                <w:rFonts w:cs="Arial"/>
                <w:sz w:val="20"/>
                <w:szCs w:val="20"/>
                <w:lang w:val="en-GB"/>
              </w:rPr>
            </w:pPr>
            <w:r w:rsidRPr="008C2286">
              <w:rPr>
                <w:rFonts w:cs="Arial"/>
                <w:sz w:val="20"/>
                <w:szCs w:val="20"/>
                <w:lang w:val="en-GB"/>
              </w:rPr>
              <w:t>9</w:t>
            </w:r>
            <w:r w:rsidR="00A10914"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3</w:t>
            </w:r>
            <w:r w:rsidR="00A10914" w:rsidRPr="008C2286">
              <w:rPr>
                <w:rFonts w:cs="Arial"/>
                <w:sz w:val="20"/>
                <w:szCs w:val="20"/>
                <w:lang w:val="en-GB"/>
              </w:rPr>
              <w:t>,</w:t>
            </w:r>
            <w:r w:rsidRPr="008C2286">
              <w:rPr>
                <w:rFonts w:cs="Arial"/>
                <w:sz w:val="20"/>
                <w:szCs w:val="20"/>
                <w:lang w:val="en-GB"/>
              </w:rPr>
              <w:t>061</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11</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194</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B36F2">
            <w:pPr>
              <w:rPr>
                <w:rFonts w:cs="Arial"/>
                <w:sz w:val="20"/>
                <w:szCs w:val="20"/>
                <w:lang w:val="en-GB"/>
              </w:rPr>
            </w:pPr>
            <w:r w:rsidRPr="008C2286">
              <w:rPr>
                <w:rFonts w:cs="Arial"/>
                <w:sz w:val="20"/>
                <w:szCs w:val="20"/>
                <w:lang w:val="en-GB"/>
              </w:rPr>
              <w:t>10</w:t>
            </w:r>
            <w:r w:rsidR="00A10914" w:rsidRPr="008C2286">
              <w:rPr>
                <w:rFonts w:cs="Arial"/>
                <w:sz w:val="20"/>
                <w:szCs w:val="20"/>
                <w:lang w:val="en-GB"/>
              </w:rPr>
              <w:t xml:space="preserve"> December</w:t>
            </w:r>
            <w:r w:rsidR="00AB36F2" w:rsidRPr="008C2286">
              <w:rPr>
                <w:rFonts w:cs="Arial"/>
                <w:sz w:val="20"/>
                <w:szCs w:val="20"/>
                <w:lang w:val="en-GB"/>
              </w:rPr>
              <w:t xml:space="preserve">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w:t>
            </w:r>
            <w:r w:rsidR="00A10914" w:rsidRPr="008C2286">
              <w:rPr>
                <w:rFonts w:cs="Arial"/>
                <w:sz w:val="20"/>
                <w:szCs w:val="20"/>
                <w:lang w:val="en-GB"/>
              </w:rPr>
              <w:t>,</w:t>
            </w:r>
            <w:r w:rsidRPr="008C2286">
              <w:rPr>
                <w:rFonts w:cs="Arial"/>
                <w:sz w:val="20"/>
                <w:szCs w:val="20"/>
                <w:lang w:val="en-GB"/>
              </w:rPr>
              <w:t>274</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39</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144</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B36F2">
            <w:pPr>
              <w:rPr>
                <w:rFonts w:cs="Arial"/>
                <w:sz w:val="20"/>
                <w:szCs w:val="20"/>
                <w:lang w:val="en-GB"/>
              </w:rPr>
            </w:pPr>
            <w:r w:rsidRPr="008C2286">
              <w:rPr>
                <w:rFonts w:cs="Arial"/>
                <w:sz w:val="20"/>
                <w:szCs w:val="20"/>
                <w:lang w:val="en-GB"/>
              </w:rPr>
              <w:t>13</w:t>
            </w:r>
            <w:r w:rsidR="00AB36F2"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w:t>
            </w:r>
            <w:r w:rsidR="00A10914" w:rsidRPr="008C2286">
              <w:rPr>
                <w:rFonts w:cs="Arial"/>
                <w:sz w:val="20"/>
                <w:szCs w:val="20"/>
                <w:lang w:val="en-GB"/>
              </w:rPr>
              <w:t>,</w:t>
            </w:r>
            <w:r w:rsidRPr="008C2286">
              <w:rPr>
                <w:rFonts w:cs="Arial"/>
                <w:sz w:val="20"/>
                <w:szCs w:val="20"/>
                <w:lang w:val="en-GB"/>
              </w:rPr>
              <w:t>898</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25</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184</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B36F2">
            <w:pPr>
              <w:rPr>
                <w:rFonts w:cs="Arial"/>
                <w:sz w:val="20"/>
                <w:szCs w:val="20"/>
                <w:lang w:val="en-GB"/>
              </w:rPr>
            </w:pPr>
            <w:r w:rsidRPr="008C2286">
              <w:rPr>
                <w:rFonts w:cs="Arial"/>
                <w:sz w:val="20"/>
                <w:szCs w:val="20"/>
                <w:lang w:val="en-GB"/>
              </w:rPr>
              <w:t>14</w:t>
            </w:r>
            <w:r w:rsidR="00AB36F2"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w:t>
            </w:r>
            <w:r w:rsidR="00A10914" w:rsidRPr="008C2286">
              <w:rPr>
                <w:rFonts w:cs="Arial"/>
                <w:sz w:val="20"/>
                <w:szCs w:val="20"/>
                <w:lang w:val="en-GB"/>
              </w:rPr>
              <w:t>,</w:t>
            </w:r>
            <w:r w:rsidRPr="008C2286">
              <w:rPr>
                <w:rFonts w:cs="Arial"/>
                <w:sz w:val="20"/>
                <w:szCs w:val="20"/>
                <w:lang w:val="en-GB"/>
              </w:rPr>
              <w:t>669</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63</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106</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AB36F2">
            <w:pPr>
              <w:rPr>
                <w:rFonts w:cs="Arial"/>
                <w:sz w:val="20"/>
                <w:szCs w:val="20"/>
                <w:lang w:val="en-GB"/>
              </w:rPr>
            </w:pPr>
            <w:r w:rsidRPr="008C2286">
              <w:rPr>
                <w:rFonts w:cs="Arial"/>
                <w:sz w:val="20"/>
                <w:szCs w:val="20"/>
                <w:lang w:val="en-GB"/>
              </w:rPr>
              <w:t>15</w:t>
            </w:r>
            <w:r w:rsidR="00AB36F2" w:rsidRPr="008C2286">
              <w:rPr>
                <w:rFonts w:cs="Arial"/>
                <w:sz w:val="20"/>
                <w:szCs w:val="20"/>
                <w:lang w:val="en-GB"/>
              </w:rPr>
              <w:t xml:space="preserve"> December </w:t>
            </w:r>
            <w:r w:rsidRPr="008C2286">
              <w:rPr>
                <w:rFonts w:cs="Arial"/>
                <w:sz w:val="20"/>
                <w:szCs w:val="20"/>
                <w:lang w:val="en-GB"/>
              </w:rPr>
              <w:t>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w:t>
            </w:r>
            <w:r w:rsidR="00A10914" w:rsidRPr="008C2286">
              <w:rPr>
                <w:rFonts w:cs="Arial"/>
                <w:sz w:val="20"/>
                <w:szCs w:val="20"/>
                <w:lang w:val="en-GB"/>
              </w:rPr>
              <w:t>,</w:t>
            </w:r>
            <w:r w:rsidRPr="008C2286">
              <w:rPr>
                <w:rFonts w:cs="Arial"/>
                <w:sz w:val="20"/>
                <w:szCs w:val="20"/>
                <w:lang w:val="en-GB"/>
              </w:rPr>
              <w:t>504</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66</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96</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D51623">
            <w:pPr>
              <w:rPr>
                <w:rFonts w:cs="Arial"/>
                <w:sz w:val="20"/>
                <w:szCs w:val="20"/>
                <w:lang w:val="en-GB"/>
              </w:rPr>
            </w:pPr>
            <w:r w:rsidRPr="008C2286">
              <w:rPr>
                <w:rFonts w:cs="Arial"/>
                <w:sz w:val="20"/>
                <w:szCs w:val="20"/>
                <w:lang w:val="en-GB"/>
              </w:rPr>
              <w:t>16</w:t>
            </w:r>
            <w:r w:rsidR="00AB36F2" w:rsidRPr="008C2286">
              <w:rPr>
                <w:rFonts w:cs="Arial"/>
                <w:sz w:val="20"/>
                <w:szCs w:val="20"/>
                <w:lang w:val="en-GB"/>
              </w:rPr>
              <w:t xml:space="preserve"> December 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3</w:t>
            </w:r>
            <w:r w:rsidR="00A10914" w:rsidRPr="008C2286">
              <w:rPr>
                <w:rFonts w:cs="Arial"/>
                <w:sz w:val="20"/>
                <w:szCs w:val="20"/>
                <w:lang w:val="en-GB"/>
              </w:rPr>
              <w:t>,</w:t>
            </w:r>
            <w:r w:rsidRPr="008C2286">
              <w:rPr>
                <w:rFonts w:cs="Arial"/>
                <w:sz w:val="20"/>
                <w:szCs w:val="20"/>
                <w:lang w:val="en-GB"/>
              </w:rPr>
              <w:t>399</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44</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216</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D51623">
            <w:pPr>
              <w:rPr>
                <w:rFonts w:cs="Arial"/>
                <w:sz w:val="20"/>
                <w:szCs w:val="20"/>
                <w:lang w:val="en-GB"/>
              </w:rPr>
            </w:pPr>
            <w:r w:rsidRPr="008C2286">
              <w:rPr>
                <w:rFonts w:cs="Arial"/>
                <w:sz w:val="20"/>
                <w:szCs w:val="20"/>
                <w:lang w:val="en-GB"/>
              </w:rPr>
              <w:t>17</w:t>
            </w:r>
            <w:r w:rsidR="00AB36F2" w:rsidRPr="008C2286">
              <w:rPr>
                <w:rFonts w:cs="Arial"/>
                <w:sz w:val="20"/>
                <w:szCs w:val="20"/>
                <w:lang w:val="en-GB"/>
              </w:rPr>
              <w:t xml:space="preserve"> December 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w:t>
            </w:r>
            <w:r w:rsidR="00A10914" w:rsidRPr="008C2286">
              <w:rPr>
                <w:rFonts w:cs="Arial"/>
                <w:sz w:val="20"/>
                <w:szCs w:val="20"/>
                <w:lang w:val="en-GB"/>
              </w:rPr>
              <w:t>,</w:t>
            </w:r>
            <w:r w:rsidRPr="008C2286">
              <w:rPr>
                <w:rFonts w:cs="Arial"/>
                <w:sz w:val="20"/>
                <w:szCs w:val="20"/>
                <w:lang w:val="en-GB"/>
              </w:rPr>
              <w:t>153</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32</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137</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D51623">
            <w:pPr>
              <w:rPr>
                <w:rFonts w:cs="Arial"/>
                <w:sz w:val="20"/>
                <w:szCs w:val="20"/>
                <w:lang w:val="en-GB"/>
              </w:rPr>
            </w:pPr>
            <w:r w:rsidRPr="008C2286">
              <w:rPr>
                <w:rFonts w:cs="Arial"/>
                <w:sz w:val="20"/>
                <w:szCs w:val="20"/>
                <w:lang w:val="en-GB"/>
              </w:rPr>
              <w:t>20</w:t>
            </w:r>
            <w:r w:rsidR="00AB36F2" w:rsidRPr="008C2286">
              <w:rPr>
                <w:rFonts w:cs="Arial"/>
                <w:sz w:val="20"/>
                <w:szCs w:val="20"/>
                <w:lang w:val="en-GB"/>
              </w:rPr>
              <w:t xml:space="preserve"> December 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w:t>
            </w:r>
            <w:r w:rsidR="00A10914" w:rsidRPr="008C2286">
              <w:rPr>
                <w:rFonts w:cs="Arial"/>
                <w:sz w:val="20"/>
                <w:szCs w:val="20"/>
                <w:lang w:val="en-GB"/>
              </w:rPr>
              <w:t>,</w:t>
            </w:r>
            <w:r w:rsidRPr="008C2286">
              <w:rPr>
                <w:rFonts w:cs="Arial"/>
                <w:sz w:val="20"/>
                <w:szCs w:val="20"/>
                <w:lang w:val="en-GB"/>
              </w:rPr>
              <w:t>624</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63</w:t>
            </w:r>
            <w:r w:rsidR="00632BD4" w:rsidRPr="008C2286">
              <w:rPr>
                <w:rFonts w:cs="Arial"/>
                <w:sz w:val="20"/>
                <w:szCs w:val="20"/>
                <w:lang w:val="en-GB"/>
              </w:rPr>
              <w:t>.</w:t>
            </w:r>
            <w:r w:rsidRPr="008C2286">
              <w:rPr>
                <w:rFonts w:cs="Arial"/>
                <w:sz w:val="20"/>
                <w:szCs w:val="20"/>
                <w:lang w:val="en-GB"/>
              </w:rPr>
              <w:t>32</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167</w:t>
            </w:r>
          </w:p>
        </w:tc>
      </w:tr>
      <w:tr w:rsidR="00D51623" w:rsidRPr="008C2286" w:rsidTr="00D62F60">
        <w:trPr>
          <w:trHeight w:val="284"/>
        </w:trPr>
        <w:tc>
          <w:tcPr>
            <w:tcW w:w="1744" w:type="pct"/>
            <w:shd w:val="clear" w:color="auto" w:fill="F5EBFA" w:themeFill="accent4"/>
            <w:noWrap/>
            <w:vAlign w:val="bottom"/>
            <w:hideMark/>
          </w:tcPr>
          <w:p w:rsidR="00D51623" w:rsidRPr="008C2286" w:rsidRDefault="00D51623" w:rsidP="00D51623">
            <w:pPr>
              <w:rPr>
                <w:rFonts w:cs="Arial"/>
                <w:sz w:val="20"/>
                <w:szCs w:val="20"/>
                <w:lang w:val="en-GB"/>
              </w:rPr>
            </w:pPr>
            <w:r w:rsidRPr="008C2286">
              <w:rPr>
                <w:rFonts w:cs="Arial"/>
                <w:sz w:val="20"/>
                <w:szCs w:val="20"/>
                <w:lang w:val="en-GB"/>
              </w:rPr>
              <w:t>21</w:t>
            </w:r>
            <w:r w:rsidR="00AB36F2" w:rsidRPr="008C2286">
              <w:rPr>
                <w:rFonts w:cs="Arial"/>
                <w:sz w:val="20"/>
                <w:szCs w:val="20"/>
                <w:lang w:val="en-GB"/>
              </w:rPr>
              <w:t xml:space="preserve"> December 2010</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2</w:t>
            </w:r>
            <w:r w:rsidR="00A10914" w:rsidRPr="008C2286">
              <w:rPr>
                <w:rFonts w:cs="Arial"/>
                <w:sz w:val="20"/>
                <w:szCs w:val="20"/>
                <w:lang w:val="en-GB"/>
              </w:rPr>
              <w:t>,</w:t>
            </w:r>
            <w:r w:rsidRPr="008C2286">
              <w:rPr>
                <w:rFonts w:cs="Arial"/>
                <w:sz w:val="20"/>
                <w:szCs w:val="20"/>
                <w:lang w:val="en-GB"/>
              </w:rPr>
              <w:t>141</w:t>
            </w:r>
          </w:p>
        </w:tc>
        <w:tc>
          <w:tcPr>
            <w:tcW w:w="1086"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62</w:t>
            </w:r>
            <w:r w:rsidR="00632BD4" w:rsidRPr="008C2286">
              <w:rPr>
                <w:rFonts w:cs="Arial"/>
                <w:sz w:val="20"/>
                <w:szCs w:val="20"/>
                <w:lang w:val="en-GB"/>
              </w:rPr>
              <w:t>.</w:t>
            </w:r>
            <w:r w:rsidRPr="008C2286">
              <w:rPr>
                <w:rFonts w:cs="Arial"/>
                <w:sz w:val="20"/>
                <w:szCs w:val="20"/>
                <w:lang w:val="en-GB"/>
              </w:rPr>
              <w:t>95</w:t>
            </w:r>
          </w:p>
        </w:tc>
        <w:tc>
          <w:tcPr>
            <w:tcW w:w="1085" w:type="pct"/>
            <w:shd w:val="clear" w:color="auto" w:fill="F5EBFA" w:themeFill="accent4"/>
            <w:noWrap/>
            <w:vAlign w:val="bottom"/>
            <w:hideMark/>
          </w:tcPr>
          <w:p w:rsidR="00D51623" w:rsidRPr="008C2286" w:rsidRDefault="00D51623" w:rsidP="00D51623">
            <w:pPr>
              <w:jc w:val="right"/>
              <w:rPr>
                <w:rFonts w:cs="Arial"/>
                <w:sz w:val="20"/>
                <w:szCs w:val="20"/>
                <w:lang w:val="en-GB"/>
              </w:rPr>
            </w:pPr>
            <w:r w:rsidRPr="008C2286">
              <w:rPr>
                <w:rFonts w:cs="Arial"/>
                <w:sz w:val="20"/>
                <w:szCs w:val="20"/>
                <w:lang w:val="en-GB"/>
              </w:rPr>
              <w:t>135</w:t>
            </w:r>
          </w:p>
        </w:tc>
      </w:tr>
      <w:tr w:rsidR="00A10914" w:rsidRPr="008C2286" w:rsidTr="00D62F60">
        <w:trPr>
          <w:trHeight w:val="284"/>
        </w:trPr>
        <w:tc>
          <w:tcPr>
            <w:tcW w:w="1744" w:type="pct"/>
            <w:shd w:val="clear" w:color="auto" w:fill="F5EBFA" w:themeFill="accent4"/>
            <w:noWrap/>
            <w:vAlign w:val="bottom"/>
            <w:hideMark/>
          </w:tcPr>
          <w:p w:rsidR="00A10914" w:rsidRPr="008C2286" w:rsidRDefault="00A10914" w:rsidP="00B62A79">
            <w:pPr>
              <w:rPr>
                <w:rFonts w:cs="Arial"/>
                <w:b/>
                <w:bCs/>
                <w:sz w:val="20"/>
                <w:szCs w:val="20"/>
                <w:lang w:val="en-GB"/>
              </w:rPr>
            </w:pPr>
            <w:r w:rsidRPr="008C2286">
              <w:rPr>
                <w:rFonts w:cs="Arial"/>
                <w:b/>
                <w:bCs/>
                <w:sz w:val="20"/>
                <w:szCs w:val="20"/>
                <w:lang w:val="en-GB"/>
              </w:rPr>
              <w:t>Total repurchase of own shares in 2010</w:t>
            </w:r>
          </w:p>
        </w:tc>
        <w:tc>
          <w:tcPr>
            <w:tcW w:w="1086" w:type="pct"/>
            <w:shd w:val="clear" w:color="auto" w:fill="F5EBFA" w:themeFill="accent4"/>
            <w:noWrap/>
            <w:vAlign w:val="bottom"/>
            <w:hideMark/>
          </w:tcPr>
          <w:p w:rsidR="00A10914" w:rsidRPr="008C2286" w:rsidRDefault="00A10914" w:rsidP="00D51623">
            <w:pPr>
              <w:jc w:val="right"/>
              <w:rPr>
                <w:rFonts w:cs="Arial"/>
                <w:b/>
                <w:bCs/>
                <w:sz w:val="20"/>
                <w:szCs w:val="20"/>
                <w:lang w:val="en-GB"/>
              </w:rPr>
            </w:pPr>
            <w:r w:rsidRPr="008C2286">
              <w:rPr>
                <w:rFonts w:cs="Arial"/>
                <w:b/>
                <w:bCs/>
                <w:sz w:val="20"/>
                <w:szCs w:val="20"/>
                <w:lang w:val="en-GB"/>
              </w:rPr>
              <w:t>35,661</w:t>
            </w:r>
          </w:p>
        </w:tc>
        <w:tc>
          <w:tcPr>
            <w:tcW w:w="1086" w:type="pct"/>
            <w:shd w:val="clear" w:color="auto" w:fill="F5EBFA" w:themeFill="accent4"/>
            <w:noWrap/>
            <w:vAlign w:val="bottom"/>
            <w:hideMark/>
          </w:tcPr>
          <w:p w:rsidR="00A10914" w:rsidRPr="008C2286" w:rsidRDefault="00A10914" w:rsidP="00D51623">
            <w:pPr>
              <w:jc w:val="right"/>
              <w:rPr>
                <w:rFonts w:cs="Arial"/>
                <w:b/>
                <w:bCs/>
                <w:sz w:val="20"/>
                <w:szCs w:val="20"/>
                <w:lang w:val="en-GB"/>
              </w:rPr>
            </w:pPr>
            <w:r w:rsidRPr="008C2286">
              <w:rPr>
                <w:rFonts w:cs="Arial"/>
                <w:b/>
                <w:bCs/>
                <w:sz w:val="20"/>
                <w:szCs w:val="20"/>
                <w:lang w:val="en-GB"/>
              </w:rPr>
              <w:t>63.23</w:t>
            </w:r>
          </w:p>
        </w:tc>
        <w:tc>
          <w:tcPr>
            <w:tcW w:w="1085" w:type="pct"/>
            <w:shd w:val="clear" w:color="auto" w:fill="F5EBFA" w:themeFill="accent4"/>
            <w:noWrap/>
            <w:vAlign w:val="bottom"/>
            <w:hideMark/>
          </w:tcPr>
          <w:p w:rsidR="00A10914" w:rsidRPr="008C2286" w:rsidRDefault="00A10914" w:rsidP="00D51623">
            <w:pPr>
              <w:jc w:val="right"/>
              <w:rPr>
                <w:rFonts w:cs="Arial"/>
                <w:b/>
                <w:bCs/>
                <w:sz w:val="20"/>
                <w:szCs w:val="20"/>
                <w:lang w:val="en-GB"/>
              </w:rPr>
            </w:pPr>
            <w:r w:rsidRPr="008C2286">
              <w:rPr>
                <w:rFonts w:cs="Arial"/>
                <w:b/>
                <w:bCs/>
                <w:sz w:val="20"/>
                <w:szCs w:val="20"/>
                <w:lang w:val="en-GB"/>
              </w:rPr>
              <w:t>2,260</w:t>
            </w:r>
          </w:p>
        </w:tc>
      </w:tr>
      <w:tr w:rsidR="00A10914" w:rsidRPr="008C2286" w:rsidTr="00D62F60">
        <w:trPr>
          <w:trHeight w:val="284"/>
        </w:trPr>
        <w:tc>
          <w:tcPr>
            <w:tcW w:w="1744" w:type="pct"/>
            <w:shd w:val="clear" w:color="auto" w:fill="F5EBFA" w:themeFill="accent4"/>
            <w:noWrap/>
            <w:vAlign w:val="bottom"/>
            <w:hideMark/>
          </w:tcPr>
          <w:p w:rsidR="00A10914" w:rsidRPr="008C2286" w:rsidRDefault="00A10914" w:rsidP="00B62A79">
            <w:pPr>
              <w:rPr>
                <w:rFonts w:cs="Arial"/>
                <w:b/>
                <w:bCs/>
                <w:sz w:val="20"/>
                <w:szCs w:val="20"/>
                <w:lang w:val="en-GB"/>
              </w:rPr>
            </w:pPr>
            <w:r w:rsidRPr="008C2286">
              <w:rPr>
                <w:rFonts w:cs="Arial"/>
                <w:b/>
                <w:bCs/>
                <w:sz w:val="20"/>
                <w:szCs w:val="20"/>
                <w:lang w:val="en-GB"/>
              </w:rPr>
              <w:t>Balance at 31 Dec</w:t>
            </w:r>
            <w:r w:rsidR="006D6B52" w:rsidRPr="008C2286">
              <w:rPr>
                <w:rFonts w:cs="Arial"/>
                <w:b/>
                <w:bCs/>
                <w:sz w:val="20"/>
                <w:szCs w:val="20"/>
                <w:lang w:val="en-GB"/>
              </w:rPr>
              <w:t>ember</w:t>
            </w:r>
            <w:r w:rsidRPr="008C2286">
              <w:rPr>
                <w:rFonts w:cs="Arial"/>
                <w:b/>
                <w:bCs/>
                <w:sz w:val="20"/>
                <w:szCs w:val="20"/>
                <w:lang w:val="en-GB"/>
              </w:rPr>
              <w:t xml:space="preserve"> 2010</w:t>
            </w:r>
          </w:p>
        </w:tc>
        <w:tc>
          <w:tcPr>
            <w:tcW w:w="1086" w:type="pct"/>
            <w:shd w:val="clear" w:color="auto" w:fill="F5EBFA" w:themeFill="accent4"/>
            <w:noWrap/>
            <w:vAlign w:val="bottom"/>
            <w:hideMark/>
          </w:tcPr>
          <w:p w:rsidR="00A10914" w:rsidRPr="008C2286" w:rsidRDefault="00A10914" w:rsidP="00D51623">
            <w:pPr>
              <w:jc w:val="right"/>
              <w:rPr>
                <w:rFonts w:cs="Arial"/>
                <w:b/>
                <w:bCs/>
                <w:sz w:val="20"/>
                <w:szCs w:val="20"/>
                <w:lang w:val="en-GB"/>
              </w:rPr>
            </w:pPr>
            <w:r w:rsidRPr="008C2286">
              <w:rPr>
                <w:rFonts w:cs="Arial"/>
                <w:b/>
                <w:bCs/>
                <w:sz w:val="20"/>
                <w:szCs w:val="20"/>
                <w:lang w:val="en-GB"/>
              </w:rPr>
              <w:t>1,662,281</w:t>
            </w:r>
          </w:p>
        </w:tc>
        <w:tc>
          <w:tcPr>
            <w:tcW w:w="1086" w:type="pct"/>
            <w:shd w:val="clear" w:color="auto" w:fill="F5EBFA" w:themeFill="accent4"/>
            <w:noWrap/>
            <w:vAlign w:val="bottom"/>
            <w:hideMark/>
          </w:tcPr>
          <w:p w:rsidR="00A10914" w:rsidRPr="008C2286" w:rsidRDefault="00A10914" w:rsidP="00D51623">
            <w:pPr>
              <w:rPr>
                <w:rFonts w:cs="Arial"/>
                <w:sz w:val="20"/>
                <w:szCs w:val="20"/>
                <w:lang w:val="en-GB"/>
              </w:rPr>
            </w:pPr>
            <w:r w:rsidRPr="008C2286">
              <w:rPr>
                <w:rFonts w:cs="Arial"/>
                <w:sz w:val="20"/>
                <w:szCs w:val="20"/>
                <w:lang w:val="en-GB"/>
              </w:rPr>
              <w:t> </w:t>
            </w:r>
          </w:p>
        </w:tc>
        <w:tc>
          <w:tcPr>
            <w:tcW w:w="1085" w:type="pct"/>
            <w:shd w:val="clear" w:color="auto" w:fill="F5EBFA" w:themeFill="accent4"/>
            <w:noWrap/>
            <w:vAlign w:val="bottom"/>
            <w:hideMark/>
          </w:tcPr>
          <w:p w:rsidR="00A10914" w:rsidRPr="008C2286" w:rsidRDefault="00A10914" w:rsidP="00D51623">
            <w:pPr>
              <w:jc w:val="right"/>
              <w:rPr>
                <w:rFonts w:cs="Arial"/>
                <w:b/>
                <w:bCs/>
                <w:sz w:val="20"/>
                <w:szCs w:val="20"/>
                <w:lang w:val="en-GB"/>
              </w:rPr>
            </w:pPr>
            <w:r w:rsidRPr="008C2286">
              <w:rPr>
                <w:rFonts w:cs="Arial"/>
                <w:b/>
                <w:bCs/>
                <w:sz w:val="20"/>
                <w:szCs w:val="20"/>
                <w:lang w:val="en-GB"/>
              </w:rPr>
              <w:t>21,749</w:t>
            </w:r>
          </w:p>
        </w:tc>
      </w:tr>
    </w:tbl>
    <w:p w:rsidR="0093070F" w:rsidRPr="008C2286" w:rsidRDefault="0093070F" w:rsidP="00C76221">
      <w:pPr>
        <w:rPr>
          <w:lang w:val="en-GB"/>
        </w:rPr>
      </w:pPr>
    </w:p>
    <w:p w:rsidR="007E22CB" w:rsidRPr="008C2286" w:rsidRDefault="007E22CB" w:rsidP="00C76221">
      <w:pPr>
        <w:rPr>
          <w:lang w:val="en-GB"/>
        </w:rPr>
      </w:pPr>
    </w:p>
    <w:p w:rsidR="00C76221" w:rsidRPr="008C2286" w:rsidRDefault="00AB36F2" w:rsidP="00C76221">
      <w:pPr>
        <w:pStyle w:val="Vmesninaslov-usmeritve"/>
        <w:rPr>
          <w:bCs/>
          <w:color w:val="808080"/>
          <w:sz w:val="26"/>
          <w:szCs w:val="26"/>
          <w:lang w:val="en-GB"/>
        </w:rPr>
      </w:pPr>
      <w:r w:rsidRPr="008C2286">
        <w:rPr>
          <w:bCs/>
          <w:color w:val="808080"/>
          <w:sz w:val="26"/>
          <w:szCs w:val="26"/>
          <w:lang w:val="en-GB"/>
        </w:rPr>
        <w:t>Reserves</w:t>
      </w:r>
    </w:p>
    <w:p w:rsidR="00C76221" w:rsidRPr="008C2286" w:rsidRDefault="00AB36F2" w:rsidP="00C76221">
      <w:pPr>
        <w:autoSpaceDE w:val="0"/>
        <w:autoSpaceDN w:val="0"/>
        <w:adjustRightInd w:val="0"/>
        <w:rPr>
          <w:rFonts w:cs="ArialMT"/>
          <w:szCs w:val="22"/>
          <w:lang w:val="en-GB"/>
        </w:rPr>
      </w:pPr>
      <w:r w:rsidRPr="008C2286">
        <w:rPr>
          <w:lang w:val="en-GB"/>
        </w:rPr>
        <w:t>The Group's reserves comprise the share premium, legal and statutory reserves, fair value reserves and translation reserves</w:t>
      </w:r>
      <w:r w:rsidR="00C76221" w:rsidRPr="008C2286">
        <w:rPr>
          <w:rFonts w:cs="ArialMT"/>
          <w:szCs w:val="22"/>
          <w:lang w:val="en-GB"/>
        </w:rPr>
        <w:t xml:space="preserve">. </w:t>
      </w:r>
    </w:p>
    <w:p w:rsidR="00C76221" w:rsidRPr="008C2286" w:rsidRDefault="00C76221" w:rsidP="00C76221">
      <w:pPr>
        <w:rPr>
          <w:lang w:val="en-GB"/>
        </w:rPr>
      </w:pPr>
    </w:p>
    <w:p w:rsidR="00986762" w:rsidRPr="008C2286" w:rsidRDefault="00AB36F2" w:rsidP="00986762">
      <w:pPr>
        <w:autoSpaceDE w:val="0"/>
        <w:autoSpaceDN w:val="0"/>
        <w:adjustRightInd w:val="0"/>
        <w:rPr>
          <w:rFonts w:cs="Arial-ItalicMT"/>
          <w:iCs/>
          <w:szCs w:val="22"/>
          <w:lang w:val="en-GB"/>
        </w:rPr>
      </w:pPr>
      <w:r w:rsidRPr="008C2286">
        <w:rPr>
          <w:rFonts w:cs="Arial-ItalicMT"/>
          <w:iCs/>
          <w:szCs w:val="22"/>
          <w:lang w:val="en-GB"/>
        </w:rPr>
        <w:t>As at the reporting date</w:t>
      </w:r>
      <w:r w:rsidRPr="008C2286">
        <w:rPr>
          <w:rFonts w:cs="Arial-ItalicMT"/>
          <w:i/>
          <w:iCs/>
          <w:szCs w:val="22"/>
          <w:lang w:val="en-GB"/>
        </w:rPr>
        <w:t xml:space="preserve"> the share premium </w:t>
      </w:r>
      <w:r w:rsidRPr="008C2286">
        <w:rPr>
          <w:rFonts w:cs="Arial-ItalicMT"/>
          <w:iCs/>
          <w:szCs w:val="22"/>
          <w:lang w:val="en-GB"/>
        </w:rPr>
        <w:t xml:space="preserve">is recorded at EUR 123,252 thousand indicating an increase over the reporting period by EUR 2,260 thousand as a result of additional reserves which were formed for the purchase of own share by the Company. The share premium consists of the general equity revaluation adjustment (EUR 90,659 thousand) which was during the </w:t>
      </w:r>
      <w:r w:rsidR="007821E4" w:rsidRPr="008C2286">
        <w:rPr>
          <w:rFonts w:cs="Arial-ItalicMT"/>
          <w:iCs/>
          <w:szCs w:val="22"/>
          <w:lang w:val="en-GB"/>
        </w:rPr>
        <w:t>transfer to IFRS included among</w:t>
      </w:r>
      <w:r w:rsidRPr="008C2286">
        <w:rPr>
          <w:rFonts w:cs="Arial-ItalicMT"/>
          <w:iCs/>
          <w:szCs w:val="22"/>
          <w:lang w:val="en-GB"/>
        </w:rPr>
        <w:t xml:space="preserve"> share premium, reserves for own shares (EUR </w:t>
      </w:r>
      <w:r w:rsidR="0085180D" w:rsidRPr="008C2286">
        <w:rPr>
          <w:rFonts w:cs="Arial-ItalicMT"/>
          <w:iCs/>
          <w:szCs w:val="22"/>
          <w:lang w:val="en-GB"/>
        </w:rPr>
        <w:t xml:space="preserve">21,749 </w:t>
      </w:r>
      <w:r w:rsidRPr="008C2286">
        <w:rPr>
          <w:rFonts w:cs="Arial-ItalicMT"/>
          <w:iCs/>
          <w:szCs w:val="22"/>
          <w:lang w:val="en-GB"/>
        </w:rPr>
        <w:t>thousand) and share premium (EUR 10,844 thousand) formed pursuant to the special regulation applicable in the ownership transformation of the controlling company</w:t>
      </w:r>
      <w:r w:rsidR="00986762" w:rsidRPr="008C2286">
        <w:rPr>
          <w:rFonts w:cs="Arial-ItalicMT"/>
          <w:iCs/>
          <w:szCs w:val="22"/>
          <w:lang w:val="en-GB"/>
        </w:rPr>
        <w:t>.</w:t>
      </w:r>
    </w:p>
    <w:p w:rsidR="00C76221" w:rsidRPr="008C2286" w:rsidRDefault="00C76221" w:rsidP="00C76221">
      <w:pPr>
        <w:autoSpaceDE w:val="0"/>
        <w:autoSpaceDN w:val="0"/>
        <w:adjustRightInd w:val="0"/>
        <w:rPr>
          <w:rFonts w:cs="Arial-ItalicMT"/>
          <w:iCs/>
          <w:szCs w:val="22"/>
          <w:lang w:val="en-GB"/>
        </w:rPr>
      </w:pPr>
    </w:p>
    <w:p w:rsidR="00C76221" w:rsidRPr="008C2286" w:rsidRDefault="0085180D" w:rsidP="00C76221">
      <w:pPr>
        <w:autoSpaceDE w:val="0"/>
        <w:autoSpaceDN w:val="0"/>
        <w:adjustRightInd w:val="0"/>
        <w:rPr>
          <w:rFonts w:cs="ArialMT"/>
          <w:szCs w:val="22"/>
          <w:lang w:val="en-GB"/>
        </w:rPr>
      </w:pPr>
      <w:r w:rsidRPr="008C2286">
        <w:rPr>
          <w:rFonts w:cs="Arial-ItalicMT"/>
          <w:i/>
          <w:iCs/>
          <w:szCs w:val="22"/>
          <w:lang w:val="en-GB"/>
        </w:rPr>
        <w:t>Legal reserves</w:t>
      </w:r>
      <w:r w:rsidRPr="008C2286">
        <w:rPr>
          <w:rFonts w:cs="ArialMT"/>
          <w:szCs w:val="22"/>
          <w:lang w:val="en-GB"/>
        </w:rPr>
        <w:t xml:space="preserve"> amounted to EUR 14,990 thousand as at 31 December 2010 and remained unchanged compared to the previous financial year</w:t>
      </w:r>
      <w:r w:rsidR="00C76221" w:rsidRPr="008C2286">
        <w:rPr>
          <w:rFonts w:cs="ArialMT"/>
          <w:szCs w:val="22"/>
          <w:lang w:val="en-GB"/>
        </w:rPr>
        <w:t xml:space="preserve">. </w:t>
      </w:r>
    </w:p>
    <w:p w:rsidR="00C76221" w:rsidRPr="008C2286" w:rsidRDefault="00C76221" w:rsidP="00C76221">
      <w:pPr>
        <w:autoSpaceDE w:val="0"/>
        <w:autoSpaceDN w:val="0"/>
        <w:adjustRightInd w:val="0"/>
        <w:rPr>
          <w:rFonts w:cs="Arial-ItalicMT"/>
          <w:iCs/>
          <w:szCs w:val="22"/>
          <w:lang w:val="en-GB"/>
        </w:rPr>
      </w:pPr>
    </w:p>
    <w:p w:rsidR="00C76221" w:rsidRPr="008C2286" w:rsidRDefault="0085180D" w:rsidP="00C76221">
      <w:pPr>
        <w:autoSpaceDE w:val="0"/>
        <w:autoSpaceDN w:val="0"/>
        <w:adjustRightInd w:val="0"/>
        <w:rPr>
          <w:rFonts w:cs="Arial-ItalicMT"/>
          <w:iCs/>
          <w:szCs w:val="22"/>
          <w:lang w:val="en-GB"/>
        </w:rPr>
      </w:pPr>
      <w:r w:rsidRPr="008C2286">
        <w:rPr>
          <w:rFonts w:cs="Arial-ItalicMT"/>
          <w:i/>
          <w:iCs/>
          <w:szCs w:val="22"/>
          <w:lang w:val="en-GB"/>
        </w:rPr>
        <w:t xml:space="preserve">Statutory reserves </w:t>
      </w:r>
      <w:r w:rsidRPr="008C2286">
        <w:rPr>
          <w:rFonts w:cs="Arial-ItalicMT"/>
          <w:iCs/>
          <w:szCs w:val="22"/>
          <w:lang w:val="en-GB"/>
        </w:rPr>
        <w:t xml:space="preserve">amounted to EUR </w:t>
      </w:r>
      <w:r w:rsidR="00D91DFF" w:rsidRPr="008C2286">
        <w:rPr>
          <w:rFonts w:cs="ArialMT"/>
          <w:szCs w:val="22"/>
          <w:lang w:val="en-GB"/>
        </w:rPr>
        <w:t xml:space="preserve">27,184 </w:t>
      </w:r>
      <w:r w:rsidRPr="008C2286">
        <w:rPr>
          <w:rFonts w:cs="ArialMT"/>
          <w:szCs w:val="22"/>
          <w:lang w:val="en-GB"/>
        </w:rPr>
        <w:t>thousand as at the reporting date and show an increase of EUR 5,000 over the previous period. The increase of reserves was approved by the controlling company's management based on statutory provisions</w:t>
      </w:r>
      <w:r w:rsidR="00C76221" w:rsidRPr="008C2286">
        <w:rPr>
          <w:rFonts w:cs="ArialMT"/>
          <w:szCs w:val="22"/>
          <w:lang w:val="en-GB"/>
        </w:rPr>
        <w:t xml:space="preserve">. </w:t>
      </w:r>
    </w:p>
    <w:p w:rsidR="00C76221" w:rsidRPr="008C2286" w:rsidRDefault="00C76221" w:rsidP="00C76221">
      <w:pPr>
        <w:autoSpaceDE w:val="0"/>
        <w:autoSpaceDN w:val="0"/>
        <w:adjustRightInd w:val="0"/>
        <w:rPr>
          <w:rFonts w:cs="Arial-ItalicMT"/>
          <w:iCs/>
          <w:szCs w:val="22"/>
          <w:lang w:val="en-GB"/>
        </w:rPr>
      </w:pPr>
    </w:p>
    <w:p w:rsidR="00C76221" w:rsidRPr="008C2286" w:rsidRDefault="00B62A79" w:rsidP="00C76221">
      <w:pPr>
        <w:autoSpaceDE w:val="0"/>
        <w:autoSpaceDN w:val="0"/>
        <w:adjustRightInd w:val="0"/>
        <w:rPr>
          <w:rFonts w:cs="ArialMT"/>
          <w:szCs w:val="22"/>
          <w:lang w:val="en-GB"/>
        </w:rPr>
      </w:pPr>
      <w:r w:rsidRPr="008C2286">
        <w:rPr>
          <w:rFonts w:cs="Arial-ItalicMT"/>
          <w:iCs/>
          <w:szCs w:val="22"/>
          <w:lang w:val="en-GB"/>
        </w:rPr>
        <w:t>Compared to the previous period</w:t>
      </w:r>
      <w:r w:rsidRPr="008C2286">
        <w:rPr>
          <w:rFonts w:cs="Arial-ItalicMT"/>
          <w:i/>
          <w:iCs/>
          <w:szCs w:val="22"/>
          <w:lang w:val="en-GB"/>
        </w:rPr>
        <w:t xml:space="preserve"> the fair value reserve </w:t>
      </w:r>
      <w:r w:rsidRPr="008C2286">
        <w:rPr>
          <w:rFonts w:cs="Arial-ItalicMT"/>
          <w:iCs/>
          <w:szCs w:val="22"/>
          <w:lang w:val="en-GB"/>
        </w:rPr>
        <w:t>decreased by EUR</w:t>
      </w:r>
      <w:r w:rsidRPr="008C2286">
        <w:rPr>
          <w:rFonts w:cs="Arial-ItalicMT"/>
          <w:i/>
          <w:iCs/>
          <w:szCs w:val="22"/>
          <w:lang w:val="en-GB"/>
        </w:rPr>
        <w:t xml:space="preserve"> </w:t>
      </w:r>
      <w:r w:rsidRPr="008C2286">
        <w:rPr>
          <w:rFonts w:cs="Arial-ItalicMT"/>
          <w:iCs/>
          <w:szCs w:val="22"/>
          <w:lang w:val="en-GB"/>
        </w:rPr>
        <w:t>337</w:t>
      </w:r>
      <w:r w:rsidRPr="008C2286">
        <w:rPr>
          <w:rFonts w:cs="ArialMT"/>
          <w:szCs w:val="22"/>
          <w:lang w:val="en-GB"/>
        </w:rPr>
        <w:t xml:space="preserve"> thousand and as at 31 December 2010 amounts to EUR 1,767 thousand. The total change results from the decrease of fair value of available-for-sale investments (by EUR 421 thousand) and the increase of EUR 84 thousand referring to the related deferred tax effect</w:t>
      </w:r>
      <w:r w:rsidR="00C76221" w:rsidRPr="008C2286">
        <w:rPr>
          <w:rFonts w:cs="ArialMT"/>
          <w:szCs w:val="22"/>
          <w:lang w:val="en-GB"/>
        </w:rPr>
        <w:t>.</w:t>
      </w:r>
    </w:p>
    <w:p w:rsidR="00DA1297" w:rsidRPr="008C2286" w:rsidRDefault="00DA1297" w:rsidP="00C76221">
      <w:pPr>
        <w:autoSpaceDE w:val="0"/>
        <w:autoSpaceDN w:val="0"/>
        <w:adjustRightInd w:val="0"/>
        <w:rPr>
          <w:rFonts w:cs="Arial-ItalicMT"/>
          <w:i/>
          <w:iCs/>
          <w:szCs w:val="22"/>
          <w:lang w:val="en-GB"/>
        </w:rPr>
      </w:pPr>
    </w:p>
    <w:p w:rsidR="00C76221" w:rsidRPr="008C2286" w:rsidRDefault="006B644F" w:rsidP="00C76221">
      <w:pPr>
        <w:autoSpaceDE w:val="0"/>
        <w:autoSpaceDN w:val="0"/>
        <w:adjustRightInd w:val="0"/>
        <w:rPr>
          <w:rFonts w:cs="ArialMT"/>
          <w:szCs w:val="22"/>
          <w:lang w:val="en-GB"/>
        </w:rPr>
      </w:pPr>
      <w:r w:rsidRPr="008C2286">
        <w:rPr>
          <w:rFonts w:cs="Arial-ItalicMT"/>
          <w:iCs/>
          <w:szCs w:val="22"/>
          <w:lang w:val="en-GB"/>
        </w:rPr>
        <w:lastRenderedPageBreak/>
        <w:t xml:space="preserve">Compared to </w:t>
      </w:r>
      <w:r w:rsidRPr="008C2286">
        <w:rPr>
          <w:rFonts w:cs="ArialMT"/>
          <w:szCs w:val="22"/>
          <w:lang w:val="en-GB"/>
        </w:rPr>
        <w:t xml:space="preserve">2009 the </w:t>
      </w:r>
      <w:r w:rsidRPr="008C2286">
        <w:rPr>
          <w:rFonts w:cs="Arial-ItalicMT"/>
          <w:i/>
          <w:iCs/>
          <w:szCs w:val="22"/>
          <w:lang w:val="en-GB"/>
        </w:rPr>
        <w:t xml:space="preserve">translation reserve </w:t>
      </w:r>
      <w:r w:rsidRPr="008C2286">
        <w:rPr>
          <w:rFonts w:cs="Arial-ItalicMT"/>
          <w:iCs/>
          <w:szCs w:val="22"/>
          <w:lang w:val="en-GB"/>
        </w:rPr>
        <w:t>increased</w:t>
      </w:r>
      <w:r w:rsidRPr="008C2286">
        <w:rPr>
          <w:rFonts w:cs="Arial-ItalicMT"/>
          <w:i/>
          <w:iCs/>
          <w:szCs w:val="22"/>
          <w:lang w:val="en-GB"/>
        </w:rPr>
        <w:t xml:space="preserve"> </w:t>
      </w:r>
      <w:r w:rsidRPr="008C2286">
        <w:rPr>
          <w:rFonts w:cs="ArialMT"/>
          <w:szCs w:val="22"/>
          <w:lang w:val="en-GB"/>
        </w:rPr>
        <w:t xml:space="preserve">by EUR 1,816 thousand and as of the reporting date amounted to EUR </w:t>
      </w:r>
      <w:r w:rsidR="00BD30E3" w:rsidRPr="008C2286">
        <w:rPr>
          <w:rFonts w:cs="Arial"/>
          <w:sz w:val="20"/>
          <w:szCs w:val="20"/>
          <w:lang w:val="en-GB"/>
        </w:rPr>
        <w:t>–</w:t>
      </w:r>
      <w:r w:rsidRPr="008C2286">
        <w:rPr>
          <w:rFonts w:cs="ArialMT"/>
          <w:szCs w:val="22"/>
          <w:lang w:val="en-GB"/>
        </w:rPr>
        <w:t>7,960 thousand. The aforesaid growth is a result of exchange differences occurring during translation of individual items in financial statements of foreign operations into the local currency i.e. reporting currency</w:t>
      </w:r>
      <w:r w:rsidR="00C76221" w:rsidRPr="008C2286">
        <w:rPr>
          <w:rFonts w:cs="ArialMT"/>
          <w:szCs w:val="22"/>
          <w:lang w:val="en-GB"/>
        </w:rPr>
        <w:t>.</w:t>
      </w:r>
    </w:p>
    <w:p w:rsidR="00B62A79" w:rsidRPr="008C2286" w:rsidRDefault="00B62A79" w:rsidP="00C76221">
      <w:pPr>
        <w:autoSpaceDE w:val="0"/>
        <w:autoSpaceDN w:val="0"/>
        <w:adjustRightInd w:val="0"/>
        <w:rPr>
          <w:rFonts w:cs="ArialMT"/>
          <w:szCs w:val="22"/>
          <w:lang w:val="en-GB"/>
        </w:rPr>
      </w:pPr>
    </w:p>
    <w:p w:rsidR="007E22CB" w:rsidRPr="008C2286" w:rsidRDefault="007E22CB" w:rsidP="00C76221">
      <w:pPr>
        <w:autoSpaceDE w:val="0"/>
        <w:autoSpaceDN w:val="0"/>
        <w:adjustRightInd w:val="0"/>
        <w:rPr>
          <w:rFonts w:cs="ArialMT"/>
          <w:szCs w:val="22"/>
          <w:lang w:val="en-GB"/>
        </w:rPr>
      </w:pPr>
    </w:p>
    <w:p w:rsidR="00C76221" w:rsidRPr="008C2286" w:rsidRDefault="006B644F" w:rsidP="00C76221">
      <w:pPr>
        <w:pStyle w:val="Vmesninaslov-usmeritve"/>
        <w:rPr>
          <w:bCs/>
          <w:color w:val="808080"/>
          <w:sz w:val="26"/>
          <w:szCs w:val="26"/>
          <w:lang w:val="en-GB"/>
        </w:rPr>
      </w:pPr>
      <w:r w:rsidRPr="008C2286">
        <w:rPr>
          <w:bCs/>
          <w:color w:val="808080"/>
          <w:sz w:val="26"/>
          <w:szCs w:val="26"/>
          <w:lang w:val="en-GB"/>
        </w:rPr>
        <w:t>Retained earnings</w:t>
      </w:r>
    </w:p>
    <w:p w:rsidR="001C6FEE" w:rsidRPr="008C2286" w:rsidRDefault="006B644F" w:rsidP="006B644F">
      <w:pPr>
        <w:rPr>
          <w:lang w:val="en-GB"/>
        </w:rPr>
      </w:pPr>
      <w:r w:rsidRPr="008C2286">
        <w:rPr>
          <w:szCs w:val="22"/>
          <w:lang w:val="en-GB"/>
        </w:rPr>
        <w:t xml:space="preserve">Retained earnings have increased based on the profit for the period recorded by the majority stockholder in the amount of EUR </w:t>
      </w:r>
      <w:r w:rsidRPr="008C2286">
        <w:rPr>
          <w:lang w:val="en-GB"/>
        </w:rPr>
        <w:t xml:space="preserve">171,025 </w:t>
      </w:r>
      <w:r w:rsidRPr="008C2286">
        <w:rPr>
          <w:szCs w:val="22"/>
          <w:lang w:val="en-GB"/>
        </w:rPr>
        <w:t xml:space="preserve">thousand. </w:t>
      </w:r>
      <w:r w:rsidRPr="008C2286">
        <w:rPr>
          <w:lang w:val="en-GB"/>
        </w:rPr>
        <w:t xml:space="preserve">The decrease, on the other hand, is a result of allocation of accumulated profit to dividend payout (EUR 37,179 thousand) as confirmed by the 15th Annual Meeting held on 17 June 2010, of an additional formation of statutory reserves (EUR 5,000 thousand), as well as additional reserves for own shares formed for the related purchase by the controlling company in </w:t>
      </w:r>
      <w:r w:rsidR="001C6FEE" w:rsidRPr="008C2286">
        <w:rPr>
          <w:lang w:val="en-GB"/>
        </w:rPr>
        <w:t xml:space="preserve">2010 </w:t>
      </w:r>
      <w:r w:rsidRPr="008C2286">
        <w:rPr>
          <w:lang w:val="en-GB"/>
        </w:rPr>
        <w:t xml:space="preserve">(EUR </w:t>
      </w:r>
      <w:r w:rsidR="001C6FEE" w:rsidRPr="008C2286">
        <w:rPr>
          <w:lang w:val="en-GB"/>
        </w:rPr>
        <w:t>2</w:t>
      </w:r>
      <w:r w:rsidRPr="008C2286">
        <w:rPr>
          <w:lang w:val="en-GB"/>
        </w:rPr>
        <w:t>,</w:t>
      </w:r>
      <w:r w:rsidR="001C6FEE" w:rsidRPr="008C2286">
        <w:rPr>
          <w:lang w:val="en-GB"/>
        </w:rPr>
        <w:t>260</w:t>
      </w:r>
      <w:r w:rsidRPr="008C2286">
        <w:rPr>
          <w:lang w:val="en-GB"/>
        </w:rPr>
        <w:t xml:space="preserve"> thousand)</w:t>
      </w:r>
      <w:r w:rsidR="001C6FEE" w:rsidRPr="008C2286">
        <w:rPr>
          <w:lang w:val="en-GB"/>
        </w:rPr>
        <w:t>.</w:t>
      </w:r>
    </w:p>
    <w:p w:rsidR="00C76221" w:rsidRPr="008C2286" w:rsidRDefault="00C76221" w:rsidP="00B46EC3">
      <w:pPr>
        <w:shd w:val="clear" w:color="auto" w:fill="FFFFFF" w:themeFill="background1"/>
        <w:rPr>
          <w:lang w:val="en-GB"/>
        </w:rPr>
      </w:pPr>
    </w:p>
    <w:p w:rsidR="006B644F" w:rsidRPr="008C2286" w:rsidRDefault="006B644F" w:rsidP="006B644F">
      <w:pPr>
        <w:rPr>
          <w:lang w:val="en-GB"/>
        </w:rPr>
      </w:pPr>
      <w:r w:rsidRPr="008C2286">
        <w:rPr>
          <w:lang w:val="en-GB"/>
        </w:rPr>
        <w:t xml:space="preserve">The amount of the dividend payout, shown in the statement of cash flows, differs from the figure, confirmed by the </w:t>
      </w:r>
      <w:r w:rsidR="00B32B0F" w:rsidRPr="008C2286">
        <w:rPr>
          <w:lang w:val="en-GB"/>
        </w:rPr>
        <w:t>A</w:t>
      </w:r>
      <w:r w:rsidRPr="008C2286">
        <w:rPr>
          <w:lang w:val="en-GB"/>
        </w:rPr>
        <w:t xml:space="preserve">nnual </w:t>
      </w:r>
      <w:r w:rsidR="00B32B0F" w:rsidRPr="008C2286">
        <w:rPr>
          <w:lang w:val="en-GB"/>
        </w:rPr>
        <w:t>M</w:t>
      </w:r>
      <w:r w:rsidRPr="008C2286">
        <w:rPr>
          <w:lang w:val="en-GB"/>
        </w:rPr>
        <w:t xml:space="preserve">eeting and included in the statement of changes in equity, by the amount of change between the opening and closing balance of liabilities for dividend payout in the amount of EUR </w:t>
      </w:r>
      <w:r w:rsidR="00B32B0F" w:rsidRPr="008C2286">
        <w:rPr>
          <w:lang w:val="en-GB"/>
        </w:rPr>
        <w:t>82</w:t>
      </w:r>
      <w:r w:rsidRPr="008C2286">
        <w:rPr>
          <w:lang w:val="en-GB"/>
        </w:rPr>
        <w:t xml:space="preserve"> thousand (200</w:t>
      </w:r>
      <w:r w:rsidR="00B32B0F" w:rsidRPr="008C2286">
        <w:rPr>
          <w:lang w:val="en-GB"/>
        </w:rPr>
        <w:t>9</w:t>
      </w:r>
      <w:r w:rsidRPr="008C2286">
        <w:rPr>
          <w:lang w:val="en-GB"/>
        </w:rPr>
        <w:t xml:space="preserve">: EUR </w:t>
      </w:r>
      <w:r w:rsidR="00B32B0F" w:rsidRPr="008C2286">
        <w:rPr>
          <w:lang w:val="en-GB"/>
        </w:rPr>
        <w:t>162</w:t>
      </w:r>
      <w:r w:rsidRPr="008C2286">
        <w:rPr>
          <w:lang w:val="en-GB"/>
        </w:rPr>
        <w:t xml:space="preserve"> thousand).</w:t>
      </w:r>
    </w:p>
    <w:p w:rsidR="006B644F" w:rsidRPr="008C2286" w:rsidRDefault="006B644F" w:rsidP="00B46EC3">
      <w:pPr>
        <w:shd w:val="clear" w:color="auto" w:fill="FFFFFF" w:themeFill="background1"/>
        <w:rPr>
          <w:lang w:val="en-GB"/>
        </w:rPr>
      </w:pPr>
    </w:p>
    <w:p w:rsidR="007E22CB" w:rsidRPr="008C2286" w:rsidRDefault="007E22CB" w:rsidP="00B46EC3">
      <w:pPr>
        <w:shd w:val="clear" w:color="auto" w:fill="FFFFFF" w:themeFill="background1"/>
        <w:rPr>
          <w:lang w:val="en-GB"/>
        </w:rPr>
      </w:pPr>
    </w:p>
    <w:p w:rsidR="00B32B0F" w:rsidRPr="008C2286" w:rsidRDefault="00B32B0F" w:rsidP="00B32B0F">
      <w:pPr>
        <w:pStyle w:val="Vmesninaslov-usmeritve"/>
        <w:rPr>
          <w:bCs/>
          <w:color w:val="808080"/>
          <w:sz w:val="26"/>
          <w:szCs w:val="26"/>
          <w:lang w:val="en-GB"/>
        </w:rPr>
      </w:pPr>
      <w:r w:rsidRPr="008C2286">
        <w:rPr>
          <w:bCs/>
          <w:color w:val="808080"/>
          <w:sz w:val="26"/>
          <w:szCs w:val="26"/>
          <w:lang w:val="en-GB"/>
        </w:rPr>
        <w:t xml:space="preserve">Dividends per share </w:t>
      </w:r>
    </w:p>
    <w:p w:rsidR="00B32B0F" w:rsidRPr="008C2286" w:rsidRDefault="00B32B0F" w:rsidP="00B32B0F">
      <w:pPr>
        <w:rPr>
          <w:lang w:val="en-GB"/>
        </w:rPr>
      </w:pPr>
      <w:r w:rsidRPr="008C2286">
        <w:rPr>
          <w:lang w:val="en-GB"/>
        </w:rPr>
        <w:t>As for 2010 the gross dividend per share amounted to EUR 1.</w:t>
      </w:r>
      <w:r w:rsidR="002178C1" w:rsidRPr="008C2286">
        <w:rPr>
          <w:lang w:val="en-GB"/>
        </w:rPr>
        <w:t>10</w:t>
      </w:r>
      <w:r w:rsidRPr="008C2286">
        <w:rPr>
          <w:lang w:val="en-GB"/>
        </w:rPr>
        <w:t xml:space="preserve"> per share (200</w:t>
      </w:r>
      <w:r w:rsidR="002178C1" w:rsidRPr="008C2286">
        <w:rPr>
          <w:lang w:val="en-GB"/>
        </w:rPr>
        <w:t>9</w:t>
      </w:r>
      <w:r w:rsidRPr="008C2286">
        <w:rPr>
          <w:lang w:val="en-GB"/>
        </w:rPr>
        <w:t xml:space="preserve">: EUR </w:t>
      </w:r>
      <w:r w:rsidR="002178C1" w:rsidRPr="008C2286">
        <w:rPr>
          <w:lang w:val="en-GB"/>
        </w:rPr>
        <w:t>1.05</w:t>
      </w:r>
      <w:r w:rsidRPr="008C2286">
        <w:rPr>
          <w:lang w:val="en-GB"/>
        </w:rPr>
        <w:t>).</w:t>
      </w:r>
    </w:p>
    <w:p w:rsidR="00B32B0F" w:rsidRPr="008C2286" w:rsidRDefault="00B32B0F" w:rsidP="00B32B0F">
      <w:pPr>
        <w:rPr>
          <w:lang w:val="en-GB"/>
        </w:rPr>
      </w:pPr>
    </w:p>
    <w:p w:rsidR="007E22CB" w:rsidRPr="008C2286" w:rsidRDefault="007E22CB" w:rsidP="00B32B0F">
      <w:pPr>
        <w:rPr>
          <w:lang w:val="en-GB"/>
        </w:rPr>
      </w:pPr>
    </w:p>
    <w:p w:rsidR="00C76221" w:rsidRPr="008C2286" w:rsidRDefault="00C916E7" w:rsidP="00C76221">
      <w:pPr>
        <w:pStyle w:val="Vmesninaslov-usmeritve"/>
        <w:rPr>
          <w:bCs/>
          <w:color w:val="808080"/>
          <w:sz w:val="26"/>
          <w:szCs w:val="26"/>
          <w:lang w:val="en-GB"/>
        </w:rPr>
      </w:pPr>
      <w:r w:rsidRPr="008C2286">
        <w:rPr>
          <w:bCs/>
          <w:color w:val="808080"/>
          <w:sz w:val="26"/>
          <w:szCs w:val="26"/>
          <w:lang w:val="en-GB"/>
        </w:rPr>
        <w:t>Non-controlling interests within equity</w:t>
      </w:r>
    </w:p>
    <w:p w:rsidR="00C76221" w:rsidRPr="008C2286" w:rsidRDefault="00C916E7" w:rsidP="001C6FEE">
      <w:pPr>
        <w:rPr>
          <w:lang w:val="en-GB"/>
        </w:rPr>
      </w:pPr>
      <w:r w:rsidRPr="008C2286">
        <w:rPr>
          <w:lang w:val="en-GB"/>
        </w:rPr>
        <w:t xml:space="preserve">Balance of non-controlling interests within equity includes the non-controlling interest in the company </w:t>
      </w:r>
      <w:r w:rsidR="00C76221" w:rsidRPr="008C2286">
        <w:rPr>
          <w:lang w:val="en-GB"/>
        </w:rPr>
        <w:t>Golf Grad Otočec.</w:t>
      </w:r>
      <w:r w:rsidR="00137AB9" w:rsidRPr="008C2286">
        <w:rPr>
          <w:lang w:val="en-GB"/>
        </w:rPr>
        <w:t xml:space="preserve"> </w:t>
      </w:r>
      <w:r w:rsidRPr="008C2286">
        <w:rPr>
          <w:lang w:val="en-GB"/>
        </w:rPr>
        <w:t xml:space="preserve">In 2010 the non-controlling interest within equity declined due to the loss for 2010 recorded at EUR </w:t>
      </w:r>
      <w:r w:rsidR="00137AB9" w:rsidRPr="008C2286">
        <w:rPr>
          <w:lang w:val="en-GB"/>
        </w:rPr>
        <w:t>107</w:t>
      </w:r>
      <w:r w:rsidRPr="008C2286">
        <w:rPr>
          <w:lang w:val="en-GB"/>
        </w:rPr>
        <w:t xml:space="preserve"> thousand</w:t>
      </w:r>
      <w:r w:rsidR="00137AB9" w:rsidRPr="008C2286">
        <w:rPr>
          <w:lang w:val="en-GB"/>
        </w:rPr>
        <w:t>.</w:t>
      </w:r>
    </w:p>
    <w:p w:rsidR="00C76221" w:rsidRPr="008C2286" w:rsidRDefault="00C76221" w:rsidP="00C76221">
      <w:pPr>
        <w:ind w:right="-32"/>
        <w:rPr>
          <w:lang w:val="en-GB"/>
        </w:rPr>
      </w:pPr>
    </w:p>
    <w:p w:rsidR="00C76221" w:rsidRPr="008C2286" w:rsidRDefault="00C76221" w:rsidP="00C76221">
      <w:pPr>
        <w:ind w:right="-32"/>
        <w:rPr>
          <w:bCs/>
          <w:lang w:val="en-GB"/>
        </w:rPr>
      </w:pPr>
    </w:p>
    <w:p w:rsidR="00C76221" w:rsidRPr="008C2286" w:rsidRDefault="00C916E7" w:rsidP="00C76221">
      <w:pPr>
        <w:pStyle w:val="SlogPojasnilasvetlooranna1"/>
        <w:numPr>
          <w:ilvl w:val="0"/>
          <w:numId w:val="18"/>
        </w:numPr>
        <w:ind w:left="360"/>
        <w:rPr>
          <w:color w:val="808080"/>
          <w:sz w:val="28"/>
          <w:szCs w:val="28"/>
          <w:lang w:val="en-GB"/>
        </w:rPr>
      </w:pPr>
      <w:r w:rsidRPr="008C2286">
        <w:rPr>
          <w:color w:val="808080"/>
          <w:sz w:val="28"/>
          <w:szCs w:val="28"/>
          <w:lang w:val="en-GB"/>
        </w:rPr>
        <w:t>Earnings per share</w:t>
      </w:r>
    </w:p>
    <w:p w:rsidR="00C76221" w:rsidRPr="008C2286" w:rsidRDefault="00C76221" w:rsidP="00C76221">
      <w:pPr>
        <w:ind w:right="-32"/>
        <w:rPr>
          <w:lang w:val="en-GB"/>
        </w:rPr>
      </w:pPr>
    </w:p>
    <w:p w:rsidR="00D83495" w:rsidRPr="008C2286" w:rsidRDefault="00C916E7" w:rsidP="00AD7042">
      <w:pPr>
        <w:rPr>
          <w:lang w:val="en-GB"/>
        </w:rPr>
      </w:pPr>
      <w:r w:rsidRPr="008C2286">
        <w:rPr>
          <w:lang w:val="en-GB"/>
        </w:rPr>
        <w:t>Basic earnings per share amounted to EUR 5.</w:t>
      </w:r>
      <w:r w:rsidR="00AD7042" w:rsidRPr="008C2286">
        <w:rPr>
          <w:lang w:val="en-GB"/>
        </w:rPr>
        <w:t>06</w:t>
      </w:r>
      <w:r w:rsidRPr="008C2286">
        <w:rPr>
          <w:lang w:val="en-GB"/>
        </w:rPr>
        <w:t xml:space="preserve"> </w:t>
      </w:r>
      <w:r w:rsidR="00AD7042" w:rsidRPr="008C2286">
        <w:rPr>
          <w:lang w:val="en-GB"/>
        </w:rPr>
        <w:t xml:space="preserve">in 2010 </w:t>
      </w:r>
      <w:r w:rsidRPr="008C2286">
        <w:rPr>
          <w:lang w:val="en-GB"/>
        </w:rPr>
        <w:t>and showed a</w:t>
      </w:r>
      <w:r w:rsidR="00F6587E" w:rsidRPr="008C2286">
        <w:rPr>
          <w:lang w:val="en-GB"/>
        </w:rPr>
        <w:t xml:space="preserve"> decline of 1.6</w:t>
      </w:r>
      <w:r w:rsidRPr="008C2286">
        <w:rPr>
          <w:lang w:val="en-GB"/>
        </w:rPr>
        <w:t>% compared to the previous year's result (200</w:t>
      </w:r>
      <w:r w:rsidR="00AD7042" w:rsidRPr="008C2286">
        <w:rPr>
          <w:lang w:val="en-GB"/>
        </w:rPr>
        <w:t>9</w:t>
      </w:r>
      <w:r w:rsidRPr="008C2286">
        <w:rPr>
          <w:lang w:val="en-GB"/>
        </w:rPr>
        <w:t xml:space="preserve">: EUR </w:t>
      </w:r>
      <w:r w:rsidR="00AD7042" w:rsidRPr="008C2286">
        <w:rPr>
          <w:lang w:val="en-GB"/>
        </w:rPr>
        <w:t>5.14</w:t>
      </w:r>
      <w:r w:rsidRPr="008C2286">
        <w:rPr>
          <w:lang w:val="en-GB"/>
        </w:rPr>
        <w:t xml:space="preserve">). The calculation of earnings per share took account of the net profit for the period attributable to the majority stockholders in the amount of EUR </w:t>
      </w:r>
      <w:r w:rsidR="00AD7042" w:rsidRPr="008C2286">
        <w:rPr>
          <w:lang w:val="en-GB"/>
        </w:rPr>
        <w:t xml:space="preserve">171,025 </w:t>
      </w:r>
      <w:r w:rsidRPr="008C2286">
        <w:rPr>
          <w:lang w:val="en-GB"/>
        </w:rPr>
        <w:t>thousand (200</w:t>
      </w:r>
      <w:r w:rsidR="00AD7042" w:rsidRPr="008C2286">
        <w:rPr>
          <w:lang w:val="en-GB"/>
        </w:rPr>
        <w:t>9</w:t>
      </w:r>
      <w:r w:rsidRPr="008C2286">
        <w:rPr>
          <w:lang w:val="en-GB"/>
        </w:rPr>
        <w:t xml:space="preserve">: EUR </w:t>
      </w:r>
      <w:r w:rsidR="00AD7042" w:rsidRPr="008C2286">
        <w:rPr>
          <w:lang w:val="en-GB"/>
        </w:rPr>
        <w:t xml:space="preserve">173,766 </w:t>
      </w:r>
      <w:r w:rsidRPr="008C2286">
        <w:rPr>
          <w:lang w:val="en-GB"/>
        </w:rPr>
        <w:t>thousand). The weighted average number of shares was accounted for in the calculation for both years i.e. 33,79</w:t>
      </w:r>
      <w:r w:rsidR="00AD7042" w:rsidRPr="008C2286">
        <w:rPr>
          <w:lang w:val="en-GB"/>
        </w:rPr>
        <w:t>7</w:t>
      </w:r>
      <w:r w:rsidRPr="008C2286">
        <w:rPr>
          <w:lang w:val="en-GB"/>
        </w:rPr>
        <w:t>,</w:t>
      </w:r>
      <w:r w:rsidR="00AD7042" w:rsidRPr="008C2286">
        <w:rPr>
          <w:lang w:val="en-GB"/>
        </w:rPr>
        <w:t>418</w:t>
      </w:r>
      <w:r w:rsidRPr="008C2286">
        <w:rPr>
          <w:lang w:val="en-GB"/>
        </w:rPr>
        <w:t xml:space="preserve"> for shares for 20</w:t>
      </w:r>
      <w:r w:rsidR="00AD7042" w:rsidRPr="008C2286">
        <w:rPr>
          <w:lang w:val="en-GB"/>
        </w:rPr>
        <w:t>10 and EUR</w:t>
      </w:r>
      <w:r w:rsidRPr="008C2286">
        <w:rPr>
          <w:lang w:val="en-GB"/>
        </w:rPr>
        <w:t xml:space="preserve"> </w:t>
      </w:r>
      <w:r w:rsidR="00AD7042" w:rsidRPr="008C2286">
        <w:rPr>
          <w:lang w:val="en-GB"/>
        </w:rPr>
        <w:t xml:space="preserve">33,799,500 for 2009. Own share </w:t>
      </w:r>
      <w:r w:rsidRPr="008C2286">
        <w:rPr>
          <w:lang w:val="en-GB"/>
        </w:rPr>
        <w:t xml:space="preserve">were eliminated from the calculation. </w:t>
      </w:r>
    </w:p>
    <w:p w:rsidR="00AD7042" w:rsidRPr="008C2286" w:rsidRDefault="00AD7042" w:rsidP="00AD7042">
      <w:pPr>
        <w:rPr>
          <w:lang w:val="en-GB"/>
        </w:rPr>
      </w:pPr>
    </w:p>
    <w:p w:rsidR="00AD7042" w:rsidRPr="008C2286" w:rsidRDefault="00AD7042" w:rsidP="00AD7042">
      <w:pPr>
        <w:rPr>
          <w:lang w:val="en-GB"/>
        </w:rPr>
      </w:pPr>
      <w:r w:rsidRPr="008C2286">
        <w:rPr>
          <w:lang w:val="en-GB"/>
        </w:rPr>
        <w:t xml:space="preserve">All shares issued by the controlling company are ordinary </w:t>
      </w:r>
      <w:proofErr w:type="gramStart"/>
      <w:r w:rsidRPr="008C2286">
        <w:rPr>
          <w:lang w:val="en-GB"/>
        </w:rPr>
        <w:t>shares,</w:t>
      </w:r>
      <w:proofErr w:type="gramEnd"/>
      <w:r w:rsidRPr="008C2286">
        <w:rPr>
          <w:lang w:val="en-GB"/>
        </w:rPr>
        <w:t xml:space="preserve"> hence the diluted earnings per share ratio equalled the basic earnings per share.</w:t>
      </w:r>
    </w:p>
    <w:p w:rsidR="003507D1" w:rsidRPr="008C2286" w:rsidRDefault="003507D1" w:rsidP="00C76221">
      <w:pPr>
        <w:ind w:right="-32"/>
        <w:rPr>
          <w:lang w:val="en-GB"/>
        </w:rPr>
      </w:pPr>
    </w:p>
    <w:p w:rsidR="007E22CB" w:rsidRPr="008C2286" w:rsidRDefault="007E22CB" w:rsidP="00C76221">
      <w:pPr>
        <w:ind w:right="-32"/>
        <w:rPr>
          <w:lang w:val="en-GB"/>
        </w:rPr>
      </w:pPr>
    </w:p>
    <w:p w:rsidR="007E22CB" w:rsidRPr="008C2286" w:rsidRDefault="007E22CB">
      <w:pPr>
        <w:jc w:val="left"/>
        <w:rPr>
          <w:b/>
          <w:bCs/>
          <w:color w:val="808080"/>
          <w:sz w:val="28"/>
          <w:szCs w:val="28"/>
          <w:lang w:val="en-GB"/>
        </w:rPr>
      </w:pPr>
      <w:r w:rsidRPr="008C2286">
        <w:rPr>
          <w:color w:val="808080"/>
          <w:sz w:val="28"/>
          <w:szCs w:val="28"/>
          <w:lang w:val="en-GB"/>
        </w:rPr>
        <w:br w:type="page"/>
      </w:r>
    </w:p>
    <w:p w:rsidR="003507D1" w:rsidRPr="008C2286" w:rsidRDefault="00AD7042" w:rsidP="003507D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Borrowings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80"/>
        <w:gridCol w:w="1696"/>
        <w:gridCol w:w="1696"/>
      </w:tblGrid>
      <w:tr w:rsidR="00C76221" w:rsidRPr="008C2286" w:rsidTr="004C637E">
        <w:trPr>
          <w:trHeight w:val="284"/>
        </w:trPr>
        <w:tc>
          <w:tcPr>
            <w:tcW w:w="5680" w:type="dxa"/>
            <w:shd w:val="clear" w:color="auto" w:fill="FFFFFF"/>
            <w:vAlign w:val="bottom"/>
          </w:tcPr>
          <w:p w:rsidR="00C76221" w:rsidRPr="008C2286" w:rsidRDefault="003F6852" w:rsidP="005E19DA">
            <w:pPr>
              <w:pStyle w:val="tabele"/>
              <w:rPr>
                <w:b/>
                <w:bCs/>
                <w:color w:val="auto"/>
                <w:sz w:val="20"/>
                <w:lang w:val="en-GB"/>
              </w:rPr>
            </w:pPr>
            <w:r w:rsidRPr="008C2286">
              <w:rPr>
                <w:color w:val="auto"/>
                <w:sz w:val="16"/>
                <w:szCs w:val="16"/>
                <w:lang w:val="en-GB"/>
              </w:rPr>
              <w:t>in EUR thousand</w:t>
            </w:r>
          </w:p>
        </w:tc>
        <w:tc>
          <w:tcPr>
            <w:tcW w:w="1696" w:type="dxa"/>
            <w:shd w:val="clear" w:color="auto" w:fill="C58AE2" w:themeFill="accent6"/>
            <w:vAlign w:val="bottom"/>
          </w:tcPr>
          <w:p w:rsidR="00C76221" w:rsidRPr="008C2286" w:rsidRDefault="00632BD4" w:rsidP="005E19DA">
            <w:pPr>
              <w:pStyle w:val="tabele"/>
              <w:jc w:val="right"/>
              <w:rPr>
                <w:b/>
                <w:bCs/>
                <w:color w:val="FFFFFF"/>
                <w:sz w:val="20"/>
                <w:lang w:val="en-GB"/>
              </w:rPr>
            </w:pPr>
            <w:r w:rsidRPr="008C2286">
              <w:rPr>
                <w:b/>
                <w:bCs/>
                <w:color w:val="FFFFFF"/>
                <w:sz w:val="20"/>
                <w:lang w:val="en-GB"/>
              </w:rPr>
              <w:t>31 Dec 2010</w:t>
            </w:r>
          </w:p>
        </w:tc>
        <w:tc>
          <w:tcPr>
            <w:tcW w:w="1696" w:type="dxa"/>
            <w:shd w:val="clear" w:color="auto" w:fill="C58AE2" w:themeFill="accent6"/>
            <w:vAlign w:val="bottom"/>
          </w:tcPr>
          <w:p w:rsidR="00C76221" w:rsidRPr="008C2286" w:rsidRDefault="00632BD4" w:rsidP="005E19DA">
            <w:pPr>
              <w:pStyle w:val="tabele"/>
              <w:jc w:val="right"/>
              <w:rPr>
                <w:b/>
                <w:bCs/>
                <w:color w:val="FFFFFF"/>
                <w:sz w:val="20"/>
                <w:lang w:val="en-GB"/>
              </w:rPr>
            </w:pPr>
            <w:r w:rsidRPr="008C2286">
              <w:rPr>
                <w:b/>
                <w:bCs/>
                <w:color w:val="FFFFFF"/>
                <w:sz w:val="20"/>
                <w:lang w:val="en-GB"/>
              </w:rPr>
              <w:t>31 Dec 2009</w:t>
            </w:r>
          </w:p>
        </w:tc>
      </w:tr>
      <w:tr w:rsidR="00DB7D0A" w:rsidRPr="008C2286" w:rsidTr="00F21255">
        <w:trPr>
          <w:trHeight w:val="284"/>
        </w:trPr>
        <w:tc>
          <w:tcPr>
            <w:tcW w:w="5680" w:type="dxa"/>
            <w:vAlign w:val="bottom"/>
          </w:tcPr>
          <w:p w:rsidR="00DB7D0A" w:rsidRPr="008C2286" w:rsidRDefault="00DB7D0A" w:rsidP="009113F8">
            <w:pPr>
              <w:pStyle w:val="tabele"/>
              <w:ind w:right="-32"/>
              <w:rPr>
                <w:b/>
                <w:color w:val="auto"/>
                <w:sz w:val="20"/>
                <w:lang w:val="en-GB"/>
              </w:rPr>
            </w:pPr>
            <w:r w:rsidRPr="008C2286">
              <w:rPr>
                <w:b/>
                <w:color w:val="auto"/>
                <w:sz w:val="20"/>
                <w:lang w:val="en-GB"/>
              </w:rPr>
              <w:t>Long-term borrowings</w:t>
            </w:r>
          </w:p>
        </w:tc>
        <w:tc>
          <w:tcPr>
            <w:tcW w:w="1696" w:type="dxa"/>
            <w:shd w:val="clear" w:color="auto" w:fill="F5EBFA" w:themeFill="accent4"/>
            <w:vAlign w:val="bottom"/>
          </w:tcPr>
          <w:p w:rsidR="00DB7D0A" w:rsidRPr="008C2286" w:rsidRDefault="00DB7D0A">
            <w:pPr>
              <w:jc w:val="right"/>
              <w:rPr>
                <w:rFonts w:cs="Arial"/>
                <w:b/>
                <w:bCs/>
                <w:sz w:val="20"/>
                <w:szCs w:val="20"/>
                <w:lang w:val="en-GB"/>
              </w:rPr>
            </w:pPr>
            <w:r w:rsidRPr="008C2286">
              <w:rPr>
                <w:rFonts w:cs="Arial"/>
                <w:b/>
                <w:bCs/>
                <w:sz w:val="20"/>
                <w:szCs w:val="20"/>
                <w:lang w:val="en-GB"/>
              </w:rPr>
              <w:t>67,214</w:t>
            </w:r>
          </w:p>
        </w:tc>
        <w:tc>
          <w:tcPr>
            <w:tcW w:w="1696" w:type="dxa"/>
            <w:vAlign w:val="bottom"/>
          </w:tcPr>
          <w:p w:rsidR="00DB7D0A" w:rsidRPr="008C2286" w:rsidRDefault="00DB7D0A">
            <w:pPr>
              <w:jc w:val="right"/>
              <w:rPr>
                <w:rFonts w:cs="Arial"/>
                <w:b/>
                <w:bCs/>
                <w:sz w:val="20"/>
                <w:szCs w:val="20"/>
                <w:lang w:val="en-GB"/>
              </w:rPr>
            </w:pPr>
            <w:r w:rsidRPr="008C2286">
              <w:rPr>
                <w:rFonts w:cs="Arial"/>
                <w:b/>
                <w:bCs/>
                <w:sz w:val="20"/>
                <w:szCs w:val="20"/>
                <w:lang w:val="en-GB"/>
              </w:rPr>
              <w:t>105,113</w:t>
            </w:r>
          </w:p>
        </w:tc>
      </w:tr>
      <w:tr w:rsidR="00DB7D0A" w:rsidRPr="008C2286" w:rsidTr="00F21255">
        <w:trPr>
          <w:trHeight w:val="284"/>
        </w:trPr>
        <w:tc>
          <w:tcPr>
            <w:tcW w:w="5680" w:type="dxa"/>
            <w:vAlign w:val="bottom"/>
          </w:tcPr>
          <w:p w:rsidR="00DB7D0A" w:rsidRPr="008C2286" w:rsidRDefault="00DB7D0A" w:rsidP="009113F8">
            <w:pPr>
              <w:pStyle w:val="tabele"/>
              <w:ind w:right="-32"/>
              <w:rPr>
                <w:color w:val="auto"/>
                <w:sz w:val="20"/>
                <w:lang w:val="en-GB"/>
              </w:rPr>
            </w:pPr>
            <w:r w:rsidRPr="008C2286">
              <w:rPr>
                <w:color w:val="auto"/>
                <w:sz w:val="20"/>
                <w:lang w:val="en-GB"/>
              </w:rPr>
              <w:t xml:space="preserve">– borrowings from domestic banks </w:t>
            </w:r>
          </w:p>
        </w:tc>
        <w:tc>
          <w:tcPr>
            <w:tcW w:w="1696"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67,071</w:t>
            </w:r>
          </w:p>
        </w:tc>
        <w:tc>
          <w:tcPr>
            <w:tcW w:w="1696" w:type="dxa"/>
            <w:vAlign w:val="bottom"/>
          </w:tcPr>
          <w:p w:rsidR="00DB7D0A" w:rsidRPr="008C2286" w:rsidRDefault="00DB7D0A">
            <w:pPr>
              <w:jc w:val="right"/>
              <w:rPr>
                <w:rFonts w:cs="Arial"/>
                <w:sz w:val="20"/>
                <w:szCs w:val="20"/>
                <w:lang w:val="en-GB"/>
              </w:rPr>
            </w:pPr>
            <w:r w:rsidRPr="008C2286">
              <w:rPr>
                <w:rFonts w:cs="Arial"/>
                <w:sz w:val="20"/>
                <w:szCs w:val="20"/>
                <w:lang w:val="en-GB"/>
              </w:rPr>
              <w:t>104,828</w:t>
            </w:r>
          </w:p>
        </w:tc>
      </w:tr>
      <w:tr w:rsidR="00DB7D0A" w:rsidRPr="008C2286" w:rsidTr="00F21255">
        <w:trPr>
          <w:trHeight w:val="284"/>
        </w:trPr>
        <w:tc>
          <w:tcPr>
            <w:tcW w:w="5680" w:type="dxa"/>
            <w:vAlign w:val="bottom"/>
          </w:tcPr>
          <w:p w:rsidR="00DB7D0A" w:rsidRPr="008C2286" w:rsidRDefault="007821E4" w:rsidP="009113F8">
            <w:pPr>
              <w:rPr>
                <w:rFonts w:cs="Arial"/>
                <w:sz w:val="20"/>
                <w:szCs w:val="20"/>
                <w:lang w:val="en-GB"/>
              </w:rPr>
            </w:pPr>
            <w:r w:rsidRPr="008C2286">
              <w:rPr>
                <w:rFonts w:cs="Arial"/>
                <w:sz w:val="20"/>
                <w:szCs w:val="20"/>
                <w:lang w:val="en-GB"/>
              </w:rPr>
              <w:t>- borrowings</w:t>
            </w:r>
            <w:r w:rsidR="00DB7D0A" w:rsidRPr="008C2286">
              <w:rPr>
                <w:rFonts w:cs="Arial"/>
                <w:sz w:val="20"/>
                <w:szCs w:val="20"/>
                <w:lang w:val="en-GB"/>
              </w:rPr>
              <w:t xml:space="preserve"> from foreign banks </w:t>
            </w:r>
          </w:p>
        </w:tc>
        <w:tc>
          <w:tcPr>
            <w:tcW w:w="1696"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143</w:t>
            </w:r>
          </w:p>
        </w:tc>
        <w:tc>
          <w:tcPr>
            <w:tcW w:w="1696" w:type="dxa"/>
            <w:vAlign w:val="bottom"/>
          </w:tcPr>
          <w:p w:rsidR="00DB7D0A" w:rsidRPr="008C2286" w:rsidRDefault="00DB7D0A">
            <w:pPr>
              <w:jc w:val="right"/>
              <w:rPr>
                <w:rFonts w:cs="Arial"/>
                <w:sz w:val="20"/>
                <w:szCs w:val="20"/>
                <w:lang w:val="en-GB"/>
              </w:rPr>
            </w:pPr>
            <w:r w:rsidRPr="008C2286">
              <w:rPr>
                <w:rFonts w:cs="Arial"/>
                <w:sz w:val="20"/>
                <w:szCs w:val="20"/>
                <w:lang w:val="en-GB"/>
              </w:rPr>
              <w:t>285</w:t>
            </w:r>
          </w:p>
        </w:tc>
      </w:tr>
      <w:tr w:rsidR="00DB7D0A" w:rsidRPr="008C2286" w:rsidTr="00F21255">
        <w:trPr>
          <w:trHeight w:val="284"/>
        </w:trPr>
        <w:tc>
          <w:tcPr>
            <w:tcW w:w="5680" w:type="dxa"/>
            <w:vAlign w:val="bottom"/>
          </w:tcPr>
          <w:p w:rsidR="00DB7D0A" w:rsidRPr="008C2286" w:rsidRDefault="00DB7D0A" w:rsidP="009113F8">
            <w:pPr>
              <w:rPr>
                <w:rFonts w:cs="Arial"/>
                <w:b/>
                <w:bCs/>
                <w:sz w:val="20"/>
                <w:szCs w:val="20"/>
                <w:lang w:val="en-GB"/>
              </w:rPr>
            </w:pPr>
            <w:r w:rsidRPr="008C2286">
              <w:rPr>
                <w:rFonts w:cs="Arial"/>
                <w:b/>
                <w:bCs/>
                <w:sz w:val="20"/>
                <w:szCs w:val="20"/>
                <w:lang w:val="en-GB"/>
              </w:rPr>
              <w:t>Short-term borrowings</w:t>
            </w:r>
          </w:p>
        </w:tc>
        <w:tc>
          <w:tcPr>
            <w:tcW w:w="1696" w:type="dxa"/>
            <w:shd w:val="clear" w:color="auto" w:fill="F5EBFA" w:themeFill="accent4"/>
            <w:vAlign w:val="bottom"/>
          </w:tcPr>
          <w:p w:rsidR="00DB7D0A" w:rsidRPr="008C2286" w:rsidRDefault="00DB7D0A">
            <w:pPr>
              <w:jc w:val="right"/>
              <w:rPr>
                <w:rFonts w:cs="Arial"/>
                <w:b/>
                <w:bCs/>
                <w:sz w:val="20"/>
                <w:szCs w:val="20"/>
                <w:lang w:val="en-GB"/>
              </w:rPr>
            </w:pPr>
            <w:r w:rsidRPr="008C2286">
              <w:rPr>
                <w:rFonts w:cs="Arial"/>
                <w:b/>
                <w:bCs/>
                <w:sz w:val="20"/>
                <w:szCs w:val="20"/>
                <w:lang w:val="en-GB"/>
              </w:rPr>
              <w:t>57,910</w:t>
            </w:r>
          </w:p>
        </w:tc>
        <w:tc>
          <w:tcPr>
            <w:tcW w:w="1696" w:type="dxa"/>
            <w:vAlign w:val="bottom"/>
          </w:tcPr>
          <w:p w:rsidR="00DB7D0A" w:rsidRPr="008C2286" w:rsidRDefault="00DB7D0A">
            <w:pPr>
              <w:jc w:val="right"/>
              <w:rPr>
                <w:rFonts w:cs="Arial"/>
                <w:b/>
                <w:bCs/>
                <w:sz w:val="20"/>
                <w:szCs w:val="20"/>
                <w:lang w:val="en-GB"/>
              </w:rPr>
            </w:pPr>
            <w:r w:rsidRPr="008C2286">
              <w:rPr>
                <w:rFonts w:cs="Arial"/>
                <w:b/>
                <w:bCs/>
                <w:sz w:val="20"/>
                <w:szCs w:val="20"/>
                <w:lang w:val="en-GB"/>
              </w:rPr>
              <w:t>51,084</w:t>
            </w:r>
          </w:p>
        </w:tc>
      </w:tr>
      <w:tr w:rsidR="00DB7D0A" w:rsidRPr="008C2286" w:rsidTr="00F21255">
        <w:trPr>
          <w:trHeight w:val="284"/>
        </w:trPr>
        <w:tc>
          <w:tcPr>
            <w:tcW w:w="5680" w:type="dxa"/>
            <w:vAlign w:val="bottom"/>
          </w:tcPr>
          <w:p w:rsidR="00DB7D0A" w:rsidRPr="008C2286" w:rsidRDefault="00DB7D0A" w:rsidP="009113F8">
            <w:pPr>
              <w:rPr>
                <w:rFonts w:cs="Arial"/>
                <w:sz w:val="20"/>
                <w:szCs w:val="20"/>
                <w:lang w:val="en-GB"/>
              </w:rPr>
            </w:pPr>
            <w:r w:rsidRPr="008C2286">
              <w:rPr>
                <w:rFonts w:cs="Arial"/>
                <w:sz w:val="20"/>
                <w:szCs w:val="20"/>
                <w:lang w:val="en-GB"/>
              </w:rPr>
              <w:t>– current portion of long term borrowings</w:t>
            </w:r>
          </w:p>
        </w:tc>
        <w:tc>
          <w:tcPr>
            <w:tcW w:w="1696"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37,899</w:t>
            </w:r>
          </w:p>
        </w:tc>
        <w:tc>
          <w:tcPr>
            <w:tcW w:w="1696" w:type="dxa"/>
            <w:vAlign w:val="bottom"/>
          </w:tcPr>
          <w:p w:rsidR="00DB7D0A" w:rsidRPr="008C2286" w:rsidRDefault="00DB7D0A">
            <w:pPr>
              <w:jc w:val="right"/>
              <w:rPr>
                <w:rFonts w:cs="Arial"/>
                <w:sz w:val="20"/>
                <w:szCs w:val="20"/>
                <w:lang w:val="en-GB"/>
              </w:rPr>
            </w:pPr>
            <w:r w:rsidRPr="008C2286">
              <w:rPr>
                <w:rFonts w:cs="Arial"/>
                <w:sz w:val="20"/>
                <w:szCs w:val="20"/>
                <w:lang w:val="en-GB"/>
              </w:rPr>
              <w:t>38,622</w:t>
            </w:r>
          </w:p>
        </w:tc>
      </w:tr>
      <w:tr w:rsidR="00DB7D0A" w:rsidRPr="008C2286" w:rsidTr="00F21255">
        <w:trPr>
          <w:trHeight w:val="284"/>
        </w:trPr>
        <w:tc>
          <w:tcPr>
            <w:tcW w:w="5680" w:type="dxa"/>
            <w:vAlign w:val="bottom"/>
          </w:tcPr>
          <w:p w:rsidR="00DB7D0A" w:rsidRPr="008C2286" w:rsidRDefault="00DB7D0A" w:rsidP="009113F8">
            <w:pPr>
              <w:pStyle w:val="tabele"/>
              <w:rPr>
                <w:bCs/>
                <w:color w:val="auto"/>
                <w:sz w:val="20"/>
                <w:lang w:val="en-GB"/>
              </w:rPr>
            </w:pPr>
            <w:r w:rsidRPr="008C2286">
              <w:rPr>
                <w:color w:val="auto"/>
                <w:sz w:val="20"/>
                <w:lang w:val="en-GB"/>
              </w:rPr>
              <w:t xml:space="preserve">– borrowings from domestic banks </w:t>
            </w:r>
          </w:p>
        </w:tc>
        <w:tc>
          <w:tcPr>
            <w:tcW w:w="1696"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18,500</w:t>
            </w:r>
          </w:p>
        </w:tc>
        <w:tc>
          <w:tcPr>
            <w:tcW w:w="1696" w:type="dxa"/>
            <w:vAlign w:val="bottom"/>
          </w:tcPr>
          <w:p w:rsidR="00DB7D0A" w:rsidRPr="008C2286" w:rsidRDefault="00DB7D0A">
            <w:pPr>
              <w:jc w:val="right"/>
              <w:rPr>
                <w:rFonts w:cs="Arial"/>
                <w:sz w:val="20"/>
                <w:szCs w:val="20"/>
                <w:lang w:val="en-GB"/>
              </w:rPr>
            </w:pPr>
            <w:r w:rsidRPr="008C2286">
              <w:rPr>
                <w:rFonts w:cs="Arial"/>
                <w:sz w:val="20"/>
                <w:szCs w:val="20"/>
                <w:lang w:val="en-GB"/>
              </w:rPr>
              <w:t>10,000</w:t>
            </w:r>
          </w:p>
        </w:tc>
      </w:tr>
      <w:tr w:rsidR="00DB7D0A" w:rsidRPr="008C2286" w:rsidTr="00F21255">
        <w:trPr>
          <w:trHeight w:val="284"/>
        </w:trPr>
        <w:tc>
          <w:tcPr>
            <w:tcW w:w="5680" w:type="dxa"/>
            <w:vAlign w:val="bottom"/>
          </w:tcPr>
          <w:p w:rsidR="00DB7D0A" w:rsidRPr="008C2286" w:rsidRDefault="00DB7D0A" w:rsidP="009113F8">
            <w:pPr>
              <w:pStyle w:val="tabele"/>
              <w:rPr>
                <w:bCs/>
                <w:color w:val="auto"/>
                <w:sz w:val="20"/>
                <w:lang w:val="en-GB"/>
              </w:rPr>
            </w:pPr>
            <w:r w:rsidRPr="008C2286">
              <w:rPr>
                <w:color w:val="auto"/>
                <w:sz w:val="20"/>
                <w:lang w:val="en-GB"/>
              </w:rPr>
              <w:t>– borrowings from foreign banks</w:t>
            </w:r>
          </w:p>
        </w:tc>
        <w:tc>
          <w:tcPr>
            <w:tcW w:w="1696"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0</w:t>
            </w:r>
          </w:p>
        </w:tc>
        <w:tc>
          <w:tcPr>
            <w:tcW w:w="1696" w:type="dxa"/>
            <w:vAlign w:val="bottom"/>
          </w:tcPr>
          <w:p w:rsidR="00DB7D0A" w:rsidRPr="008C2286" w:rsidRDefault="00DB7D0A">
            <w:pPr>
              <w:jc w:val="right"/>
              <w:rPr>
                <w:rFonts w:cs="Arial"/>
                <w:sz w:val="20"/>
                <w:szCs w:val="20"/>
                <w:lang w:val="en-GB"/>
              </w:rPr>
            </w:pPr>
            <w:r w:rsidRPr="008C2286">
              <w:rPr>
                <w:rFonts w:cs="Arial"/>
                <w:sz w:val="20"/>
                <w:szCs w:val="20"/>
                <w:lang w:val="en-GB"/>
              </w:rPr>
              <w:t>415</w:t>
            </w:r>
          </w:p>
        </w:tc>
      </w:tr>
      <w:tr w:rsidR="00DB7D0A" w:rsidRPr="008C2286" w:rsidTr="00F21255">
        <w:trPr>
          <w:trHeight w:val="284"/>
        </w:trPr>
        <w:tc>
          <w:tcPr>
            <w:tcW w:w="5680" w:type="dxa"/>
            <w:vAlign w:val="bottom"/>
          </w:tcPr>
          <w:p w:rsidR="00DB7D0A" w:rsidRPr="008C2286" w:rsidRDefault="00DB7D0A" w:rsidP="009113F8">
            <w:pPr>
              <w:pStyle w:val="tabele"/>
              <w:rPr>
                <w:bCs/>
                <w:color w:val="auto"/>
                <w:sz w:val="20"/>
                <w:lang w:val="en-GB"/>
              </w:rPr>
            </w:pPr>
            <w:r w:rsidRPr="008C2286">
              <w:rPr>
                <w:color w:val="auto"/>
                <w:sz w:val="20"/>
                <w:lang w:val="en-GB"/>
              </w:rPr>
              <w:t xml:space="preserve">– borrowings from other entities </w:t>
            </w:r>
          </w:p>
        </w:tc>
        <w:tc>
          <w:tcPr>
            <w:tcW w:w="1696"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317</w:t>
            </w:r>
          </w:p>
        </w:tc>
        <w:tc>
          <w:tcPr>
            <w:tcW w:w="1696" w:type="dxa"/>
            <w:vAlign w:val="bottom"/>
          </w:tcPr>
          <w:p w:rsidR="00DB7D0A" w:rsidRPr="008C2286" w:rsidRDefault="00DB7D0A">
            <w:pPr>
              <w:jc w:val="right"/>
              <w:rPr>
                <w:rFonts w:cs="Arial"/>
                <w:sz w:val="20"/>
                <w:szCs w:val="20"/>
                <w:lang w:val="en-GB"/>
              </w:rPr>
            </w:pPr>
            <w:r w:rsidRPr="008C2286">
              <w:rPr>
                <w:rFonts w:cs="Arial"/>
                <w:sz w:val="20"/>
                <w:szCs w:val="20"/>
                <w:lang w:val="en-GB"/>
              </w:rPr>
              <w:t>378</w:t>
            </w:r>
          </w:p>
        </w:tc>
      </w:tr>
      <w:tr w:rsidR="00DB7D0A" w:rsidRPr="008C2286" w:rsidTr="00F21255">
        <w:trPr>
          <w:trHeight w:val="284"/>
        </w:trPr>
        <w:tc>
          <w:tcPr>
            <w:tcW w:w="5680" w:type="dxa"/>
            <w:vAlign w:val="bottom"/>
          </w:tcPr>
          <w:p w:rsidR="00DB7D0A" w:rsidRPr="008C2286" w:rsidRDefault="00DB7D0A" w:rsidP="009113F8">
            <w:pPr>
              <w:pStyle w:val="tabele"/>
              <w:rPr>
                <w:bCs/>
                <w:color w:val="auto"/>
                <w:sz w:val="20"/>
                <w:lang w:val="en-GB"/>
              </w:rPr>
            </w:pPr>
            <w:r w:rsidRPr="008C2286">
              <w:rPr>
                <w:color w:val="auto"/>
                <w:sz w:val="20"/>
                <w:lang w:val="en-GB"/>
              </w:rPr>
              <w:t>– i</w:t>
            </w:r>
            <w:r w:rsidRPr="008C2286">
              <w:rPr>
                <w:bCs/>
                <w:color w:val="auto"/>
                <w:sz w:val="20"/>
                <w:lang w:val="en-GB"/>
              </w:rPr>
              <w:t xml:space="preserve">nterest payable </w:t>
            </w:r>
          </w:p>
        </w:tc>
        <w:tc>
          <w:tcPr>
            <w:tcW w:w="1696"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1,194</w:t>
            </w:r>
          </w:p>
        </w:tc>
        <w:tc>
          <w:tcPr>
            <w:tcW w:w="1696" w:type="dxa"/>
            <w:vAlign w:val="bottom"/>
          </w:tcPr>
          <w:p w:rsidR="00DB7D0A" w:rsidRPr="008C2286" w:rsidRDefault="00DB7D0A">
            <w:pPr>
              <w:jc w:val="right"/>
              <w:rPr>
                <w:rFonts w:cs="Arial"/>
                <w:sz w:val="20"/>
                <w:szCs w:val="20"/>
                <w:lang w:val="en-GB"/>
              </w:rPr>
            </w:pPr>
            <w:r w:rsidRPr="008C2286">
              <w:rPr>
                <w:rFonts w:cs="Arial"/>
                <w:sz w:val="20"/>
                <w:szCs w:val="20"/>
                <w:lang w:val="en-GB"/>
              </w:rPr>
              <w:t>1,669</w:t>
            </w:r>
          </w:p>
        </w:tc>
      </w:tr>
      <w:tr w:rsidR="00DB7D0A" w:rsidRPr="008C2286" w:rsidTr="00F21255">
        <w:trPr>
          <w:trHeight w:val="284"/>
        </w:trPr>
        <w:tc>
          <w:tcPr>
            <w:tcW w:w="5680" w:type="dxa"/>
            <w:vAlign w:val="bottom"/>
          </w:tcPr>
          <w:p w:rsidR="00DB7D0A" w:rsidRPr="008C2286" w:rsidRDefault="00DB7D0A" w:rsidP="009113F8">
            <w:pPr>
              <w:pStyle w:val="tabele"/>
              <w:rPr>
                <w:b/>
                <w:bCs/>
                <w:color w:val="auto"/>
                <w:sz w:val="20"/>
                <w:lang w:val="en-GB"/>
              </w:rPr>
            </w:pPr>
            <w:r w:rsidRPr="008C2286">
              <w:rPr>
                <w:b/>
                <w:bCs/>
                <w:color w:val="auto"/>
                <w:sz w:val="20"/>
                <w:lang w:val="en-GB"/>
              </w:rPr>
              <w:t>Total borrowings</w:t>
            </w:r>
          </w:p>
        </w:tc>
        <w:tc>
          <w:tcPr>
            <w:tcW w:w="1696" w:type="dxa"/>
            <w:shd w:val="clear" w:color="auto" w:fill="F5EBFA" w:themeFill="accent4"/>
            <w:vAlign w:val="bottom"/>
          </w:tcPr>
          <w:p w:rsidR="00DB7D0A" w:rsidRPr="008C2286" w:rsidRDefault="00DB7D0A">
            <w:pPr>
              <w:jc w:val="right"/>
              <w:rPr>
                <w:rFonts w:cs="Arial"/>
                <w:b/>
                <w:bCs/>
                <w:sz w:val="20"/>
                <w:szCs w:val="20"/>
                <w:lang w:val="en-GB"/>
              </w:rPr>
            </w:pPr>
            <w:r w:rsidRPr="008C2286">
              <w:rPr>
                <w:rFonts w:cs="Arial"/>
                <w:b/>
                <w:bCs/>
                <w:sz w:val="20"/>
                <w:szCs w:val="20"/>
                <w:lang w:val="en-GB"/>
              </w:rPr>
              <w:t>125,124</w:t>
            </w:r>
          </w:p>
        </w:tc>
        <w:tc>
          <w:tcPr>
            <w:tcW w:w="1696" w:type="dxa"/>
            <w:vAlign w:val="bottom"/>
          </w:tcPr>
          <w:p w:rsidR="00DB7D0A" w:rsidRPr="008C2286" w:rsidRDefault="00DB7D0A">
            <w:pPr>
              <w:jc w:val="right"/>
              <w:rPr>
                <w:rFonts w:cs="Arial"/>
                <w:b/>
                <w:bCs/>
                <w:sz w:val="20"/>
                <w:szCs w:val="20"/>
                <w:lang w:val="en-GB"/>
              </w:rPr>
            </w:pPr>
            <w:r w:rsidRPr="008C2286">
              <w:rPr>
                <w:rFonts w:cs="Arial"/>
                <w:b/>
                <w:bCs/>
                <w:sz w:val="20"/>
                <w:szCs w:val="20"/>
                <w:lang w:val="en-GB"/>
              </w:rPr>
              <w:t>156,197</w:t>
            </w:r>
          </w:p>
        </w:tc>
      </w:tr>
    </w:tbl>
    <w:p w:rsidR="007E22CB" w:rsidRPr="008C2286" w:rsidRDefault="007E22CB" w:rsidP="00C76221">
      <w:pPr>
        <w:rPr>
          <w:lang w:val="en-GB"/>
        </w:rPr>
      </w:pPr>
    </w:p>
    <w:p w:rsidR="00C76221" w:rsidRPr="008C2286" w:rsidRDefault="00DB7D0A" w:rsidP="00C76221">
      <w:pPr>
        <w:pStyle w:val="SlogSlog6Samodejno"/>
        <w:rPr>
          <w:lang w:val="en-GB"/>
        </w:rPr>
      </w:pPr>
      <w:r w:rsidRPr="008C2286">
        <w:rPr>
          <w:lang w:val="en-GB"/>
        </w:rPr>
        <w:t>Long-term borrowings</w:t>
      </w:r>
    </w:p>
    <w:tbl>
      <w:tblPr>
        <w:tblW w:w="9210"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2714"/>
        <w:gridCol w:w="860"/>
        <w:gridCol w:w="961"/>
        <w:gridCol w:w="1110"/>
        <w:gridCol w:w="1215"/>
        <w:gridCol w:w="1134"/>
        <w:gridCol w:w="1216"/>
      </w:tblGrid>
      <w:tr w:rsidR="00DB7D0A" w:rsidRPr="008C2286" w:rsidTr="00DB7D0A">
        <w:trPr>
          <w:trHeight w:val="284"/>
        </w:trPr>
        <w:tc>
          <w:tcPr>
            <w:tcW w:w="2714" w:type="dxa"/>
            <w:tcBorders>
              <w:top w:val="single" w:sz="12" w:space="0" w:color="999999"/>
              <w:bottom w:val="nil"/>
            </w:tcBorders>
            <w:shd w:val="clear" w:color="auto" w:fill="FFFFFF"/>
            <w:vAlign w:val="bottom"/>
          </w:tcPr>
          <w:p w:rsidR="00DB7D0A" w:rsidRPr="008C2286" w:rsidRDefault="00DB7D0A" w:rsidP="005E19DA">
            <w:pPr>
              <w:rPr>
                <w:rFonts w:cs="Arial"/>
                <w:sz w:val="16"/>
                <w:szCs w:val="16"/>
                <w:lang w:val="en-GB"/>
              </w:rPr>
            </w:pPr>
          </w:p>
        </w:tc>
        <w:tc>
          <w:tcPr>
            <w:tcW w:w="860" w:type="dxa"/>
            <w:vMerge w:val="restart"/>
            <w:tcBorders>
              <w:top w:val="single" w:sz="12" w:space="0" w:color="999999"/>
              <w:bottom w:val="single" w:sz="4" w:space="0" w:color="999999"/>
              <w:right w:val="single" w:sz="4" w:space="0" w:color="999999"/>
            </w:tcBorders>
            <w:shd w:val="clear" w:color="auto" w:fill="C58AE2" w:themeFill="accent6"/>
            <w:noWrap/>
            <w:vAlign w:val="bottom"/>
          </w:tcPr>
          <w:p w:rsidR="00DB7D0A" w:rsidRPr="008C2286" w:rsidRDefault="00DB7D0A" w:rsidP="009113F8">
            <w:pPr>
              <w:jc w:val="right"/>
              <w:rPr>
                <w:rFonts w:cs="Arial"/>
                <w:b/>
                <w:bCs/>
                <w:color w:val="FFFFFF"/>
                <w:sz w:val="20"/>
                <w:szCs w:val="20"/>
                <w:lang w:val="en-GB"/>
              </w:rPr>
            </w:pPr>
          </w:p>
          <w:p w:rsidR="00DB7D0A" w:rsidRPr="008C2286" w:rsidRDefault="00DB7D0A" w:rsidP="009113F8">
            <w:pPr>
              <w:jc w:val="right"/>
              <w:rPr>
                <w:rFonts w:cs="Arial"/>
                <w:b/>
                <w:bCs/>
                <w:color w:val="FFFFFF"/>
                <w:sz w:val="20"/>
                <w:szCs w:val="20"/>
                <w:lang w:val="en-GB"/>
              </w:rPr>
            </w:pPr>
            <w:r w:rsidRPr="008C2286">
              <w:rPr>
                <w:rFonts w:cs="Arial"/>
                <w:b/>
                <w:bCs/>
                <w:color w:val="FFFFFF"/>
                <w:sz w:val="20"/>
                <w:szCs w:val="20"/>
                <w:lang w:val="en-GB"/>
              </w:rPr>
              <w:t>Currency</w:t>
            </w:r>
          </w:p>
        </w:tc>
        <w:tc>
          <w:tcPr>
            <w:tcW w:w="961" w:type="dxa"/>
            <w:vMerge w:val="restart"/>
            <w:tcBorders>
              <w:top w:val="single" w:sz="12" w:space="0" w:color="999999"/>
              <w:left w:val="single" w:sz="4" w:space="0" w:color="999999"/>
              <w:bottom w:val="single" w:sz="4" w:space="0" w:color="999999"/>
            </w:tcBorders>
            <w:shd w:val="clear" w:color="auto" w:fill="C58AE2" w:themeFill="accent6"/>
            <w:vAlign w:val="bottom"/>
          </w:tcPr>
          <w:p w:rsidR="00DB7D0A" w:rsidRPr="008C2286" w:rsidRDefault="00DB7D0A" w:rsidP="009113F8">
            <w:pPr>
              <w:jc w:val="right"/>
              <w:rPr>
                <w:rFonts w:cs="Arial"/>
                <w:b/>
                <w:bCs/>
                <w:color w:val="FFFFFF"/>
                <w:sz w:val="20"/>
                <w:szCs w:val="20"/>
                <w:lang w:val="en-GB"/>
              </w:rPr>
            </w:pPr>
          </w:p>
          <w:p w:rsidR="00DB7D0A" w:rsidRPr="008C2286" w:rsidRDefault="00DB7D0A" w:rsidP="009113F8">
            <w:pPr>
              <w:jc w:val="right"/>
              <w:rPr>
                <w:rFonts w:cs="Arial"/>
                <w:b/>
                <w:bCs/>
                <w:color w:val="FFFFFF"/>
                <w:sz w:val="20"/>
                <w:szCs w:val="20"/>
                <w:lang w:val="en-GB"/>
              </w:rPr>
            </w:pPr>
            <w:r w:rsidRPr="008C2286">
              <w:rPr>
                <w:rFonts w:cs="Arial"/>
                <w:b/>
                <w:bCs/>
                <w:color w:val="FFFFFF"/>
                <w:sz w:val="20"/>
                <w:szCs w:val="20"/>
                <w:lang w:val="en-GB"/>
              </w:rPr>
              <w:t>Maturity</w:t>
            </w:r>
          </w:p>
        </w:tc>
        <w:tc>
          <w:tcPr>
            <w:tcW w:w="2325" w:type="dxa"/>
            <w:gridSpan w:val="2"/>
            <w:tcBorders>
              <w:top w:val="single" w:sz="12" w:space="0" w:color="999999"/>
              <w:bottom w:val="single" w:sz="4" w:space="0" w:color="999999"/>
            </w:tcBorders>
            <w:shd w:val="clear" w:color="auto" w:fill="C58AE2" w:themeFill="accent6"/>
            <w:vAlign w:val="bottom"/>
          </w:tcPr>
          <w:p w:rsidR="00DB7D0A" w:rsidRPr="008C2286" w:rsidRDefault="00DB7D0A" w:rsidP="009113F8">
            <w:pPr>
              <w:jc w:val="center"/>
              <w:rPr>
                <w:rFonts w:cs="Arial"/>
                <w:b/>
                <w:bCs/>
                <w:color w:val="FFFFFF"/>
                <w:sz w:val="20"/>
                <w:szCs w:val="20"/>
                <w:lang w:val="en-GB"/>
              </w:rPr>
            </w:pPr>
            <w:r w:rsidRPr="008C2286">
              <w:rPr>
                <w:rFonts w:cs="Arial"/>
                <w:b/>
                <w:bCs/>
                <w:color w:val="FFFFFF"/>
                <w:sz w:val="20"/>
                <w:szCs w:val="20"/>
                <w:lang w:val="en-GB"/>
              </w:rPr>
              <w:t>31 Dec 2010</w:t>
            </w:r>
          </w:p>
        </w:tc>
        <w:tc>
          <w:tcPr>
            <w:tcW w:w="2350" w:type="dxa"/>
            <w:gridSpan w:val="2"/>
            <w:tcBorders>
              <w:top w:val="single" w:sz="12" w:space="0" w:color="999999"/>
              <w:bottom w:val="single" w:sz="4" w:space="0" w:color="999999"/>
            </w:tcBorders>
            <w:shd w:val="clear" w:color="auto" w:fill="C58AE2" w:themeFill="accent6"/>
            <w:vAlign w:val="bottom"/>
          </w:tcPr>
          <w:p w:rsidR="00DB7D0A" w:rsidRPr="008C2286" w:rsidRDefault="00DB7D0A" w:rsidP="009113F8">
            <w:pPr>
              <w:jc w:val="center"/>
              <w:rPr>
                <w:rFonts w:cs="Arial"/>
                <w:b/>
                <w:bCs/>
                <w:color w:val="FFFFFF"/>
                <w:sz w:val="20"/>
                <w:szCs w:val="20"/>
                <w:lang w:val="en-GB"/>
              </w:rPr>
            </w:pPr>
            <w:r w:rsidRPr="008C2286">
              <w:rPr>
                <w:rFonts w:cs="Arial"/>
                <w:b/>
                <w:bCs/>
                <w:color w:val="FFFFFF"/>
                <w:sz w:val="20"/>
                <w:szCs w:val="20"/>
                <w:lang w:val="en-GB"/>
              </w:rPr>
              <w:t>31 Dec 2009</w:t>
            </w:r>
          </w:p>
        </w:tc>
      </w:tr>
      <w:tr w:rsidR="00DB7D0A" w:rsidRPr="008C2286" w:rsidTr="00DB7D0A">
        <w:trPr>
          <w:trHeight w:val="284"/>
        </w:trPr>
        <w:tc>
          <w:tcPr>
            <w:tcW w:w="2714" w:type="dxa"/>
            <w:tcBorders>
              <w:top w:val="nil"/>
              <w:bottom w:val="single" w:sz="4" w:space="0" w:color="999999"/>
            </w:tcBorders>
            <w:shd w:val="clear" w:color="auto" w:fill="FFFFFF"/>
            <w:vAlign w:val="bottom"/>
          </w:tcPr>
          <w:p w:rsidR="00DB7D0A" w:rsidRPr="008C2286" w:rsidRDefault="00DB7D0A" w:rsidP="005E19DA">
            <w:pPr>
              <w:rPr>
                <w:rFonts w:cs="Arial"/>
                <w:b/>
                <w:bCs/>
                <w:color w:val="FFFFFF"/>
                <w:sz w:val="16"/>
                <w:szCs w:val="16"/>
                <w:lang w:val="en-GB"/>
              </w:rPr>
            </w:pPr>
            <w:r w:rsidRPr="008C2286">
              <w:rPr>
                <w:rFonts w:cs="Arial"/>
                <w:sz w:val="16"/>
                <w:szCs w:val="16"/>
                <w:lang w:val="en-GB"/>
              </w:rPr>
              <w:t>in EUR thousand</w:t>
            </w:r>
          </w:p>
        </w:tc>
        <w:tc>
          <w:tcPr>
            <w:tcW w:w="860" w:type="dxa"/>
            <w:vMerge/>
            <w:tcBorders>
              <w:top w:val="nil"/>
              <w:bottom w:val="single" w:sz="4" w:space="0" w:color="999999"/>
              <w:right w:val="single" w:sz="4" w:space="0" w:color="999999"/>
            </w:tcBorders>
            <w:shd w:val="clear" w:color="auto" w:fill="C58AE2" w:themeFill="accent6"/>
            <w:noWrap/>
            <w:vAlign w:val="bottom"/>
          </w:tcPr>
          <w:p w:rsidR="00DB7D0A" w:rsidRPr="008C2286" w:rsidRDefault="00DB7D0A" w:rsidP="005E19DA">
            <w:pPr>
              <w:jc w:val="center"/>
              <w:rPr>
                <w:rFonts w:cs="Arial"/>
                <w:b/>
                <w:bCs/>
                <w:color w:val="FFFFFF"/>
                <w:sz w:val="20"/>
                <w:szCs w:val="20"/>
                <w:lang w:val="en-GB"/>
              </w:rPr>
            </w:pPr>
          </w:p>
        </w:tc>
        <w:tc>
          <w:tcPr>
            <w:tcW w:w="961" w:type="dxa"/>
            <w:vMerge/>
            <w:tcBorders>
              <w:top w:val="nil"/>
              <w:left w:val="single" w:sz="4" w:space="0" w:color="999999"/>
              <w:bottom w:val="single" w:sz="4" w:space="0" w:color="999999"/>
            </w:tcBorders>
            <w:shd w:val="clear" w:color="auto" w:fill="C58AE2" w:themeFill="accent6"/>
            <w:vAlign w:val="bottom"/>
          </w:tcPr>
          <w:p w:rsidR="00DB7D0A" w:rsidRPr="008C2286" w:rsidRDefault="00DB7D0A" w:rsidP="005E19DA">
            <w:pPr>
              <w:jc w:val="center"/>
              <w:rPr>
                <w:rFonts w:cs="Arial"/>
                <w:b/>
                <w:bCs/>
                <w:color w:val="FFFFFF"/>
                <w:sz w:val="20"/>
                <w:szCs w:val="20"/>
                <w:lang w:val="en-GB"/>
              </w:rPr>
            </w:pPr>
          </w:p>
        </w:tc>
        <w:tc>
          <w:tcPr>
            <w:tcW w:w="1110" w:type="dxa"/>
            <w:tcBorders>
              <w:top w:val="single" w:sz="4" w:space="0" w:color="999999"/>
              <w:bottom w:val="single" w:sz="4" w:space="0" w:color="999999"/>
            </w:tcBorders>
            <w:shd w:val="clear" w:color="auto" w:fill="C58AE2" w:themeFill="accent6"/>
            <w:vAlign w:val="bottom"/>
          </w:tcPr>
          <w:p w:rsidR="00DB7D0A" w:rsidRPr="008C2286" w:rsidRDefault="00DB7D0A" w:rsidP="005E19DA">
            <w:pPr>
              <w:jc w:val="right"/>
              <w:rPr>
                <w:rFonts w:cs="Arial"/>
                <w:b/>
                <w:bCs/>
                <w:color w:val="FFFFFF"/>
                <w:sz w:val="20"/>
                <w:szCs w:val="20"/>
                <w:lang w:val="en-GB"/>
              </w:rPr>
            </w:pPr>
            <w:r w:rsidRPr="008C2286">
              <w:rPr>
                <w:rFonts w:cs="Arial"/>
                <w:b/>
                <w:bCs/>
                <w:color w:val="FFFFFF"/>
                <w:sz w:val="20"/>
                <w:szCs w:val="20"/>
                <w:lang w:val="en-GB"/>
              </w:rPr>
              <w:t>Par value</w:t>
            </w:r>
          </w:p>
        </w:tc>
        <w:tc>
          <w:tcPr>
            <w:tcW w:w="1215" w:type="dxa"/>
            <w:tcBorders>
              <w:top w:val="single" w:sz="4" w:space="0" w:color="999999"/>
              <w:bottom w:val="single" w:sz="4" w:space="0" w:color="999999"/>
            </w:tcBorders>
            <w:shd w:val="clear" w:color="auto" w:fill="C58AE2" w:themeFill="accent6"/>
            <w:vAlign w:val="bottom"/>
          </w:tcPr>
          <w:p w:rsidR="00DB7D0A" w:rsidRPr="008C2286" w:rsidRDefault="00DB7D0A" w:rsidP="005E19DA">
            <w:pPr>
              <w:jc w:val="right"/>
              <w:rPr>
                <w:rFonts w:cs="Arial"/>
                <w:b/>
                <w:bCs/>
                <w:color w:val="FFFFFF"/>
                <w:sz w:val="20"/>
                <w:szCs w:val="20"/>
                <w:lang w:val="en-GB"/>
              </w:rPr>
            </w:pPr>
            <w:r w:rsidRPr="008C2286">
              <w:rPr>
                <w:rFonts w:cs="Arial"/>
                <w:b/>
                <w:bCs/>
                <w:color w:val="FFFFFF"/>
                <w:sz w:val="20"/>
                <w:szCs w:val="20"/>
                <w:lang w:val="en-GB"/>
              </w:rPr>
              <w:t>Carrying amount</w:t>
            </w:r>
          </w:p>
        </w:tc>
        <w:tc>
          <w:tcPr>
            <w:tcW w:w="1134" w:type="dxa"/>
            <w:tcBorders>
              <w:top w:val="single" w:sz="4" w:space="0" w:color="999999"/>
              <w:bottom w:val="single" w:sz="4" w:space="0" w:color="999999"/>
            </w:tcBorders>
            <w:shd w:val="clear" w:color="auto" w:fill="C58AE2" w:themeFill="accent6"/>
            <w:vAlign w:val="bottom"/>
          </w:tcPr>
          <w:p w:rsidR="00DB7D0A" w:rsidRPr="008C2286" w:rsidRDefault="00DB7D0A" w:rsidP="009113F8">
            <w:pPr>
              <w:jc w:val="center"/>
              <w:rPr>
                <w:rFonts w:cs="Arial"/>
                <w:b/>
                <w:bCs/>
                <w:color w:val="FFFFFF"/>
                <w:sz w:val="20"/>
                <w:szCs w:val="20"/>
                <w:lang w:val="en-GB"/>
              </w:rPr>
            </w:pPr>
            <w:r w:rsidRPr="008C2286">
              <w:rPr>
                <w:rFonts w:cs="Arial"/>
                <w:b/>
                <w:bCs/>
                <w:color w:val="FFFFFF"/>
                <w:sz w:val="20"/>
                <w:szCs w:val="20"/>
                <w:lang w:val="en-GB"/>
              </w:rPr>
              <w:t>Currency</w:t>
            </w:r>
          </w:p>
        </w:tc>
        <w:tc>
          <w:tcPr>
            <w:tcW w:w="1216" w:type="dxa"/>
            <w:tcBorders>
              <w:top w:val="single" w:sz="4" w:space="0" w:color="999999"/>
              <w:bottom w:val="single" w:sz="4" w:space="0" w:color="999999"/>
            </w:tcBorders>
            <w:shd w:val="clear" w:color="auto" w:fill="C58AE2" w:themeFill="accent6"/>
            <w:noWrap/>
            <w:vAlign w:val="bottom"/>
          </w:tcPr>
          <w:p w:rsidR="00DB7D0A" w:rsidRPr="008C2286" w:rsidRDefault="00DB7D0A" w:rsidP="009113F8">
            <w:pPr>
              <w:jc w:val="center"/>
              <w:rPr>
                <w:rFonts w:cs="Arial"/>
                <w:b/>
                <w:bCs/>
                <w:color w:val="FFFFFF"/>
                <w:sz w:val="20"/>
                <w:szCs w:val="20"/>
                <w:lang w:val="en-GB"/>
              </w:rPr>
            </w:pPr>
            <w:r w:rsidRPr="008C2286">
              <w:rPr>
                <w:rFonts w:cs="Arial"/>
                <w:b/>
                <w:bCs/>
                <w:color w:val="FFFFFF"/>
                <w:sz w:val="20"/>
                <w:szCs w:val="20"/>
                <w:lang w:val="en-GB"/>
              </w:rPr>
              <w:t>Maturity</w:t>
            </w:r>
          </w:p>
        </w:tc>
      </w:tr>
      <w:tr w:rsidR="00DB7D0A" w:rsidRPr="008C2286" w:rsidTr="00DB7D0A">
        <w:trPr>
          <w:trHeight w:val="284"/>
        </w:trPr>
        <w:tc>
          <w:tcPr>
            <w:tcW w:w="2714" w:type="dxa"/>
            <w:tcBorders>
              <w:top w:val="single" w:sz="4" w:space="0" w:color="999999"/>
            </w:tcBorders>
            <w:shd w:val="clear" w:color="auto" w:fill="auto"/>
            <w:vAlign w:val="bottom"/>
          </w:tcPr>
          <w:p w:rsidR="00DB7D0A" w:rsidRPr="008C2286" w:rsidRDefault="00DB7D0A" w:rsidP="009113F8">
            <w:pPr>
              <w:rPr>
                <w:rFonts w:cs="Arial"/>
                <w:sz w:val="20"/>
                <w:szCs w:val="20"/>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2011</w:t>
            </w:r>
          </w:p>
        </w:tc>
        <w:tc>
          <w:tcPr>
            <w:tcW w:w="1110" w:type="dxa"/>
            <w:tcBorders>
              <w:top w:val="single" w:sz="4" w:space="0" w:color="999999"/>
              <w:bottom w:val="single" w:sz="4" w:space="0" w:color="999999"/>
            </w:tcBorders>
            <w:shd w:val="clear" w:color="auto" w:fill="F5EBFA" w:themeFill="accent4"/>
            <w:vAlign w:val="bottom"/>
          </w:tcPr>
          <w:p w:rsidR="00DB7D0A" w:rsidRPr="008C2286" w:rsidRDefault="00DB7D0A" w:rsidP="00711371">
            <w:pPr>
              <w:jc w:val="right"/>
              <w:rPr>
                <w:rFonts w:cs="Arial"/>
                <w:sz w:val="20"/>
                <w:szCs w:val="20"/>
                <w:lang w:val="en-GB"/>
              </w:rPr>
            </w:pPr>
            <w:r w:rsidRPr="008C2286">
              <w:rPr>
                <w:rFonts w:cs="Arial"/>
                <w:sz w:val="20"/>
                <w:szCs w:val="20"/>
                <w:lang w:val="en-GB"/>
              </w:rPr>
              <w:t>40,000</w:t>
            </w:r>
          </w:p>
        </w:tc>
        <w:tc>
          <w:tcPr>
            <w:tcW w:w="1215" w:type="dxa"/>
            <w:tcBorders>
              <w:top w:val="single" w:sz="4" w:space="0" w:color="999999"/>
              <w:bottom w:val="single" w:sz="4" w:space="0" w:color="999999"/>
            </w:tcBorders>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3,636</w:t>
            </w:r>
          </w:p>
        </w:tc>
        <w:tc>
          <w:tcPr>
            <w:tcW w:w="1134"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40,000</w:t>
            </w:r>
          </w:p>
        </w:tc>
        <w:tc>
          <w:tcPr>
            <w:tcW w:w="1216"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10,909</w:t>
            </w:r>
          </w:p>
        </w:tc>
      </w:tr>
      <w:tr w:rsidR="00DB7D0A" w:rsidRPr="008C2286" w:rsidTr="00DB7D0A">
        <w:trPr>
          <w:trHeight w:val="284"/>
        </w:trPr>
        <w:tc>
          <w:tcPr>
            <w:tcW w:w="2714" w:type="dxa"/>
            <w:tcBorders>
              <w:top w:val="single" w:sz="4" w:space="0" w:color="999999"/>
            </w:tcBorders>
            <w:shd w:val="clear" w:color="auto" w:fill="auto"/>
            <w:vAlign w:val="bottom"/>
          </w:tcPr>
          <w:p w:rsidR="00DB7D0A" w:rsidRPr="008C2286" w:rsidRDefault="00DB7D0A" w:rsidP="009113F8">
            <w:pPr>
              <w:rPr>
                <w:rFonts w:cs="Arial"/>
                <w:sz w:val="20"/>
                <w:szCs w:val="20"/>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2012</w:t>
            </w:r>
          </w:p>
        </w:tc>
        <w:tc>
          <w:tcPr>
            <w:tcW w:w="1110" w:type="dxa"/>
            <w:tcBorders>
              <w:top w:val="single" w:sz="4" w:space="0" w:color="999999"/>
              <w:bottom w:val="single" w:sz="4" w:space="0" w:color="999999"/>
            </w:tcBorders>
            <w:shd w:val="clear" w:color="auto" w:fill="F5EBFA" w:themeFill="accent4"/>
            <w:vAlign w:val="bottom"/>
          </w:tcPr>
          <w:p w:rsidR="00DB7D0A" w:rsidRPr="008C2286" w:rsidRDefault="00DB7D0A" w:rsidP="00711371">
            <w:pPr>
              <w:jc w:val="right"/>
              <w:rPr>
                <w:rFonts w:cs="Arial"/>
                <w:sz w:val="20"/>
                <w:szCs w:val="20"/>
                <w:lang w:val="en-GB"/>
              </w:rPr>
            </w:pPr>
            <w:r w:rsidRPr="008C2286">
              <w:rPr>
                <w:rFonts w:cs="Arial"/>
                <w:sz w:val="20"/>
                <w:szCs w:val="20"/>
                <w:lang w:val="en-GB"/>
              </w:rPr>
              <w:t>25,000</w:t>
            </w:r>
          </w:p>
        </w:tc>
        <w:tc>
          <w:tcPr>
            <w:tcW w:w="1215" w:type="dxa"/>
            <w:tcBorders>
              <w:top w:val="single" w:sz="4" w:space="0" w:color="999999"/>
              <w:bottom w:val="single" w:sz="4" w:space="0" w:color="999999"/>
            </w:tcBorders>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10,000</w:t>
            </w:r>
          </w:p>
        </w:tc>
        <w:tc>
          <w:tcPr>
            <w:tcW w:w="1134"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25,000</w:t>
            </w:r>
          </w:p>
        </w:tc>
        <w:tc>
          <w:tcPr>
            <w:tcW w:w="1216"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15,000</w:t>
            </w:r>
          </w:p>
        </w:tc>
      </w:tr>
      <w:tr w:rsidR="00DB7D0A" w:rsidRPr="008C2286" w:rsidTr="00DB7D0A">
        <w:trPr>
          <w:trHeight w:val="284"/>
        </w:trPr>
        <w:tc>
          <w:tcPr>
            <w:tcW w:w="2714" w:type="dxa"/>
            <w:tcBorders>
              <w:top w:val="single" w:sz="4" w:space="0" w:color="999999"/>
            </w:tcBorders>
            <w:shd w:val="clear" w:color="auto" w:fill="auto"/>
            <w:vAlign w:val="bottom"/>
          </w:tcPr>
          <w:p w:rsidR="00DB7D0A" w:rsidRPr="008C2286" w:rsidRDefault="00DB7D0A" w:rsidP="009113F8">
            <w:pPr>
              <w:rPr>
                <w:rFonts w:cs="Arial"/>
                <w:sz w:val="20"/>
                <w:szCs w:val="20"/>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2012</w:t>
            </w:r>
          </w:p>
        </w:tc>
        <w:tc>
          <w:tcPr>
            <w:tcW w:w="1110" w:type="dxa"/>
            <w:tcBorders>
              <w:top w:val="single" w:sz="4" w:space="0" w:color="999999"/>
              <w:bottom w:val="single" w:sz="4" w:space="0" w:color="999999"/>
            </w:tcBorders>
            <w:shd w:val="clear" w:color="auto" w:fill="F5EBFA" w:themeFill="accent4"/>
            <w:vAlign w:val="bottom"/>
          </w:tcPr>
          <w:p w:rsidR="00DB7D0A" w:rsidRPr="008C2286" w:rsidRDefault="00DB7D0A" w:rsidP="00711371">
            <w:pPr>
              <w:jc w:val="right"/>
              <w:rPr>
                <w:rFonts w:cs="Arial"/>
                <w:sz w:val="20"/>
                <w:szCs w:val="20"/>
                <w:lang w:val="en-GB"/>
              </w:rPr>
            </w:pPr>
            <w:r w:rsidRPr="008C2286">
              <w:rPr>
                <w:rFonts w:cs="Arial"/>
                <w:sz w:val="20"/>
                <w:szCs w:val="20"/>
                <w:lang w:val="en-GB"/>
              </w:rPr>
              <w:t>79,000</w:t>
            </w:r>
          </w:p>
        </w:tc>
        <w:tc>
          <w:tcPr>
            <w:tcW w:w="1215" w:type="dxa"/>
            <w:tcBorders>
              <w:top w:val="single" w:sz="4" w:space="0" w:color="999999"/>
              <w:bottom w:val="single" w:sz="4" w:space="0" w:color="999999"/>
            </w:tcBorders>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39,500</w:t>
            </w:r>
          </w:p>
        </w:tc>
        <w:tc>
          <w:tcPr>
            <w:tcW w:w="1134"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79,000</w:t>
            </w:r>
          </w:p>
        </w:tc>
        <w:tc>
          <w:tcPr>
            <w:tcW w:w="1216"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55,300</w:t>
            </w:r>
          </w:p>
        </w:tc>
      </w:tr>
      <w:tr w:rsidR="00DB7D0A" w:rsidRPr="008C2286" w:rsidTr="00DB7D0A">
        <w:trPr>
          <w:trHeight w:val="284"/>
        </w:trPr>
        <w:tc>
          <w:tcPr>
            <w:tcW w:w="2714" w:type="dxa"/>
            <w:tcBorders>
              <w:top w:val="single" w:sz="4" w:space="0" w:color="999999"/>
            </w:tcBorders>
            <w:shd w:val="clear" w:color="auto" w:fill="auto"/>
            <w:vAlign w:val="bottom"/>
          </w:tcPr>
          <w:p w:rsidR="00DB7D0A" w:rsidRPr="008C2286" w:rsidRDefault="00DB7D0A" w:rsidP="009113F8">
            <w:pPr>
              <w:rPr>
                <w:rFonts w:cs="Arial"/>
                <w:sz w:val="20"/>
                <w:szCs w:val="20"/>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2012</w:t>
            </w:r>
          </w:p>
        </w:tc>
        <w:tc>
          <w:tcPr>
            <w:tcW w:w="1110" w:type="dxa"/>
            <w:tcBorders>
              <w:top w:val="single" w:sz="4" w:space="0" w:color="999999"/>
              <w:bottom w:val="single" w:sz="4" w:space="0" w:color="999999"/>
            </w:tcBorders>
            <w:shd w:val="clear" w:color="auto" w:fill="F5EBFA" w:themeFill="accent4"/>
            <w:vAlign w:val="bottom"/>
          </w:tcPr>
          <w:p w:rsidR="00DB7D0A" w:rsidRPr="008C2286" w:rsidRDefault="00DB7D0A" w:rsidP="00711371">
            <w:pPr>
              <w:jc w:val="right"/>
              <w:rPr>
                <w:rFonts w:cs="Arial"/>
                <w:sz w:val="20"/>
                <w:szCs w:val="20"/>
                <w:lang w:val="en-GB"/>
              </w:rPr>
            </w:pPr>
            <w:r w:rsidRPr="008C2286">
              <w:rPr>
                <w:rFonts w:cs="Arial"/>
                <w:sz w:val="20"/>
                <w:szCs w:val="20"/>
                <w:lang w:val="en-GB"/>
              </w:rPr>
              <w:t>8,025</w:t>
            </w:r>
          </w:p>
        </w:tc>
        <w:tc>
          <w:tcPr>
            <w:tcW w:w="1215" w:type="dxa"/>
            <w:tcBorders>
              <w:top w:val="single" w:sz="4" w:space="0" w:color="999999"/>
              <w:bottom w:val="single" w:sz="4" w:space="0" w:color="999999"/>
            </w:tcBorders>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991</w:t>
            </w:r>
          </w:p>
        </w:tc>
        <w:tc>
          <w:tcPr>
            <w:tcW w:w="1134"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8,025</w:t>
            </w:r>
          </w:p>
        </w:tc>
        <w:tc>
          <w:tcPr>
            <w:tcW w:w="1216"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2,097</w:t>
            </w:r>
          </w:p>
        </w:tc>
      </w:tr>
      <w:tr w:rsidR="00CE64E6" w:rsidRPr="008C2286" w:rsidTr="00DB7D0A">
        <w:trPr>
          <w:trHeight w:val="284"/>
        </w:trPr>
        <w:tc>
          <w:tcPr>
            <w:tcW w:w="2714" w:type="dxa"/>
            <w:tcBorders>
              <w:top w:val="single" w:sz="4" w:space="0" w:color="999999"/>
            </w:tcBorders>
            <w:shd w:val="clear" w:color="auto" w:fill="auto"/>
            <w:vAlign w:val="bottom"/>
          </w:tcPr>
          <w:p w:rsidR="00CE64E6" w:rsidRPr="008C2286" w:rsidRDefault="00DB7D0A" w:rsidP="00DB7D0A">
            <w:pPr>
              <w:rPr>
                <w:rFonts w:cs="Arial"/>
                <w:sz w:val="20"/>
                <w:szCs w:val="20"/>
                <w:lang w:val="en-GB"/>
              </w:rPr>
            </w:pPr>
            <w:r w:rsidRPr="008C2286">
              <w:rPr>
                <w:rFonts w:cs="Arial"/>
                <w:sz w:val="20"/>
                <w:szCs w:val="20"/>
                <w:lang w:val="en-GB"/>
              </w:rPr>
              <w:t>Borrowing from foreign bank</w:t>
            </w:r>
          </w:p>
        </w:tc>
        <w:tc>
          <w:tcPr>
            <w:tcW w:w="860" w:type="dxa"/>
            <w:tcBorders>
              <w:top w:val="single" w:sz="4" w:space="0" w:color="999999"/>
              <w:bottom w:val="single" w:sz="4" w:space="0" w:color="999999"/>
            </w:tcBorders>
            <w:shd w:val="clear" w:color="auto" w:fill="auto"/>
            <w:noWrap/>
            <w:vAlign w:val="bottom"/>
          </w:tcPr>
          <w:p w:rsidR="00CE64E6" w:rsidRPr="008C2286" w:rsidRDefault="00CE64E6">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CE64E6" w:rsidRPr="008C2286" w:rsidRDefault="00CE64E6">
            <w:pPr>
              <w:jc w:val="center"/>
              <w:rPr>
                <w:rFonts w:cs="Arial"/>
                <w:sz w:val="20"/>
                <w:szCs w:val="20"/>
                <w:lang w:val="en-GB"/>
              </w:rPr>
            </w:pPr>
            <w:r w:rsidRPr="008C2286">
              <w:rPr>
                <w:rFonts w:cs="Arial"/>
                <w:sz w:val="20"/>
                <w:szCs w:val="20"/>
                <w:lang w:val="en-GB"/>
              </w:rPr>
              <w:t>2012</w:t>
            </w:r>
          </w:p>
        </w:tc>
        <w:tc>
          <w:tcPr>
            <w:tcW w:w="1110" w:type="dxa"/>
            <w:tcBorders>
              <w:top w:val="single" w:sz="4" w:space="0" w:color="999999"/>
              <w:bottom w:val="single" w:sz="4" w:space="0" w:color="999999"/>
            </w:tcBorders>
            <w:shd w:val="clear" w:color="auto" w:fill="F5EBFA" w:themeFill="accent4"/>
            <w:vAlign w:val="bottom"/>
          </w:tcPr>
          <w:p w:rsidR="00CE64E6" w:rsidRPr="008C2286" w:rsidRDefault="00CE64E6" w:rsidP="00711371">
            <w:pPr>
              <w:jc w:val="right"/>
              <w:rPr>
                <w:rFonts w:cs="Arial"/>
                <w:sz w:val="20"/>
                <w:szCs w:val="20"/>
                <w:lang w:val="en-GB"/>
              </w:rPr>
            </w:pPr>
            <w:r w:rsidRPr="008C2286">
              <w:rPr>
                <w:rFonts w:cs="Arial"/>
                <w:sz w:val="20"/>
                <w:szCs w:val="20"/>
                <w:lang w:val="en-GB"/>
              </w:rPr>
              <w:t>1</w:t>
            </w:r>
            <w:r w:rsidR="0014612A" w:rsidRPr="008C2286">
              <w:rPr>
                <w:rFonts w:cs="Arial"/>
                <w:sz w:val="20"/>
                <w:szCs w:val="20"/>
                <w:lang w:val="en-GB"/>
              </w:rPr>
              <w:t>,</w:t>
            </w:r>
            <w:r w:rsidRPr="008C2286">
              <w:rPr>
                <w:rFonts w:cs="Arial"/>
                <w:sz w:val="20"/>
                <w:szCs w:val="20"/>
                <w:lang w:val="en-GB"/>
              </w:rPr>
              <w:t>000</w:t>
            </w:r>
          </w:p>
        </w:tc>
        <w:tc>
          <w:tcPr>
            <w:tcW w:w="1215" w:type="dxa"/>
            <w:tcBorders>
              <w:top w:val="single" w:sz="4" w:space="0" w:color="999999"/>
              <w:bottom w:val="single" w:sz="4" w:space="0" w:color="999999"/>
            </w:tcBorders>
            <w:shd w:val="clear" w:color="auto" w:fill="F5EBFA" w:themeFill="accent4"/>
            <w:vAlign w:val="bottom"/>
          </w:tcPr>
          <w:p w:rsidR="00CE64E6" w:rsidRPr="008C2286" w:rsidRDefault="00CE64E6">
            <w:pPr>
              <w:jc w:val="right"/>
              <w:rPr>
                <w:rFonts w:cs="Arial"/>
                <w:sz w:val="20"/>
                <w:szCs w:val="20"/>
                <w:lang w:val="en-GB"/>
              </w:rPr>
            </w:pPr>
            <w:r w:rsidRPr="008C2286">
              <w:rPr>
                <w:rFonts w:cs="Arial"/>
                <w:sz w:val="20"/>
                <w:szCs w:val="20"/>
                <w:lang w:val="en-GB"/>
              </w:rPr>
              <w:t>286</w:t>
            </w:r>
          </w:p>
        </w:tc>
        <w:tc>
          <w:tcPr>
            <w:tcW w:w="1134" w:type="dxa"/>
            <w:tcBorders>
              <w:top w:val="single" w:sz="4" w:space="0" w:color="999999"/>
              <w:bottom w:val="single" w:sz="4" w:space="0" w:color="999999"/>
            </w:tcBorders>
            <w:shd w:val="clear" w:color="auto" w:fill="auto"/>
            <w:noWrap/>
            <w:vAlign w:val="bottom"/>
          </w:tcPr>
          <w:p w:rsidR="00CE64E6" w:rsidRPr="008C2286" w:rsidRDefault="00CE64E6">
            <w:pPr>
              <w:jc w:val="right"/>
              <w:rPr>
                <w:rFonts w:cs="Arial"/>
                <w:sz w:val="20"/>
                <w:szCs w:val="20"/>
                <w:lang w:val="en-GB"/>
              </w:rPr>
            </w:pPr>
            <w:r w:rsidRPr="008C2286">
              <w:rPr>
                <w:rFonts w:cs="Arial"/>
                <w:sz w:val="20"/>
                <w:szCs w:val="20"/>
                <w:lang w:val="en-GB"/>
              </w:rPr>
              <w:t>1</w:t>
            </w:r>
            <w:r w:rsidR="0014612A" w:rsidRPr="008C2286">
              <w:rPr>
                <w:rFonts w:cs="Arial"/>
                <w:sz w:val="20"/>
                <w:szCs w:val="20"/>
                <w:lang w:val="en-GB"/>
              </w:rPr>
              <w:t>,</w:t>
            </w:r>
            <w:r w:rsidRPr="008C2286">
              <w:rPr>
                <w:rFonts w:cs="Arial"/>
                <w:sz w:val="20"/>
                <w:szCs w:val="20"/>
                <w:lang w:val="en-GB"/>
              </w:rPr>
              <w:t>000</w:t>
            </w:r>
          </w:p>
        </w:tc>
        <w:tc>
          <w:tcPr>
            <w:tcW w:w="1216" w:type="dxa"/>
            <w:tcBorders>
              <w:top w:val="single" w:sz="4" w:space="0" w:color="999999"/>
              <w:bottom w:val="single" w:sz="4" w:space="0" w:color="999999"/>
            </w:tcBorders>
            <w:shd w:val="clear" w:color="auto" w:fill="auto"/>
            <w:noWrap/>
            <w:vAlign w:val="bottom"/>
          </w:tcPr>
          <w:p w:rsidR="00CE64E6" w:rsidRPr="008C2286" w:rsidRDefault="00CE64E6">
            <w:pPr>
              <w:jc w:val="right"/>
              <w:rPr>
                <w:rFonts w:cs="Arial"/>
                <w:sz w:val="20"/>
                <w:szCs w:val="20"/>
                <w:lang w:val="en-GB"/>
              </w:rPr>
            </w:pPr>
            <w:r w:rsidRPr="008C2286">
              <w:rPr>
                <w:rFonts w:cs="Arial"/>
                <w:sz w:val="20"/>
                <w:szCs w:val="20"/>
                <w:lang w:val="en-GB"/>
              </w:rPr>
              <w:t>429</w:t>
            </w:r>
          </w:p>
        </w:tc>
      </w:tr>
      <w:tr w:rsidR="00DB7D0A" w:rsidRPr="008C2286" w:rsidTr="00DB7D0A">
        <w:trPr>
          <w:trHeight w:val="284"/>
        </w:trPr>
        <w:tc>
          <w:tcPr>
            <w:tcW w:w="2714" w:type="dxa"/>
            <w:tcBorders>
              <w:top w:val="single" w:sz="4" w:space="0" w:color="999999"/>
            </w:tcBorders>
            <w:shd w:val="clear" w:color="auto" w:fill="auto"/>
            <w:vAlign w:val="bottom"/>
          </w:tcPr>
          <w:p w:rsidR="00DB7D0A" w:rsidRPr="008C2286" w:rsidRDefault="00DB7D0A" w:rsidP="009113F8">
            <w:pPr>
              <w:rPr>
                <w:rFonts w:cs="Arial"/>
                <w:sz w:val="20"/>
                <w:szCs w:val="20"/>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2014</w:t>
            </w:r>
          </w:p>
        </w:tc>
        <w:tc>
          <w:tcPr>
            <w:tcW w:w="1110" w:type="dxa"/>
            <w:tcBorders>
              <w:top w:val="single" w:sz="4" w:space="0" w:color="999999"/>
              <w:bottom w:val="single" w:sz="4" w:space="0" w:color="999999"/>
            </w:tcBorders>
            <w:shd w:val="clear" w:color="auto" w:fill="F5EBFA" w:themeFill="accent4"/>
            <w:vAlign w:val="bottom"/>
          </w:tcPr>
          <w:p w:rsidR="00DB7D0A" w:rsidRPr="008C2286" w:rsidRDefault="00DB7D0A" w:rsidP="00711371">
            <w:pPr>
              <w:jc w:val="right"/>
              <w:rPr>
                <w:rFonts w:cs="Arial"/>
                <w:sz w:val="20"/>
                <w:szCs w:val="20"/>
                <w:lang w:val="en-GB"/>
              </w:rPr>
            </w:pPr>
            <w:r w:rsidRPr="008C2286">
              <w:rPr>
                <w:rFonts w:cs="Arial"/>
                <w:sz w:val="20"/>
                <w:szCs w:val="20"/>
                <w:lang w:val="en-GB"/>
              </w:rPr>
              <w:t>30,000</w:t>
            </w:r>
          </w:p>
        </w:tc>
        <w:tc>
          <w:tcPr>
            <w:tcW w:w="1215" w:type="dxa"/>
            <w:tcBorders>
              <w:top w:val="single" w:sz="4" w:space="0" w:color="999999"/>
              <w:bottom w:val="single" w:sz="4" w:space="0" w:color="999999"/>
            </w:tcBorders>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26,700</w:t>
            </w:r>
          </w:p>
        </w:tc>
        <w:tc>
          <w:tcPr>
            <w:tcW w:w="1134"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30,000</w:t>
            </w:r>
          </w:p>
        </w:tc>
        <w:tc>
          <w:tcPr>
            <w:tcW w:w="1216"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30,000</w:t>
            </w:r>
          </w:p>
        </w:tc>
      </w:tr>
      <w:tr w:rsidR="00DB7D0A" w:rsidRPr="008C2286" w:rsidTr="00DB7D0A">
        <w:trPr>
          <w:trHeight w:val="284"/>
        </w:trPr>
        <w:tc>
          <w:tcPr>
            <w:tcW w:w="2714" w:type="dxa"/>
            <w:shd w:val="clear" w:color="auto" w:fill="auto"/>
            <w:vAlign w:val="bottom"/>
          </w:tcPr>
          <w:p w:rsidR="00DB7D0A" w:rsidRPr="008C2286" w:rsidRDefault="00DB7D0A" w:rsidP="009113F8">
            <w:pPr>
              <w:rPr>
                <w:rFonts w:cs="Arial"/>
                <w:sz w:val="20"/>
                <w:szCs w:val="20"/>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DB7D0A" w:rsidRPr="008C2286" w:rsidRDefault="00DB7D0A">
            <w:pPr>
              <w:jc w:val="center"/>
              <w:rPr>
                <w:rFonts w:cs="Arial"/>
                <w:sz w:val="20"/>
                <w:szCs w:val="20"/>
                <w:lang w:val="en-GB"/>
              </w:rPr>
            </w:pPr>
            <w:r w:rsidRPr="008C2286">
              <w:rPr>
                <w:rFonts w:cs="Arial"/>
                <w:sz w:val="20"/>
                <w:szCs w:val="20"/>
                <w:lang w:val="en-GB"/>
              </w:rPr>
              <w:t>2014</w:t>
            </w:r>
          </w:p>
        </w:tc>
        <w:tc>
          <w:tcPr>
            <w:tcW w:w="1110" w:type="dxa"/>
            <w:tcBorders>
              <w:top w:val="single" w:sz="4" w:space="0" w:color="999999"/>
              <w:bottom w:val="single" w:sz="4" w:space="0" w:color="999999"/>
            </w:tcBorders>
            <w:shd w:val="clear" w:color="auto" w:fill="F5EBFA" w:themeFill="accent4"/>
            <w:vAlign w:val="bottom"/>
          </w:tcPr>
          <w:p w:rsidR="00DB7D0A" w:rsidRPr="008C2286" w:rsidRDefault="00DB7D0A" w:rsidP="00711371">
            <w:pPr>
              <w:jc w:val="right"/>
              <w:rPr>
                <w:rFonts w:cs="Arial"/>
                <w:sz w:val="20"/>
                <w:szCs w:val="20"/>
                <w:lang w:val="en-GB"/>
              </w:rPr>
            </w:pPr>
            <w:r w:rsidRPr="008C2286">
              <w:rPr>
                <w:rFonts w:cs="Arial"/>
                <w:sz w:val="20"/>
                <w:szCs w:val="20"/>
                <w:lang w:val="en-GB"/>
              </w:rPr>
              <w:t>30,000</w:t>
            </w:r>
          </w:p>
        </w:tc>
        <w:tc>
          <w:tcPr>
            <w:tcW w:w="1215" w:type="dxa"/>
            <w:tcBorders>
              <w:top w:val="single" w:sz="4" w:space="0" w:color="999999"/>
              <w:bottom w:val="single" w:sz="4" w:space="0" w:color="999999"/>
            </w:tcBorders>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24,000</w:t>
            </w:r>
          </w:p>
        </w:tc>
        <w:tc>
          <w:tcPr>
            <w:tcW w:w="1134"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30,000</w:t>
            </w:r>
          </w:p>
        </w:tc>
        <w:tc>
          <w:tcPr>
            <w:tcW w:w="1216" w:type="dxa"/>
            <w:tcBorders>
              <w:top w:val="single" w:sz="4" w:space="0" w:color="999999"/>
              <w:bottom w:val="single" w:sz="4" w:space="0" w:color="999999"/>
            </w:tcBorders>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30,000</w:t>
            </w:r>
          </w:p>
        </w:tc>
      </w:tr>
      <w:tr w:rsidR="00CE64E6" w:rsidRPr="008C2286" w:rsidTr="00DB7D0A">
        <w:trPr>
          <w:trHeight w:val="284"/>
        </w:trPr>
        <w:tc>
          <w:tcPr>
            <w:tcW w:w="2714" w:type="dxa"/>
            <w:shd w:val="clear" w:color="auto" w:fill="auto"/>
            <w:vAlign w:val="bottom"/>
          </w:tcPr>
          <w:p w:rsidR="00CE64E6" w:rsidRPr="008C2286" w:rsidRDefault="00DB7D0A">
            <w:pPr>
              <w:rPr>
                <w:rFonts w:cs="Arial"/>
                <w:b/>
                <w:bCs/>
                <w:sz w:val="20"/>
                <w:szCs w:val="20"/>
                <w:lang w:val="en-GB"/>
              </w:rPr>
            </w:pPr>
            <w:r w:rsidRPr="008C2286">
              <w:rPr>
                <w:rFonts w:cs="Arial"/>
                <w:b/>
                <w:bCs/>
                <w:sz w:val="20"/>
                <w:szCs w:val="20"/>
                <w:lang w:val="en-GB"/>
              </w:rPr>
              <w:t>Total long-term borrowings</w:t>
            </w:r>
          </w:p>
        </w:tc>
        <w:tc>
          <w:tcPr>
            <w:tcW w:w="860" w:type="dxa"/>
            <w:tcBorders>
              <w:top w:val="single" w:sz="4" w:space="0" w:color="999999"/>
              <w:bottom w:val="single" w:sz="12" w:space="0" w:color="999999"/>
            </w:tcBorders>
            <w:shd w:val="clear" w:color="auto" w:fill="auto"/>
            <w:noWrap/>
            <w:vAlign w:val="bottom"/>
          </w:tcPr>
          <w:p w:rsidR="00CE64E6" w:rsidRPr="008C2286" w:rsidRDefault="00CE64E6">
            <w:pPr>
              <w:jc w:val="center"/>
              <w:rPr>
                <w:rFonts w:cs="Arial"/>
                <w:b/>
                <w:bCs/>
                <w:sz w:val="20"/>
                <w:szCs w:val="20"/>
                <w:lang w:val="en-GB"/>
              </w:rPr>
            </w:pPr>
            <w:r w:rsidRPr="008C2286">
              <w:rPr>
                <w:rFonts w:cs="Arial"/>
                <w:b/>
                <w:bCs/>
                <w:sz w:val="20"/>
                <w:szCs w:val="20"/>
                <w:lang w:val="en-GB"/>
              </w:rPr>
              <w:t> </w:t>
            </w:r>
          </w:p>
        </w:tc>
        <w:tc>
          <w:tcPr>
            <w:tcW w:w="961" w:type="dxa"/>
            <w:tcBorders>
              <w:top w:val="single" w:sz="4" w:space="0" w:color="999999"/>
              <w:bottom w:val="single" w:sz="12" w:space="0" w:color="999999"/>
            </w:tcBorders>
            <w:shd w:val="clear" w:color="auto" w:fill="auto"/>
            <w:noWrap/>
            <w:vAlign w:val="bottom"/>
          </w:tcPr>
          <w:p w:rsidR="00CE64E6" w:rsidRPr="008C2286" w:rsidRDefault="00CE64E6">
            <w:pPr>
              <w:jc w:val="center"/>
              <w:rPr>
                <w:rFonts w:cs="Arial"/>
                <w:b/>
                <w:bCs/>
                <w:sz w:val="20"/>
                <w:szCs w:val="20"/>
                <w:lang w:val="en-GB"/>
              </w:rPr>
            </w:pPr>
            <w:r w:rsidRPr="008C2286">
              <w:rPr>
                <w:rFonts w:cs="Arial"/>
                <w:b/>
                <w:bCs/>
                <w:sz w:val="20"/>
                <w:szCs w:val="20"/>
                <w:lang w:val="en-GB"/>
              </w:rPr>
              <w:t> </w:t>
            </w:r>
          </w:p>
        </w:tc>
        <w:tc>
          <w:tcPr>
            <w:tcW w:w="1110" w:type="dxa"/>
            <w:tcBorders>
              <w:top w:val="single" w:sz="4" w:space="0" w:color="999999"/>
              <w:bottom w:val="single" w:sz="12" w:space="0" w:color="999999"/>
            </w:tcBorders>
            <w:shd w:val="clear" w:color="auto" w:fill="F5EBFA" w:themeFill="accent4"/>
            <w:vAlign w:val="bottom"/>
          </w:tcPr>
          <w:p w:rsidR="00CE64E6" w:rsidRPr="008C2286" w:rsidRDefault="00CE64E6" w:rsidP="00711371">
            <w:pPr>
              <w:jc w:val="right"/>
              <w:rPr>
                <w:rFonts w:cs="Arial"/>
                <w:b/>
                <w:bCs/>
                <w:sz w:val="20"/>
                <w:szCs w:val="20"/>
                <w:lang w:val="en-GB"/>
              </w:rPr>
            </w:pPr>
            <w:r w:rsidRPr="008C2286">
              <w:rPr>
                <w:rFonts w:cs="Arial"/>
                <w:b/>
                <w:bCs/>
                <w:sz w:val="20"/>
                <w:szCs w:val="20"/>
                <w:lang w:val="en-GB"/>
              </w:rPr>
              <w:t>213</w:t>
            </w:r>
            <w:r w:rsidR="0014612A" w:rsidRPr="008C2286">
              <w:rPr>
                <w:rFonts w:cs="Arial"/>
                <w:b/>
                <w:bCs/>
                <w:sz w:val="20"/>
                <w:szCs w:val="20"/>
                <w:lang w:val="en-GB"/>
              </w:rPr>
              <w:t>,</w:t>
            </w:r>
            <w:r w:rsidRPr="008C2286">
              <w:rPr>
                <w:rFonts w:cs="Arial"/>
                <w:b/>
                <w:bCs/>
                <w:sz w:val="20"/>
                <w:szCs w:val="20"/>
                <w:lang w:val="en-GB"/>
              </w:rPr>
              <w:t>025</w:t>
            </w:r>
          </w:p>
        </w:tc>
        <w:tc>
          <w:tcPr>
            <w:tcW w:w="1215" w:type="dxa"/>
            <w:tcBorders>
              <w:top w:val="single" w:sz="4" w:space="0" w:color="999999"/>
              <w:bottom w:val="single" w:sz="12" w:space="0" w:color="999999"/>
            </w:tcBorders>
            <w:shd w:val="clear" w:color="auto" w:fill="F5EBFA" w:themeFill="accent4"/>
            <w:vAlign w:val="bottom"/>
          </w:tcPr>
          <w:p w:rsidR="00CE64E6" w:rsidRPr="008C2286" w:rsidRDefault="00CE64E6">
            <w:pPr>
              <w:jc w:val="right"/>
              <w:rPr>
                <w:rFonts w:cs="Arial"/>
                <w:b/>
                <w:bCs/>
                <w:sz w:val="20"/>
                <w:szCs w:val="20"/>
                <w:lang w:val="en-GB"/>
              </w:rPr>
            </w:pPr>
            <w:r w:rsidRPr="008C2286">
              <w:rPr>
                <w:rFonts w:cs="Arial"/>
                <w:b/>
                <w:bCs/>
                <w:sz w:val="20"/>
                <w:szCs w:val="20"/>
                <w:lang w:val="en-GB"/>
              </w:rPr>
              <w:t>105</w:t>
            </w:r>
            <w:r w:rsidR="0014612A" w:rsidRPr="008C2286">
              <w:rPr>
                <w:rFonts w:cs="Arial"/>
                <w:b/>
                <w:bCs/>
                <w:sz w:val="20"/>
                <w:szCs w:val="20"/>
                <w:lang w:val="en-GB"/>
              </w:rPr>
              <w:t>,</w:t>
            </w:r>
            <w:r w:rsidRPr="008C2286">
              <w:rPr>
                <w:rFonts w:cs="Arial"/>
                <w:b/>
                <w:bCs/>
                <w:sz w:val="20"/>
                <w:szCs w:val="20"/>
                <w:lang w:val="en-GB"/>
              </w:rPr>
              <w:t>113</w:t>
            </w:r>
          </w:p>
        </w:tc>
        <w:tc>
          <w:tcPr>
            <w:tcW w:w="1134" w:type="dxa"/>
            <w:tcBorders>
              <w:top w:val="single" w:sz="4" w:space="0" w:color="999999"/>
              <w:bottom w:val="single" w:sz="12" w:space="0" w:color="999999"/>
            </w:tcBorders>
            <w:shd w:val="clear" w:color="auto" w:fill="auto"/>
            <w:noWrap/>
            <w:vAlign w:val="bottom"/>
          </w:tcPr>
          <w:p w:rsidR="00CE64E6" w:rsidRPr="008C2286" w:rsidRDefault="00CE64E6">
            <w:pPr>
              <w:jc w:val="right"/>
              <w:rPr>
                <w:rFonts w:cs="Arial"/>
                <w:b/>
                <w:bCs/>
                <w:sz w:val="20"/>
                <w:szCs w:val="20"/>
                <w:lang w:val="en-GB"/>
              </w:rPr>
            </w:pPr>
            <w:r w:rsidRPr="008C2286">
              <w:rPr>
                <w:rFonts w:cs="Arial"/>
                <w:b/>
                <w:bCs/>
                <w:sz w:val="20"/>
                <w:szCs w:val="20"/>
                <w:lang w:val="en-GB"/>
              </w:rPr>
              <w:t>213</w:t>
            </w:r>
            <w:r w:rsidR="0014612A" w:rsidRPr="008C2286">
              <w:rPr>
                <w:rFonts w:cs="Arial"/>
                <w:b/>
                <w:bCs/>
                <w:sz w:val="20"/>
                <w:szCs w:val="20"/>
                <w:lang w:val="en-GB"/>
              </w:rPr>
              <w:t>,</w:t>
            </w:r>
            <w:r w:rsidRPr="008C2286">
              <w:rPr>
                <w:rFonts w:cs="Arial"/>
                <w:b/>
                <w:bCs/>
                <w:sz w:val="20"/>
                <w:szCs w:val="20"/>
                <w:lang w:val="en-GB"/>
              </w:rPr>
              <w:t>025</w:t>
            </w:r>
          </w:p>
        </w:tc>
        <w:tc>
          <w:tcPr>
            <w:tcW w:w="1216" w:type="dxa"/>
            <w:tcBorders>
              <w:top w:val="single" w:sz="4" w:space="0" w:color="999999"/>
              <w:bottom w:val="single" w:sz="12" w:space="0" w:color="999999"/>
            </w:tcBorders>
            <w:shd w:val="clear" w:color="auto" w:fill="auto"/>
            <w:noWrap/>
            <w:vAlign w:val="bottom"/>
          </w:tcPr>
          <w:p w:rsidR="00CE64E6" w:rsidRPr="008C2286" w:rsidRDefault="00CE64E6">
            <w:pPr>
              <w:jc w:val="right"/>
              <w:rPr>
                <w:rFonts w:cs="Arial"/>
                <w:b/>
                <w:bCs/>
                <w:sz w:val="20"/>
                <w:szCs w:val="20"/>
                <w:lang w:val="en-GB"/>
              </w:rPr>
            </w:pPr>
            <w:r w:rsidRPr="008C2286">
              <w:rPr>
                <w:rFonts w:cs="Arial"/>
                <w:b/>
                <w:bCs/>
                <w:sz w:val="20"/>
                <w:szCs w:val="20"/>
                <w:lang w:val="en-GB"/>
              </w:rPr>
              <w:t>143</w:t>
            </w:r>
            <w:r w:rsidR="0014612A" w:rsidRPr="008C2286">
              <w:rPr>
                <w:rFonts w:cs="Arial"/>
                <w:b/>
                <w:bCs/>
                <w:sz w:val="20"/>
                <w:szCs w:val="20"/>
                <w:lang w:val="en-GB"/>
              </w:rPr>
              <w:t>,</w:t>
            </w:r>
            <w:r w:rsidRPr="008C2286">
              <w:rPr>
                <w:rFonts w:cs="Arial"/>
                <w:b/>
                <w:bCs/>
                <w:sz w:val="20"/>
                <w:szCs w:val="20"/>
                <w:lang w:val="en-GB"/>
              </w:rPr>
              <w:t>735</w:t>
            </w:r>
          </w:p>
        </w:tc>
      </w:tr>
    </w:tbl>
    <w:p w:rsidR="00C76221" w:rsidRPr="008C2286" w:rsidRDefault="00C76221" w:rsidP="00C76221">
      <w:pPr>
        <w:rPr>
          <w:lang w:val="en-GB"/>
        </w:rPr>
      </w:pPr>
    </w:p>
    <w:p w:rsidR="00DB7D0A" w:rsidRPr="008C2286" w:rsidRDefault="00DB7D0A" w:rsidP="00DB7D0A">
      <w:pPr>
        <w:rPr>
          <w:lang w:val="en-GB"/>
        </w:rPr>
      </w:pPr>
      <w:r w:rsidRPr="008C2286">
        <w:rPr>
          <w:lang w:val="en-GB"/>
        </w:rPr>
        <w:t>The Group raised no new long-term borrowings in 2010.</w:t>
      </w:r>
    </w:p>
    <w:p w:rsidR="00DB7D0A" w:rsidRPr="008C2286" w:rsidRDefault="00DB7D0A" w:rsidP="00DB7D0A">
      <w:pPr>
        <w:rPr>
          <w:lang w:val="en-GB"/>
        </w:rPr>
      </w:pPr>
    </w:p>
    <w:p w:rsidR="00DB7D0A" w:rsidRPr="008C2286" w:rsidRDefault="00DB7D0A" w:rsidP="00DB7D0A">
      <w:pPr>
        <w:rPr>
          <w:lang w:val="en-GB"/>
        </w:rPr>
      </w:pPr>
      <w:r w:rsidRPr="008C2286">
        <w:rPr>
          <w:lang w:val="en-GB"/>
        </w:rPr>
        <w:t xml:space="preserve">Long-term borrowings obtained from banks are neither secured by mortgages nor by bank guarantees. </w:t>
      </w:r>
    </w:p>
    <w:p w:rsidR="00DB7D0A" w:rsidRPr="008C2286" w:rsidRDefault="00DB7D0A" w:rsidP="00DB7D0A">
      <w:pPr>
        <w:rPr>
          <w:lang w:val="en-GB"/>
        </w:rPr>
      </w:pPr>
    </w:p>
    <w:p w:rsidR="00DB7D0A" w:rsidRPr="008C2286" w:rsidRDefault="00DB7D0A" w:rsidP="00DB7D0A">
      <w:pPr>
        <w:rPr>
          <w:lang w:val="en-GB"/>
        </w:rPr>
      </w:pPr>
      <w:r w:rsidRPr="008C2286">
        <w:rPr>
          <w:lang w:val="en-GB"/>
        </w:rPr>
        <w:t>Short-term borrowings are denominated in euro and were extended for the period of one year. The borrowings are not secured.</w:t>
      </w:r>
    </w:p>
    <w:p w:rsidR="00DB7D0A" w:rsidRPr="008C2286" w:rsidRDefault="00DB7D0A" w:rsidP="00C76221">
      <w:pPr>
        <w:rPr>
          <w:lang w:val="en-GB"/>
        </w:rPr>
      </w:pPr>
    </w:p>
    <w:p w:rsidR="00C76221" w:rsidRPr="008C2286" w:rsidRDefault="00C76221" w:rsidP="00C76221">
      <w:pPr>
        <w:rPr>
          <w:lang w:val="en-GB"/>
        </w:rPr>
      </w:pPr>
    </w:p>
    <w:p w:rsidR="00C76221" w:rsidRPr="008C2286" w:rsidRDefault="00DB7D0A" w:rsidP="00C76221">
      <w:pPr>
        <w:pStyle w:val="SlogPojasnilasvetlooranna1"/>
        <w:numPr>
          <w:ilvl w:val="0"/>
          <w:numId w:val="18"/>
        </w:numPr>
        <w:ind w:left="360"/>
        <w:rPr>
          <w:color w:val="808080"/>
          <w:sz w:val="28"/>
          <w:szCs w:val="28"/>
          <w:lang w:val="en-GB"/>
        </w:rPr>
      </w:pPr>
      <w:r w:rsidRPr="008C2286">
        <w:rPr>
          <w:color w:val="808080"/>
          <w:sz w:val="28"/>
          <w:szCs w:val="28"/>
          <w:lang w:val="en-GB"/>
        </w:rPr>
        <w:t>Provisions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3687"/>
        <w:gridCol w:w="1077"/>
        <w:gridCol w:w="1077"/>
        <w:gridCol w:w="1077"/>
        <w:gridCol w:w="1077"/>
        <w:gridCol w:w="1077"/>
      </w:tblGrid>
      <w:tr w:rsidR="00DB7D0A" w:rsidRPr="008C2286" w:rsidTr="004C637E">
        <w:trPr>
          <w:trHeight w:val="284"/>
        </w:trPr>
        <w:tc>
          <w:tcPr>
            <w:tcW w:w="3687" w:type="dxa"/>
            <w:shd w:val="clear" w:color="auto" w:fill="FFFFFF"/>
            <w:vAlign w:val="bottom"/>
          </w:tcPr>
          <w:p w:rsidR="00DB7D0A" w:rsidRPr="008C2286" w:rsidRDefault="00DB7D0A" w:rsidP="005E19DA">
            <w:pPr>
              <w:jc w:val="left"/>
              <w:rPr>
                <w:b/>
                <w:bCs/>
                <w:sz w:val="16"/>
                <w:szCs w:val="16"/>
                <w:lang w:val="en-GB"/>
              </w:rPr>
            </w:pPr>
            <w:r w:rsidRPr="008C2286">
              <w:rPr>
                <w:sz w:val="16"/>
                <w:szCs w:val="16"/>
                <w:lang w:val="en-GB"/>
              </w:rPr>
              <w:t>in EUR thousand</w:t>
            </w:r>
          </w:p>
        </w:tc>
        <w:tc>
          <w:tcPr>
            <w:tcW w:w="1077" w:type="dxa"/>
            <w:shd w:val="clear" w:color="auto" w:fill="C58AE2" w:themeFill="accent6"/>
            <w:noWrap/>
            <w:vAlign w:val="bottom"/>
          </w:tcPr>
          <w:p w:rsidR="00DB7D0A" w:rsidRPr="008C2286" w:rsidRDefault="00DB7D0A" w:rsidP="009113F8">
            <w:pPr>
              <w:jc w:val="right"/>
              <w:rPr>
                <w:rFonts w:cs="Arial"/>
                <w:b/>
                <w:bCs/>
                <w:color w:val="FFFFFF"/>
                <w:sz w:val="20"/>
                <w:szCs w:val="20"/>
                <w:lang w:val="en-GB"/>
              </w:rPr>
            </w:pPr>
            <w:r w:rsidRPr="008C2286">
              <w:rPr>
                <w:rFonts w:cs="Arial"/>
                <w:b/>
                <w:bCs/>
                <w:color w:val="FFFFFF"/>
                <w:sz w:val="20"/>
                <w:szCs w:val="20"/>
                <w:lang w:val="en-GB"/>
              </w:rPr>
              <w:t>Balance at</w:t>
            </w:r>
          </w:p>
          <w:p w:rsidR="00DB7D0A" w:rsidRPr="008C2286" w:rsidRDefault="00DB7D0A" w:rsidP="009113F8">
            <w:pPr>
              <w:jc w:val="right"/>
              <w:rPr>
                <w:rFonts w:cs="Arial"/>
                <w:b/>
                <w:bCs/>
                <w:color w:val="FFFFFF"/>
                <w:sz w:val="20"/>
                <w:szCs w:val="20"/>
                <w:lang w:val="en-GB"/>
              </w:rPr>
            </w:pPr>
            <w:r w:rsidRPr="008C2286">
              <w:rPr>
                <w:rFonts w:cs="Arial"/>
                <w:b/>
                <w:bCs/>
                <w:color w:val="FFFFFF"/>
                <w:sz w:val="20"/>
                <w:szCs w:val="20"/>
                <w:lang w:val="en-GB"/>
              </w:rPr>
              <w:t>31 Dec 2009</w:t>
            </w:r>
          </w:p>
        </w:tc>
        <w:tc>
          <w:tcPr>
            <w:tcW w:w="1077" w:type="dxa"/>
            <w:shd w:val="clear" w:color="auto" w:fill="C58AE2" w:themeFill="accent6"/>
            <w:vAlign w:val="bottom"/>
          </w:tcPr>
          <w:p w:rsidR="00DB7D0A" w:rsidRPr="008C2286" w:rsidRDefault="00DB7D0A" w:rsidP="009113F8">
            <w:pPr>
              <w:jc w:val="right"/>
              <w:rPr>
                <w:rFonts w:cs="Arial"/>
                <w:b/>
                <w:bCs/>
                <w:color w:val="FFFFFF"/>
                <w:sz w:val="20"/>
                <w:szCs w:val="20"/>
                <w:lang w:val="en-GB"/>
              </w:rPr>
            </w:pPr>
            <w:r w:rsidRPr="008C2286">
              <w:rPr>
                <w:rFonts w:cs="Arial"/>
                <w:b/>
                <w:bCs/>
                <w:color w:val="FFFFFF"/>
                <w:sz w:val="20"/>
                <w:szCs w:val="20"/>
                <w:lang w:val="en-GB"/>
              </w:rPr>
              <w:t>Formation</w:t>
            </w:r>
          </w:p>
        </w:tc>
        <w:tc>
          <w:tcPr>
            <w:tcW w:w="1077" w:type="dxa"/>
            <w:shd w:val="clear" w:color="auto" w:fill="C58AE2" w:themeFill="accent6"/>
            <w:vAlign w:val="bottom"/>
          </w:tcPr>
          <w:p w:rsidR="00DB7D0A" w:rsidRPr="008C2286" w:rsidRDefault="00DB7D0A" w:rsidP="009113F8">
            <w:pPr>
              <w:jc w:val="right"/>
              <w:rPr>
                <w:rFonts w:cs="Arial"/>
                <w:b/>
                <w:bCs/>
                <w:color w:val="FFFFFF"/>
                <w:sz w:val="20"/>
                <w:szCs w:val="20"/>
                <w:lang w:val="en-GB"/>
              </w:rPr>
            </w:pPr>
            <w:r w:rsidRPr="008C2286">
              <w:rPr>
                <w:b/>
                <w:bCs/>
                <w:color w:val="FFFFFF"/>
                <w:sz w:val="20"/>
                <w:szCs w:val="20"/>
                <w:lang w:val="en-GB"/>
              </w:rPr>
              <w:t>Utilisation</w:t>
            </w:r>
          </w:p>
        </w:tc>
        <w:tc>
          <w:tcPr>
            <w:tcW w:w="1077" w:type="dxa"/>
            <w:shd w:val="clear" w:color="auto" w:fill="C58AE2" w:themeFill="accent6"/>
            <w:vAlign w:val="bottom"/>
          </w:tcPr>
          <w:p w:rsidR="00DB7D0A" w:rsidRPr="008C2286" w:rsidRDefault="00DB7D0A" w:rsidP="009113F8">
            <w:pPr>
              <w:jc w:val="right"/>
              <w:rPr>
                <w:b/>
                <w:bCs/>
                <w:color w:val="FFFFFF"/>
                <w:sz w:val="20"/>
                <w:szCs w:val="20"/>
                <w:lang w:val="en-GB"/>
              </w:rPr>
            </w:pPr>
            <w:r w:rsidRPr="008C2286">
              <w:rPr>
                <w:b/>
                <w:bCs/>
                <w:color w:val="FFFFFF"/>
                <w:sz w:val="20"/>
                <w:szCs w:val="20"/>
                <w:lang w:val="en-GB"/>
              </w:rPr>
              <w:t>Reversal</w:t>
            </w:r>
          </w:p>
        </w:tc>
        <w:tc>
          <w:tcPr>
            <w:tcW w:w="1077" w:type="dxa"/>
            <w:shd w:val="clear" w:color="auto" w:fill="C58AE2" w:themeFill="accent6"/>
            <w:noWrap/>
            <w:vAlign w:val="bottom"/>
          </w:tcPr>
          <w:p w:rsidR="00DB7D0A" w:rsidRPr="008C2286" w:rsidRDefault="00DB7D0A" w:rsidP="00DB7D0A">
            <w:pPr>
              <w:jc w:val="right"/>
              <w:rPr>
                <w:b/>
                <w:bCs/>
                <w:color w:val="FFFFFF"/>
                <w:sz w:val="20"/>
                <w:szCs w:val="20"/>
                <w:lang w:val="en-GB"/>
              </w:rPr>
            </w:pPr>
            <w:r w:rsidRPr="008C2286">
              <w:rPr>
                <w:b/>
                <w:bCs/>
                <w:color w:val="FFFFFF"/>
                <w:sz w:val="20"/>
                <w:szCs w:val="20"/>
                <w:lang w:val="en-GB"/>
              </w:rPr>
              <w:t xml:space="preserve">Balance at </w:t>
            </w:r>
            <w:r w:rsidRPr="008C2286">
              <w:rPr>
                <w:b/>
                <w:bCs/>
                <w:color w:val="FFFFFF"/>
                <w:sz w:val="20"/>
                <w:szCs w:val="20"/>
                <w:lang w:val="en-GB"/>
              </w:rPr>
              <w:br/>
              <w:t>31 Dec 2010</w:t>
            </w:r>
          </w:p>
        </w:tc>
      </w:tr>
      <w:tr w:rsidR="00DB7D0A" w:rsidRPr="008C2286" w:rsidTr="00F21255">
        <w:trPr>
          <w:trHeight w:val="284"/>
        </w:trPr>
        <w:tc>
          <w:tcPr>
            <w:tcW w:w="3687" w:type="dxa"/>
            <w:shd w:val="clear" w:color="auto" w:fill="auto"/>
            <w:noWrap/>
            <w:vAlign w:val="bottom"/>
          </w:tcPr>
          <w:p w:rsidR="00DB7D0A" w:rsidRPr="008C2286" w:rsidRDefault="00DB7D0A" w:rsidP="009113F8">
            <w:pPr>
              <w:jc w:val="left"/>
              <w:rPr>
                <w:rFonts w:cs="Arial"/>
                <w:color w:val="000000"/>
                <w:sz w:val="20"/>
                <w:szCs w:val="20"/>
                <w:lang w:val="en-GB"/>
              </w:rPr>
            </w:pPr>
            <w:r w:rsidRPr="008C2286">
              <w:rPr>
                <w:rFonts w:cs="Arial"/>
                <w:color w:val="000000"/>
                <w:sz w:val="20"/>
                <w:szCs w:val="20"/>
                <w:lang w:val="en-GB"/>
              </w:rPr>
              <w:t>Provisions for retirement benefits and anniversary bonuses</w:t>
            </w:r>
          </w:p>
        </w:tc>
        <w:tc>
          <w:tcPr>
            <w:tcW w:w="1077" w:type="dxa"/>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53,958</w:t>
            </w:r>
          </w:p>
        </w:tc>
        <w:tc>
          <w:tcPr>
            <w:tcW w:w="1077"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5,823</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-4,466</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0</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55,315</w:t>
            </w:r>
          </w:p>
        </w:tc>
      </w:tr>
      <w:tr w:rsidR="00DB7D0A" w:rsidRPr="008C2286" w:rsidTr="00F21255">
        <w:trPr>
          <w:trHeight w:val="284"/>
        </w:trPr>
        <w:tc>
          <w:tcPr>
            <w:tcW w:w="3687" w:type="dxa"/>
            <w:shd w:val="clear" w:color="auto" w:fill="auto"/>
            <w:noWrap/>
            <w:vAlign w:val="bottom"/>
          </w:tcPr>
          <w:p w:rsidR="00DB7D0A" w:rsidRPr="008C2286" w:rsidRDefault="00DB7D0A" w:rsidP="009113F8">
            <w:pPr>
              <w:jc w:val="left"/>
              <w:rPr>
                <w:rFonts w:cs="Arial"/>
                <w:sz w:val="20"/>
                <w:szCs w:val="20"/>
                <w:lang w:val="en-GB"/>
              </w:rPr>
            </w:pPr>
            <w:r w:rsidRPr="008C2286">
              <w:rPr>
                <w:rFonts w:cs="Arial"/>
                <w:sz w:val="20"/>
                <w:szCs w:val="20"/>
                <w:lang w:val="en-GB"/>
              </w:rPr>
              <w:t>Other provisions</w:t>
            </w:r>
          </w:p>
        </w:tc>
        <w:tc>
          <w:tcPr>
            <w:tcW w:w="1077" w:type="dxa"/>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53,446</w:t>
            </w:r>
          </w:p>
        </w:tc>
        <w:tc>
          <w:tcPr>
            <w:tcW w:w="1077"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162</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-13</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-21</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53,574</w:t>
            </w:r>
          </w:p>
        </w:tc>
      </w:tr>
      <w:tr w:rsidR="00DB7D0A" w:rsidRPr="008C2286" w:rsidTr="00F21255">
        <w:trPr>
          <w:trHeight w:val="284"/>
        </w:trPr>
        <w:tc>
          <w:tcPr>
            <w:tcW w:w="3687" w:type="dxa"/>
            <w:shd w:val="clear" w:color="auto" w:fill="auto"/>
            <w:noWrap/>
            <w:vAlign w:val="bottom"/>
          </w:tcPr>
          <w:p w:rsidR="00DB7D0A" w:rsidRPr="008C2286" w:rsidRDefault="00DB7D0A" w:rsidP="009113F8">
            <w:pPr>
              <w:jc w:val="left"/>
              <w:rPr>
                <w:rFonts w:cs="Arial"/>
                <w:sz w:val="20"/>
                <w:szCs w:val="20"/>
                <w:lang w:val="en-GB"/>
              </w:rPr>
            </w:pPr>
            <w:r w:rsidRPr="008C2286">
              <w:rPr>
                <w:rFonts w:cs="Arial"/>
                <w:sz w:val="20"/>
                <w:szCs w:val="20"/>
                <w:lang w:val="en-GB"/>
              </w:rPr>
              <w:t>– provisions for lawsuits</w:t>
            </w:r>
          </w:p>
        </w:tc>
        <w:tc>
          <w:tcPr>
            <w:tcW w:w="1077" w:type="dxa"/>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49,000</w:t>
            </w:r>
          </w:p>
        </w:tc>
        <w:tc>
          <w:tcPr>
            <w:tcW w:w="1077"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15</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0</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0</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49,015</w:t>
            </w:r>
          </w:p>
        </w:tc>
      </w:tr>
      <w:tr w:rsidR="00DB7D0A" w:rsidRPr="008C2286" w:rsidTr="00F21255">
        <w:trPr>
          <w:trHeight w:val="284"/>
        </w:trPr>
        <w:tc>
          <w:tcPr>
            <w:tcW w:w="3687" w:type="dxa"/>
            <w:shd w:val="clear" w:color="auto" w:fill="auto"/>
            <w:vAlign w:val="bottom"/>
          </w:tcPr>
          <w:p w:rsidR="00DB7D0A" w:rsidRPr="008C2286" w:rsidRDefault="00DB7D0A" w:rsidP="009113F8">
            <w:pPr>
              <w:jc w:val="left"/>
              <w:rPr>
                <w:rFonts w:cs="Arial"/>
                <w:color w:val="000000"/>
                <w:sz w:val="20"/>
                <w:szCs w:val="20"/>
                <w:lang w:val="en-GB"/>
              </w:rPr>
            </w:pPr>
            <w:r w:rsidRPr="008C2286">
              <w:rPr>
                <w:rFonts w:cs="Arial"/>
                <w:color w:val="000000"/>
                <w:sz w:val="20"/>
                <w:szCs w:val="20"/>
                <w:lang w:val="en-GB"/>
              </w:rPr>
              <w:t>– other provisions</w:t>
            </w:r>
          </w:p>
        </w:tc>
        <w:tc>
          <w:tcPr>
            <w:tcW w:w="1077" w:type="dxa"/>
            <w:shd w:val="clear" w:color="auto" w:fill="auto"/>
            <w:noWrap/>
            <w:vAlign w:val="bottom"/>
          </w:tcPr>
          <w:p w:rsidR="00DB7D0A" w:rsidRPr="008C2286" w:rsidRDefault="00DB7D0A">
            <w:pPr>
              <w:jc w:val="right"/>
              <w:rPr>
                <w:rFonts w:cs="Arial"/>
                <w:sz w:val="20"/>
                <w:szCs w:val="20"/>
                <w:lang w:val="en-GB"/>
              </w:rPr>
            </w:pPr>
            <w:r w:rsidRPr="008C2286">
              <w:rPr>
                <w:rFonts w:cs="Arial"/>
                <w:sz w:val="20"/>
                <w:szCs w:val="20"/>
                <w:lang w:val="en-GB"/>
              </w:rPr>
              <w:t>4,446</w:t>
            </w:r>
          </w:p>
        </w:tc>
        <w:tc>
          <w:tcPr>
            <w:tcW w:w="1077" w:type="dxa"/>
            <w:shd w:val="clear" w:color="auto" w:fill="F5EBFA" w:themeFill="accent4"/>
            <w:vAlign w:val="bottom"/>
          </w:tcPr>
          <w:p w:rsidR="00DB7D0A" w:rsidRPr="008C2286" w:rsidRDefault="00DB7D0A">
            <w:pPr>
              <w:jc w:val="right"/>
              <w:rPr>
                <w:rFonts w:cs="Arial"/>
                <w:sz w:val="20"/>
                <w:szCs w:val="20"/>
                <w:lang w:val="en-GB"/>
              </w:rPr>
            </w:pPr>
            <w:r w:rsidRPr="008C2286">
              <w:rPr>
                <w:rFonts w:cs="Arial"/>
                <w:sz w:val="20"/>
                <w:szCs w:val="20"/>
                <w:lang w:val="en-GB"/>
              </w:rPr>
              <w:t>147</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-13</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-21</w:t>
            </w:r>
          </w:p>
        </w:tc>
        <w:tc>
          <w:tcPr>
            <w:tcW w:w="1077" w:type="dxa"/>
            <w:shd w:val="clear" w:color="auto" w:fill="F5EBFA" w:themeFill="accent4"/>
            <w:noWrap/>
            <w:vAlign w:val="bottom"/>
          </w:tcPr>
          <w:p w:rsidR="00DB7D0A" w:rsidRPr="008C2286" w:rsidRDefault="00DB7D0A">
            <w:pPr>
              <w:jc w:val="right"/>
              <w:rPr>
                <w:rFonts w:cs="Arial"/>
                <w:sz w:val="20"/>
                <w:szCs w:val="20"/>
                <w:lang w:val="en-GB"/>
              </w:rPr>
            </w:pPr>
            <w:r w:rsidRPr="008C2286">
              <w:rPr>
                <w:rFonts w:cs="Arial"/>
                <w:sz w:val="20"/>
                <w:szCs w:val="20"/>
                <w:lang w:val="en-GB"/>
              </w:rPr>
              <w:t>4,559</w:t>
            </w:r>
          </w:p>
        </w:tc>
      </w:tr>
      <w:tr w:rsidR="00DB7D0A" w:rsidRPr="008C2286" w:rsidTr="00F21255">
        <w:trPr>
          <w:trHeight w:val="284"/>
        </w:trPr>
        <w:tc>
          <w:tcPr>
            <w:tcW w:w="3687" w:type="dxa"/>
            <w:shd w:val="clear" w:color="auto" w:fill="auto"/>
            <w:vAlign w:val="bottom"/>
          </w:tcPr>
          <w:p w:rsidR="00DB7D0A" w:rsidRPr="008C2286" w:rsidRDefault="00DB7D0A" w:rsidP="009113F8">
            <w:pPr>
              <w:jc w:val="left"/>
              <w:rPr>
                <w:rFonts w:cs="Arial"/>
                <w:color w:val="000000"/>
                <w:sz w:val="20"/>
                <w:szCs w:val="20"/>
                <w:lang w:val="en-GB"/>
              </w:rPr>
            </w:pPr>
            <w:r w:rsidRPr="008C2286">
              <w:rPr>
                <w:rFonts w:cs="Arial"/>
                <w:b/>
                <w:bCs/>
                <w:color w:val="000000"/>
                <w:sz w:val="20"/>
                <w:szCs w:val="20"/>
                <w:lang w:val="en-GB"/>
              </w:rPr>
              <w:t>Total provisions</w:t>
            </w:r>
          </w:p>
        </w:tc>
        <w:tc>
          <w:tcPr>
            <w:tcW w:w="1077" w:type="dxa"/>
            <w:shd w:val="clear" w:color="auto" w:fill="auto"/>
            <w:noWrap/>
            <w:vAlign w:val="bottom"/>
          </w:tcPr>
          <w:p w:rsidR="00DB7D0A" w:rsidRPr="008C2286" w:rsidRDefault="00DB7D0A">
            <w:pPr>
              <w:jc w:val="right"/>
              <w:rPr>
                <w:rFonts w:cs="Arial"/>
                <w:b/>
                <w:bCs/>
                <w:sz w:val="20"/>
                <w:szCs w:val="20"/>
                <w:lang w:val="en-GB"/>
              </w:rPr>
            </w:pPr>
            <w:r w:rsidRPr="008C2286">
              <w:rPr>
                <w:rFonts w:cs="Arial"/>
                <w:b/>
                <w:bCs/>
                <w:sz w:val="20"/>
                <w:szCs w:val="20"/>
                <w:lang w:val="en-GB"/>
              </w:rPr>
              <w:t>107,404</w:t>
            </w:r>
          </w:p>
        </w:tc>
        <w:tc>
          <w:tcPr>
            <w:tcW w:w="1077" w:type="dxa"/>
            <w:shd w:val="clear" w:color="auto" w:fill="F5EBFA" w:themeFill="accent4"/>
            <w:vAlign w:val="bottom"/>
          </w:tcPr>
          <w:p w:rsidR="00DB7D0A" w:rsidRPr="008C2286" w:rsidRDefault="00DB7D0A">
            <w:pPr>
              <w:jc w:val="right"/>
              <w:rPr>
                <w:rFonts w:cs="Arial"/>
                <w:b/>
                <w:bCs/>
                <w:sz w:val="20"/>
                <w:szCs w:val="20"/>
                <w:lang w:val="en-GB"/>
              </w:rPr>
            </w:pPr>
            <w:r w:rsidRPr="008C2286">
              <w:rPr>
                <w:rFonts w:cs="Arial"/>
                <w:b/>
                <w:bCs/>
                <w:sz w:val="20"/>
                <w:szCs w:val="20"/>
                <w:lang w:val="en-GB"/>
              </w:rPr>
              <w:t>5,985</w:t>
            </w:r>
          </w:p>
        </w:tc>
        <w:tc>
          <w:tcPr>
            <w:tcW w:w="1077" w:type="dxa"/>
            <w:shd w:val="clear" w:color="auto" w:fill="F5EBFA" w:themeFill="accent4"/>
            <w:noWrap/>
            <w:vAlign w:val="bottom"/>
          </w:tcPr>
          <w:p w:rsidR="00DB7D0A" w:rsidRPr="008C2286" w:rsidRDefault="00DB7D0A">
            <w:pPr>
              <w:jc w:val="right"/>
              <w:rPr>
                <w:rFonts w:cs="Arial"/>
                <w:b/>
                <w:bCs/>
                <w:sz w:val="20"/>
                <w:szCs w:val="20"/>
                <w:lang w:val="en-GB"/>
              </w:rPr>
            </w:pPr>
            <w:r w:rsidRPr="008C2286">
              <w:rPr>
                <w:rFonts w:cs="Arial"/>
                <w:b/>
                <w:bCs/>
                <w:sz w:val="20"/>
                <w:szCs w:val="20"/>
                <w:lang w:val="en-GB"/>
              </w:rPr>
              <w:t>-4,479</w:t>
            </w:r>
          </w:p>
        </w:tc>
        <w:tc>
          <w:tcPr>
            <w:tcW w:w="1077" w:type="dxa"/>
            <w:shd w:val="clear" w:color="auto" w:fill="F5EBFA" w:themeFill="accent4"/>
            <w:noWrap/>
            <w:vAlign w:val="bottom"/>
          </w:tcPr>
          <w:p w:rsidR="00DB7D0A" w:rsidRPr="008C2286" w:rsidRDefault="00DB7D0A">
            <w:pPr>
              <w:jc w:val="right"/>
              <w:rPr>
                <w:rFonts w:cs="Arial"/>
                <w:b/>
                <w:bCs/>
                <w:sz w:val="20"/>
                <w:szCs w:val="20"/>
                <w:lang w:val="en-GB"/>
              </w:rPr>
            </w:pPr>
            <w:r w:rsidRPr="008C2286">
              <w:rPr>
                <w:rFonts w:cs="Arial"/>
                <w:b/>
                <w:bCs/>
                <w:sz w:val="20"/>
                <w:szCs w:val="20"/>
                <w:lang w:val="en-GB"/>
              </w:rPr>
              <w:t>-21</w:t>
            </w:r>
          </w:p>
        </w:tc>
        <w:tc>
          <w:tcPr>
            <w:tcW w:w="1077" w:type="dxa"/>
            <w:shd w:val="clear" w:color="auto" w:fill="F5EBFA" w:themeFill="accent4"/>
            <w:noWrap/>
            <w:vAlign w:val="bottom"/>
          </w:tcPr>
          <w:p w:rsidR="00DB7D0A" w:rsidRPr="008C2286" w:rsidRDefault="00DB7D0A">
            <w:pPr>
              <w:jc w:val="right"/>
              <w:rPr>
                <w:rFonts w:cs="Arial"/>
                <w:b/>
                <w:bCs/>
                <w:sz w:val="20"/>
                <w:szCs w:val="20"/>
                <w:lang w:val="en-GB"/>
              </w:rPr>
            </w:pPr>
            <w:r w:rsidRPr="008C2286">
              <w:rPr>
                <w:rFonts w:cs="Arial"/>
                <w:b/>
                <w:bCs/>
                <w:sz w:val="20"/>
                <w:szCs w:val="20"/>
                <w:lang w:val="en-GB"/>
              </w:rPr>
              <w:t>108,889</w:t>
            </w:r>
          </w:p>
        </w:tc>
      </w:tr>
    </w:tbl>
    <w:p w:rsidR="00C76221" w:rsidRPr="008C2286" w:rsidRDefault="00C76221" w:rsidP="00C76221">
      <w:pPr>
        <w:rPr>
          <w:lang w:val="en-GB"/>
        </w:rPr>
      </w:pPr>
    </w:p>
    <w:p w:rsidR="00DB7D0A" w:rsidRPr="008C2286" w:rsidRDefault="00DB7D0A" w:rsidP="00DB7D0A">
      <w:pPr>
        <w:rPr>
          <w:color w:val="000000" w:themeColor="text1"/>
          <w:lang w:val="en-GB"/>
        </w:rPr>
      </w:pPr>
      <w:r w:rsidRPr="008C2286">
        <w:rPr>
          <w:color w:val="000000" w:themeColor="text1"/>
          <w:lang w:val="en-GB"/>
        </w:rPr>
        <w:t>Emission coupons (2009: EUR 22 thousand) and other deferred revenue (2009: EUR 110 thousand), which were recorded within provisions in the financial statements for 2009, have been reposted and disclosed within deferred revenue in 2010. The applicable 2009 data have been adjusted accordingly.</w:t>
      </w:r>
    </w:p>
    <w:p w:rsidR="004F472C" w:rsidRPr="008C2286" w:rsidRDefault="004F472C" w:rsidP="004F472C">
      <w:pPr>
        <w:rPr>
          <w:lang w:val="en-GB"/>
        </w:rPr>
      </w:pPr>
      <w:r w:rsidRPr="008C2286">
        <w:rPr>
          <w:lang w:val="en-GB"/>
        </w:rPr>
        <w:lastRenderedPageBreak/>
        <w:t>The amounts of provisions for lawsuits referring to intellectual property are defined on the basis of the noted amount of the indemnification claim, or on the basis of anticipated amount, if the indemnification claim is not yet disclosed. External advisors for litigations referring to intellectual property are engage</w:t>
      </w:r>
      <w:r w:rsidR="007821E4" w:rsidRPr="008C2286">
        <w:rPr>
          <w:lang w:val="en-GB"/>
        </w:rPr>
        <w:t xml:space="preserve">d for defining the anticipated </w:t>
      </w:r>
      <w:r w:rsidRPr="008C2286">
        <w:rPr>
          <w:lang w:val="en-GB"/>
        </w:rPr>
        <w:t xml:space="preserve">amounts. Furthermore, the management verifies the justification of the formed provisions with a view to the prospects for a favourable or unfavourable lawsuit outcome every year. </w:t>
      </w:r>
    </w:p>
    <w:p w:rsidR="004F472C" w:rsidRPr="008C2286" w:rsidRDefault="004F472C" w:rsidP="00F672BF">
      <w:pPr>
        <w:rPr>
          <w:lang w:val="en-GB"/>
        </w:rPr>
      </w:pPr>
    </w:p>
    <w:p w:rsidR="004F472C" w:rsidRPr="008C2286" w:rsidRDefault="004F472C" w:rsidP="004F472C">
      <w:pPr>
        <w:rPr>
          <w:lang w:val="en-GB"/>
        </w:rPr>
      </w:pPr>
      <w:r w:rsidRPr="008C2286">
        <w:rPr>
          <w:lang w:val="en-GB"/>
        </w:rPr>
        <w:t>Provisions for retirement benefits and anniversary bonuses are based on a calculation</w:t>
      </w:r>
      <w:r w:rsidRPr="008C2286">
        <w:rPr>
          <w:szCs w:val="22"/>
          <w:lang w:val="en-GB"/>
        </w:rPr>
        <w:t xml:space="preserve"> performed by a certified actuary and they were accounted for under following assumptions</w:t>
      </w:r>
      <w:r w:rsidRPr="008C2286">
        <w:rPr>
          <w:lang w:val="en-GB"/>
        </w:rPr>
        <w:t>:</w:t>
      </w:r>
    </w:p>
    <w:p w:rsidR="004F472C" w:rsidRPr="008C2286" w:rsidRDefault="00F6587E" w:rsidP="004F472C">
      <w:pPr>
        <w:numPr>
          <w:ilvl w:val="0"/>
          <w:numId w:val="5"/>
        </w:numPr>
        <w:tabs>
          <w:tab w:val="clear" w:pos="113"/>
        </w:tabs>
        <w:ind w:left="1440" w:hanging="360"/>
        <w:rPr>
          <w:lang w:val="en-GB"/>
        </w:rPr>
      </w:pPr>
      <w:r w:rsidRPr="008C2286">
        <w:rPr>
          <w:lang w:val="en-GB"/>
        </w:rPr>
        <w:t>discount rate of 4.50</w:t>
      </w:r>
      <w:r w:rsidR="004F472C" w:rsidRPr="008C2286">
        <w:rPr>
          <w:lang w:val="en-GB"/>
        </w:rPr>
        <w:t>% in t</w:t>
      </w:r>
      <w:r w:rsidRPr="008C2286">
        <w:rPr>
          <w:lang w:val="en-GB"/>
        </w:rPr>
        <w:t>he reporting period (2009: 4.25</w:t>
      </w:r>
      <w:r w:rsidR="004F472C" w:rsidRPr="008C2286">
        <w:rPr>
          <w:lang w:val="en-GB"/>
        </w:rPr>
        <w:t>%) referring to the harmonised long-term government bond yield within the euro area (Source: ECB);</w:t>
      </w:r>
    </w:p>
    <w:p w:rsidR="004F472C" w:rsidRPr="008C2286" w:rsidRDefault="004F472C" w:rsidP="004F472C">
      <w:pPr>
        <w:numPr>
          <w:ilvl w:val="0"/>
          <w:numId w:val="5"/>
        </w:numPr>
        <w:tabs>
          <w:tab w:val="clear" w:pos="113"/>
        </w:tabs>
        <w:ind w:left="1440" w:hanging="360"/>
        <w:rPr>
          <w:lang w:val="en-GB"/>
        </w:rPr>
      </w:pPr>
      <w:r w:rsidRPr="008C2286">
        <w:rPr>
          <w:lang w:val="en-GB"/>
        </w:rPr>
        <w:t>valid amounts of retirement benefits and anniversary bonuses as defined by internal acts of individual companies or local regulations;</w:t>
      </w:r>
    </w:p>
    <w:p w:rsidR="004F472C" w:rsidRPr="008C2286" w:rsidRDefault="004F472C" w:rsidP="004F472C">
      <w:pPr>
        <w:numPr>
          <w:ilvl w:val="0"/>
          <w:numId w:val="5"/>
        </w:numPr>
        <w:tabs>
          <w:tab w:val="clear" w:pos="113"/>
        </w:tabs>
        <w:ind w:left="1440" w:hanging="360"/>
        <w:rPr>
          <w:lang w:val="en-GB"/>
        </w:rPr>
      </w:pPr>
      <w:r w:rsidRPr="008C2286">
        <w:rPr>
          <w:lang w:val="en-GB"/>
        </w:rPr>
        <w:t>employee turnover depending in particular upon the employees' age;</w:t>
      </w:r>
    </w:p>
    <w:p w:rsidR="004F472C" w:rsidRPr="008C2286" w:rsidRDefault="004F472C" w:rsidP="004F472C">
      <w:pPr>
        <w:numPr>
          <w:ilvl w:val="0"/>
          <w:numId w:val="5"/>
        </w:numPr>
        <w:tabs>
          <w:tab w:val="clear" w:pos="113"/>
        </w:tabs>
        <w:ind w:left="1440" w:hanging="360"/>
        <w:rPr>
          <w:lang w:val="en-GB"/>
        </w:rPr>
      </w:pPr>
      <w:r w:rsidRPr="008C2286">
        <w:rPr>
          <w:lang w:val="en-GB"/>
        </w:rPr>
        <w:t>mortality level calculated on the basis of last mortality tables available;</w:t>
      </w:r>
    </w:p>
    <w:p w:rsidR="004F472C" w:rsidRPr="008C2286" w:rsidRDefault="004F472C" w:rsidP="004F472C">
      <w:pPr>
        <w:numPr>
          <w:ilvl w:val="0"/>
          <w:numId w:val="5"/>
        </w:numPr>
        <w:tabs>
          <w:tab w:val="clear" w:pos="113"/>
        </w:tabs>
        <w:ind w:left="1440" w:hanging="360"/>
        <w:rPr>
          <w:color w:val="000000"/>
          <w:lang w:val="en-GB"/>
        </w:rPr>
      </w:pPr>
      <w:proofErr w:type="gramStart"/>
      <w:r w:rsidRPr="008C2286">
        <w:rPr>
          <w:lang w:val="en-GB"/>
        </w:rPr>
        <w:t>increase</w:t>
      </w:r>
      <w:proofErr w:type="gramEnd"/>
      <w:r w:rsidRPr="008C2286">
        <w:rPr>
          <w:lang w:val="en-GB"/>
        </w:rPr>
        <w:t xml:space="preserve"> in wages and salaries attrib</w:t>
      </w:r>
      <w:r w:rsidR="007821E4" w:rsidRPr="008C2286">
        <w:rPr>
          <w:lang w:val="en-GB"/>
        </w:rPr>
        <w:t xml:space="preserve">utable to an inflation rate of </w:t>
      </w:r>
      <w:r w:rsidR="00F6587E" w:rsidRPr="008C2286">
        <w:rPr>
          <w:color w:val="000000"/>
          <w:lang w:val="en-GB"/>
        </w:rPr>
        <w:t>1.6% (2009: 1.6</w:t>
      </w:r>
      <w:r w:rsidRPr="008C2286">
        <w:rPr>
          <w:color w:val="000000"/>
          <w:lang w:val="en-GB"/>
        </w:rPr>
        <w:t xml:space="preserve">%) </w:t>
      </w:r>
      <w:r w:rsidRPr="008C2286">
        <w:rPr>
          <w:lang w:val="en-GB"/>
        </w:rPr>
        <w:t>and career promotion i.e. 2% (2009: 2%)</w:t>
      </w:r>
      <w:r w:rsidRPr="008C2286">
        <w:rPr>
          <w:color w:val="000000"/>
          <w:lang w:val="en-GB"/>
        </w:rPr>
        <w:t>.</w:t>
      </w:r>
    </w:p>
    <w:p w:rsidR="00F672BF" w:rsidRPr="008C2286" w:rsidRDefault="00F672BF" w:rsidP="00C76221">
      <w:pPr>
        <w:rPr>
          <w:lang w:val="en-GB"/>
        </w:rPr>
      </w:pPr>
    </w:p>
    <w:p w:rsidR="004F472C" w:rsidRPr="008C2286" w:rsidRDefault="004F472C" w:rsidP="00C76221">
      <w:pPr>
        <w:rPr>
          <w:lang w:val="en-GB"/>
        </w:rPr>
      </w:pPr>
      <w:r w:rsidRPr="008C2286">
        <w:rPr>
          <w:szCs w:val="22"/>
          <w:lang w:val="en-GB"/>
        </w:rPr>
        <w:t>The estimates and the assumptions that have been applied are based on the actual state of affairs during the preparation of the calculation of the actuary. The projected unit method was applied in the calculation.</w:t>
      </w:r>
      <w:r w:rsidRPr="008C2286">
        <w:rPr>
          <w:lang w:val="en-GB"/>
        </w:rPr>
        <w:t xml:space="preserve"> Actuarial deficits or surpluses that have occurred in connection with retirement benefits and anniversary bonuses are recognised in the income statement either as expense or income.</w:t>
      </w:r>
    </w:p>
    <w:p w:rsidR="004F472C" w:rsidRPr="008C2286" w:rsidRDefault="004F472C" w:rsidP="00C76221">
      <w:pPr>
        <w:rPr>
          <w:lang w:val="en-GB"/>
        </w:rPr>
      </w:pPr>
    </w:p>
    <w:p w:rsidR="005504F6" w:rsidRPr="008C2286" w:rsidRDefault="005504F6" w:rsidP="00C76221">
      <w:pPr>
        <w:rPr>
          <w:lang w:val="en-GB"/>
        </w:rPr>
      </w:pPr>
    </w:p>
    <w:p w:rsidR="00C76221" w:rsidRPr="008C2286" w:rsidRDefault="004F472C" w:rsidP="00C76221">
      <w:pPr>
        <w:pStyle w:val="SlogPojasnilasvetlooranna1"/>
        <w:numPr>
          <w:ilvl w:val="0"/>
          <w:numId w:val="18"/>
        </w:numPr>
        <w:ind w:left="360"/>
        <w:rPr>
          <w:color w:val="808080"/>
          <w:sz w:val="28"/>
          <w:szCs w:val="28"/>
          <w:lang w:val="en-GB"/>
        </w:rPr>
      </w:pPr>
      <w:r w:rsidRPr="008C2286">
        <w:rPr>
          <w:color w:val="808080"/>
          <w:sz w:val="28"/>
          <w:szCs w:val="28"/>
          <w:lang w:val="en-GB"/>
        </w:rPr>
        <w:t>Deferred revenue</w:t>
      </w:r>
    </w:p>
    <w:p w:rsidR="00C76221" w:rsidRPr="008C2286" w:rsidRDefault="00C76221" w:rsidP="00C76221">
      <w:pPr>
        <w:rPr>
          <w:lang w:val="en-GB"/>
        </w:rPr>
      </w:pPr>
    </w:p>
    <w:tbl>
      <w:tblPr>
        <w:tblW w:w="9071"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4535"/>
        <w:gridCol w:w="1134"/>
        <w:gridCol w:w="1134"/>
        <w:gridCol w:w="1134"/>
        <w:gridCol w:w="1134"/>
      </w:tblGrid>
      <w:tr w:rsidR="004F472C" w:rsidRPr="008C2286" w:rsidTr="00020A98">
        <w:trPr>
          <w:trHeight w:val="284"/>
        </w:trPr>
        <w:tc>
          <w:tcPr>
            <w:tcW w:w="4535" w:type="dxa"/>
            <w:shd w:val="clear" w:color="auto" w:fill="FFFFFF"/>
            <w:vAlign w:val="bottom"/>
          </w:tcPr>
          <w:p w:rsidR="004F472C" w:rsidRPr="008C2286" w:rsidRDefault="004F472C" w:rsidP="005E19DA">
            <w:pPr>
              <w:rPr>
                <w:rFonts w:cs="Arial"/>
                <w:b/>
                <w:bCs/>
                <w:color w:val="FFFFFF"/>
                <w:sz w:val="20"/>
                <w:szCs w:val="20"/>
                <w:lang w:val="en-GB"/>
              </w:rPr>
            </w:pPr>
            <w:r w:rsidRPr="008C2286">
              <w:rPr>
                <w:sz w:val="16"/>
                <w:szCs w:val="16"/>
                <w:lang w:val="en-GB"/>
              </w:rPr>
              <w:t>in EUR thousand</w:t>
            </w:r>
          </w:p>
        </w:tc>
        <w:tc>
          <w:tcPr>
            <w:tcW w:w="1134" w:type="dxa"/>
            <w:shd w:val="clear" w:color="auto" w:fill="C58AE2" w:themeFill="accent6"/>
            <w:vAlign w:val="bottom"/>
          </w:tcPr>
          <w:p w:rsidR="004F472C" w:rsidRPr="008C2286" w:rsidRDefault="004F472C" w:rsidP="009113F8">
            <w:pPr>
              <w:jc w:val="right"/>
              <w:rPr>
                <w:rFonts w:cs="Arial"/>
                <w:b/>
                <w:bCs/>
                <w:color w:val="FFFFFF"/>
                <w:sz w:val="20"/>
                <w:szCs w:val="20"/>
                <w:lang w:val="en-GB"/>
              </w:rPr>
            </w:pPr>
            <w:r w:rsidRPr="008C2286">
              <w:rPr>
                <w:rFonts w:cs="Arial"/>
                <w:b/>
                <w:bCs/>
                <w:color w:val="FFFFFF"/>
                <w:sz w:val="20"/>
                <w:szCs w:val="20"/>
                <w:lang w:val="en-GB"/>
              </w:rPr>
              <w:t>Balance at</w:t>
            </w:r>
          </w:p>
          <w:p w:rsidR="004F472C" w:rsidRPr="008C2286" w:rsidRDefault="004F472C" w:rsidP="009113F8">
            <w:pPr>
              <w:jc w:val="right"/>
              <w:rPr>
                <w:rFonts w:cs="Arial"/>
                <w:b/>
                <w:bCs/>
                <w:color w:val="FFFFFF"/>
                <w:sz w:val="20"/>
                <w:szCs w:val="20"/>
                <w:lang w:val="en-GB"/>
              </w:rPr>
            </w:pPr>
            <w:r w:rsidRPr="008C2286">
              <w:rPr>
                <w:rFonts w:cs="Arial"/>
                <w:b/>
                <w:bCs/>
                <w:color w:val="FFFFFF"/>
                <w:sz w:val="20"/>
                <w:szCs w:val="20"/>
                <w:lang w:val="en-GB"/>
              </w:rPr>
              <w:t>31 Dec 2009</w:t>
            </w:r>
          </w:p>
        </w:tc>
        <w:tc>
          <w:tcPr>
            <w:tcW w:w="1134" w:type="dxa"/>
            <w:shd w:val="clear" w:color="auto" w:fill="C58AE2" w:themeFill="accent6"/>
            <w:vAlign w:val="bottom"/>
          </w:tcPr>
          <w:p w:rsidR="004F472C" w:rsidRPr="008C2286" w:rsidRDefault="004F472C" w:rsidP="009113F8">
            <w:pPr>
              <w:jc w:val="right"/>
              <w:rPr>
                <w:rFonts w:cs="Arial"/>
                <w:b/>
                <w:bCs/>
                <w:color w:val="FFFFFF"/>
                <w:sz w:val="20"/>
                <w:szCs w:val="20"/>
                <w:lang w:val="en-GB"/>
              </w:rPr>
            </w:pPr>
            <w:r w:rsidRPr="008C2286">
              <w:rPr>
                <w:rFonts w:cs="Arial"/>
                <w:b/>
                <w:bCs/>
                <w:color w:val="FFFFFF"/>
                <w:sz w:val="20"/>
                <w:szCs w:val="20"/>
                <w:lang w:val="en-GB"/>
              </w:rPr>
              <w:t>Deferred revenue received</w:t>
            </w:r>
          </w:p>
        </w:tc>
        <w:tc>
          <w:tcPr>
            <w:tcW w:w="1134" w:type="dxa"/>
            <w:shd w:val="clear" w:color="auto" w:fill="C58AE2" w:themeFill="accent6"/>
            <w:vAlign w:val="bottom"/>
          </w:tcPr>
          <w:p w:rsidR="004F472C" w:rsidRPr="008C2286" w:rsidRDefault="004F472C" w:rsidP="009113F8">
            <w:pPr>
              <w:jc w:val="right"/>
              <w:rPr>
                <w:rFonts w:cs="Arial"/>
                <w:b/>
                <w:bCs/>
                <w:color w:val="FFFFFF"/>
                <w:sz w:val="20"/>
                <w:szCs w:val="20"/>
                <w:lang w:val="en-GB"/>
              </w:rPr>
            </w:pPr>
            <w:r w:rsidRPr="008C2286">
              <w:rPr>
                <w:rFonts w:cs="Arial"/>
                <w:b/>
                <w:bCs/>
                <w:color w:val="FFFFFF"/>
                <w:sz w:val="20"/>
                <w:szCs w:val="20"/>
                <w:lang w:val="en-GB"/>
              </w:rPr>
              <w:t>Reversal of deferred revenue</w:t>
            </w:r>
          </w:p>
        </w:tc>
        <w:tc>
          <w:tcPr>
            <w:tcW w:w="1134" w:type="dxa"/>
            <w:shd w:val="clear" w:color="auto" w:fill="C58AE2" w:themeFill="accent6"/>
            <w:noWrap/>
            <w:vAlign w:val="bottom"/>
          </w:tcPr>
          <w:p w:rsidR="004F472C" w:rsidRPr="008C2286" w:rsidRDefault="004F472C" w:rsidP="009113F8">
            <w:pPr>
              <w:jc w:val="right"/>
              <w:rPr>
                <w:rFonts w:cs="Arial"/>
                <w:b/>
                <w:bCs/>
                <w:color w:val="FFFFFF"/>
                <w:sz w:val="20"/>
                <w:szCs w:val="20"/>
                <w:lang w:val="en-GB"/>
              </w:rPr>
            </w:pPr>
            <w:r w:rsidRPr="008C2286">
              <w:rPr>
                <w:rFonts w:cs="Arial"/>
                <w:b/>
                <w:bCs/>
                <w:color w:val="FFFFFF"/>
                <w:sz w:val="20"/>
                <w:szCs w:val="20"/>
                <w:lang w:val="en-GB"/>
              </w:rPr>
              <w:t>Balance at</w:t>
            </w:r>
          </w:p>
          <w:p w:rsidR="004F472C" w:rsidRPr="008C2286" w:rsidRDefault="004F472C" w:rsidP="009113F8">
            <w:pPr>
              <w:jc w:val="right"/>
              <w:rPr>
                <w:rFonts w:cs="Arial"/>
                <w:b/>
                <w:bCs/>
                <w:color w:val="FFFFFF"/>
                <w:sz w:val="20"/>
                <w:szCs w:val="20"/>
                <w:lang w:val="en-GB"/>
              </w:rPr>
            </w:pPr>
            <w:r w:rsidRPr="008C2286">
              <w:rPr>
                <w:rFonts w:cs="Arial"/>
                <w:b/>
                <w:bCs/>
                <w:color w:val="FFFFFF"/>
                <w:sz w:val="20"/>
                <w:szCs w:val="20"/>
                <w:lang w:val="en-GB"/>
              </w:rPr>
              <w:t>31 Dec 2010</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sz w:val="20"/>
                <w:szCs w:val="20"/>
                <w:lang w:val="en-GB"/>
              </w:rPr>
            </w:pPr>
            <w:r w:rsidRPr="008C2286">
              <w:rPr>
                <w:rFonts w:cs="Arial"/>
                <w:sz w:val="20"/>
                <w:szCs w:val="20"/>
                <w:lang w:val="en-GB"/>
              </w:rPr>
              <w:t>Grants received for the Beta plant in Šentjernej</w:t>
            </w:r>
          </w:p>
        </w:tc>
        <w:tc>
          <w:tcPr>
            <w:tcW w:w="1134" w:type="dxa"/>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169</w:t>
            </w:r>
          </w:p>
        </w:tc>
        <w:tc>
          <w:tcPr>
            <w:tcW w:w="1134" w:type="dxa"/>
            <w:shd w:val="clear" w:color="auto" w:fill="F5EBFA" w:themeFill="accent4"/>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0</w:t>
            </w:r>
          </w:p>
        </w:tc>
        <w:tc>
          <w:tcPr>
            <w:tcW w:w="1134" w:type="dxa"/>
            <w:shd w:val="clear" w:color="auto" w:fill="F5EBFA" w:themeFill="accent4"/>
            <w:noWrap/>
            <w:vAlign w:val="bottom"/>
          </w:tcPr>
          <w:p w:rsidR="00AE6079" w:rsidRPr="008C2286" w:rsidRDefault="00775BBE">
            <w:pPr>
              <w:jc w:val="right"/>
              <w:rPr>
                <w:rFonts w:cs="Arial"/>
                <w:color w:val="000000" w:themeColor="text1"/>
                <w:sz w:val="20"/>
                <w:szCs w:val="20"/>
                <w:lang w:val="en-GB"/>
              </w:rPr>
            </w:pPr>
            <w:r w:rsidRPr="008C2286">
              <w:rPr>
                <w:rFonts w:cs="Arial"/>
                <w:color w:val="000000" w:themeColor="text1"/>
                <w:sz w:val="20"/>
                <w:szCs w:val="20"/>
                <w:lang w:val="en-GB"/>
              </w:rPr>
              <w:t>–</w:t>
            </w:r>
            <w:r w:rsidR="00AE6079" w:rsidRPr="008C2286">
              <w:rPr>
                <w:rFonts w:cs="Arial"/>
                <w:color w:val="000000" w:themeColor="text1"/>
                <w:sz w:val="20"/>
                <w:szCs w:val="20"/>
                <w:lang w:val="en-GB"/>
              </w:rPr>
              <w:t>44</w:t>
            </w:r>
          </w:p>
        </w:tc>
        <w:tc>
          <w:tcPr>
            <w:tcW w:w="1134" w:type="dxa"/>
            <w:shd w:val="clear" w:color="auto" w:fill="F5EBFA" w:themeFill="accent4"/>
            <w:noWrap/>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125</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sz w:val="20"/>
                <w:szCs w:val="20"/>
                <w:lang w:val="en-GB"/>
              </w:rPr>
            </w:pPr>
            <w:r w:rsidRPr="008C2286">
              <w:rPr>
                <w:rFonts w:cs="Arial"/>
                <w:sz w:val="20"/>
                <w:szCs w:val="20"/>
                <w:lang w:val="en-GB"/>
              </w:rPr>
              <w:t>Grants received for the health resorts Dolenjske and Šmarješke Toplice and Golf Grad Otočec</w:t>
            </w:r>
          </w:p>
        </w:tc>
        <w:tc>
          <w:tcPr>
            <w:tcW w:w="1134" w:type="dxa"/>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5,584</w:t>
            </w:r>
          </w:p>
        </w:tc>
        <w:tc>
          <w:tcPr>
            <w:tcW w:w="1134" w:type="dxa"/>
            <w:shd w:val="clear" w:color="auto" w:fill="F5EBFA" w:themeFill="accent4"/>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0</w:t>
            </w:r>
          </w:p>
        </w:tc>
        <w:tc>
          <w:tcPr>
            <w:tcW w:w="1134" w:type="dxa"/>
            <w:shd w:val="clear" w:color="auto" w:fill="F5EBFA" w:themeFill="accent4"/>
            <w:noWrap/>
            <w:vAlign w:val="bottom"/>
          </w:tcPr>
          <w:p w:rsidR="00AE6079" w:rsidRPr="008C2286" w:rsidRDefault="00775BBE">
            <w:pPr>
              <w:jc w:val="right"/>
              <w:rPr>
                <w:rFonts w:cs="Arial"/>
                <w:color w:val="000000" w:themeColor="text1"/>
                <w:sz w:val="20"/>
                <w:szCs w:val="20"/>
                <w:lang w:val="en-GB"/>
              </w:rPr>
            </w:pPr>
            <w:r w:rsidRPr="008C2286">
              <w:rPr>
                <w:rFonts w:cs="Arial"/>
                <w:color w:val="000000" w:themeColor="text1"/>
                <w:sz w:val="20"/>
                <w:szCs w:val="20"/>
                <w:lang w:val="en-GB"/>
              </w:rPr>
              <w:t>–</w:t>
            </w:r>
            <w:r w:rsidR="00AE6079" w:rsidRPr="008C2286">
              <w:rPr>
                <w:rFonts w:cs="Arial"/>
                <w:color w:val="000000" w:themeColor="text1"/>
                <w:sz w:val="20"/>
                <w:szCs w:val="20"/>
                <w:lang w:val="en-GB"/>
              </w:rPr>
              <w:t>308</w:t>
            </w:r>
          </w:p>
        </w:tc>
        <w:tc>
          <w:tcPr>
            <w:tcW w:w="1134" w:type="dxa"/>
            <w:shd w:val="clear" w:color="auto" w:fill="F5EBFA" w:themeFill="accent4"/>
            <w:noWrap/>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5,276</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sz w:val="20"/>
                <w:szCs w:val="20"/>
                <w:lang w:val="en-GB"/>
              </w:rPr>
            </w:pPr>
            <w:r w:rsidRPr="008C2286">
              <w:rPr>
                <w:rFonts w:cs="Arial"/>
                <w:sz w:val="20"/>
                <w:szCs w:val="20"/>
                <w:lang w:val="en-GB"/>
              </w:rPr>
              <w:t>Grants by the European Regional Development Fund</w:t>
            </w:r>
          </w:p>
        </w:tc>
        <w:tc>
          <w:tcPr>
            <w:tcW w:w="1134" w:type="dxa"/>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30</w:t>
            </w:r>
          </w:p>
        </w:tc>
        <w:tc>
          <w:tcPr>
            <w:tcW w:w="1134" w:type="dxa"/>
            <w:shd w:val="clear" w:color="auto" w:fill="F5EBFA" w:themeFill="accent4"/>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0</w:t>
            </w:r>
          </w:p>
        </w:tc>
        <w:tc>
          <w:tcPr>
            <w:tcW w:w="1134" w:type="dxa"/>
            <w:shd w:val="clear" w:color="auto" w:fill="F5EBFA" w:themeFill="accent4"/>
            <w:noWrap/>
            <w:vAlign w:val="bottom"/>
          </w:tcPr>
          <w:p w:rsidR="00AE6079" w:rsidRPr="008C2286" w:rsidRDefault="00775BBE">
            <w:pPr>
              <w:jc w:val="right"/>
              <w:rPr>
                <w:rFonts w:cs="Arial"/>
                <w:color w:val="000000" w:themeColor="text1"/>
                <w:sz w:val="20"/>
                <w:szCs w:val="20"/>
                <w:lang w:val="en-GB"/>
              </w:rPr>
            </w:pPr>
            <w:r w:rsidRPr="008C2286">
              <w:rPr>
                <w:rFonts w:cs="Arial"/>
                <w:color w:val="000000" w:themeColor="text1"/>
                <w:sz w:val="20"/>
                <w:szCs w:val="20"/>
                <w:lang w:val="en-GB"/>
              </w:rPr>
              <w:t>–</w:t>
            </w:r>
            <w:r w:rsidR="00AE6079" w:rsidRPr="008C2286">
              <w:rPr>
                <w:rFonts w:cs="Arial"/>
                <w:color w:val="000000" w:themeColor="text1"/>
                <w:sz w:val="20"/>
                <w:szCs w:val="20"/>
                <w:lang w:val="en-GB"/>
              </w:rPr>
              <w:t>4</w:t>
            </w:r>
          </w:p>
        </w:tc>
        <w:tc>
          <w:tcPr>
            <w:tcW w:w="1134" w:type="dxa"/>
            <w:shd w:val="clear" w:color="auto" w:fill="F5EBFA" w:themeFill="accent4"/>
            <w:noWrap/>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26</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sz w:val="20"/>
                <w:szCs w:val="20"/>
                <w:lang w:val="en-GB"/>
              </w:rPr>
            </w:pPr>
            <w:r w:rsidRPr="008C2286">
              <w:rPr>
                <w:rFonts w:cs="Arial"/>
                <w:sz w:val="20"/>
                <w:szCs w:val="20"/>
                <w:lang w:val="en-GB"/>
              </w:rPr>
              <w:t>Grants by the European Fund – development of new technologies (FBD project)</w:t>
            </w:r>
          </w:p>
        </w:tc>
        <w:tc>
          <w:tcPr>
            <w:tcW w:w="1134" w:type="dxa"/>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385</w:t>
            </w:r>
          </w:p>
        </w:tc>
        <w:tc>
          <w:tcPr>
            <w:tcW w:w="1134" w:type="dxa"/>
            <w:shd w:val="clear" w:color="auto" w:fill="F5EBFA" w:themeFill="accent4"/>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867</w:t>
            </w:r>
          </w:p>
        </w:tc>
        <w:tc>
          <w:tcPr>
            <w:tcW w:w="1134" w:type="dxa"/>
            <w:shd w:val="clear" w:color="auto" w:fill="F5EBFA" w:themeFill="accent4"/>
            <w:noWrap/>
            <w:vAlign w:val="bottom"/>
          </w:tcPr>
          <w:p w:rsidR="00AE6079" w:rsidRPr="008C2286" w:rsidRDefault="00775BBE">
            <w:pPr>
              <w:jc w:val="right"/>
              <w:rPr>
                <w:rFonts w:cs="Arial"/>
                <w:color w:val="000000" w:themeColor="text1"/>
                <w:sz w:val="20"/>
                <w:szCs w:val="20"/>
                <w:lang w:val="en-GB"/>
              </w:rPr>
            </w:pPr>
            <w:r w:rsidRPr="008C2286">
              <w:rPr>
                <w:rFonts w:cs="Arial"/>
                <w:color w:val="000000" w:themeColor="text1"/>
                <w:sz w:val="20"/>
                <w:szCs w:val="20"/>
                <w:lang w:val="en-GB"/>
              </w:rPr>
              <w:t>–</w:t>
            </w:r>
            <w:r w:rsidR="00AE6079" w:rsidRPr="008C2286">
              <w:rPr>
                <w:rFonts w:cs="Arial"/>
                <w:color w:val="000000" w:themeColor="text1"/>
                <w:sz w:val="20"/>
                <w:szCs w:val="20"/>
                <w:lang w:val="en-GB"/>
              </w:rPr>
              <w:t>326</w:t>
            </w:r>
          </w:p>
        </w:tc>
        <w:tc>
          <w:tcPr>
            <w:tcW w:w="1134" w:type="dxa"/>
            <w:shd w:val="clear" w:color="auto" w:fill="F5EBFA" w:themeFill="accent4"/>
            <w:noWrap/>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926</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sz w:val="20"/>
                <w:szCs w:val="20"/>
                <w:lang w:val="en-GB"/>
              </w:rPr>
            </w:pPr>
            <w:r w:rsidRPr="008C2286">
              <w:rPr>
                <w:rFonts w:cs="Arial"/>
                <w:sz w:val="20"/>
                <w:szCs w:val="20"/>
                <w:lang w:val="en-GB"/>
              </w:rPr>
              <w:t>Properties, plant and equipment received for free</w:t>
            </w:r>
          </w:p>
        </w:tc>
        <w:tc>
          <w:tcPr>
            <w:tcW w:w="1134" w:type="dxa"/>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595</w:t>
            </w:r>
          </w:p>
        </w:tc>
        <w:tc>
          <w:tcPr>
            <w:tcW w:w="1134" w:type="dxa"/>
            <w:shd w:val="clear" w:color="auto" w:fill="F5EBFA" w:themeFill="accent4"/>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9</w:t>
            </w:r>
          </w:p>
        </w:tc>
        <w:tc>
          <w:tcPr>
            <w:tcW w:w="1134" w:type="dxa"/>
            <w:shd w:val="clear" w:color="auto" w:fill="F5EBFA" w:themeFill="accent4"/>
            <w:noWrap/>
            <w:vAlign w:val="bottom"/>
          </w:tcPr>
          <w:p w:rsidR="00AE6079" w:rsidRPr="008C2286" w:rsidRDefault="00775BBE">
            <w:pPr>
              <w:jc w:val="right"/>
              <w:rPr>
                <w:rFonts w:cs="Arial"/>
                <w:color w:val="000000" w:themeColor="text1"/>
                <w:sz w:val="20"/>
                <w:szCs w:val="20"/>
                <w:lang w:val="en-GB"/>
              </w:rPr>
            </w:pPr>
            <w:r w:rsidRPr="008C2286">
              <w:rPr>
                <w:rFonts w:cs="Arial"/>
                <w:color w:val="000000" w:themeColor="text1"/>
                <w:sz w:val="20"/>
                <w:szCs w:val="20"/>
                <w:lang w:val="en-GB"/>
              </w:rPr>
              <w:t>–</w:t>
            </w:r>
            <w:r w:rsidR="00AE6079" w:rsidRPr="008C2286">
              <w:rPr>
                <w:rFonts w:cs="Arial"/>
                <w:color w:val="000000" w:themeColor="text1"/>
                <w:sz w:val="20"/>
                <w:szCs w:val="20"/>
                <w:lang w:val="en-GB"/>
              </w:rPr>
              <w:t>13</w:t>
            </w:r>
          </w:p>
        </w:tc>
        <w:tc>
          <w:tcPr>
            <w:tcW w:w="1134" w:type="dxa"/>
            <w:shd w:val="clear" w:color="auto" w:fill="F5EBFA" w:themeFill="accent4"/>
            <w:noWrap/>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591</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color w:val="000000" w:themeColor="text1"/>
                <w:sz w:val="20"/>
                <w:szCs w:val="20"/>
                <w:lang w:val="en-GB"/>
              </w:rPr>
            </w:pPr>
            <w:r w:rsidRPr="008C2286">
              <w:rPr>
                <w:rFonts w:cs="Arial"/>
                <w:color w:val="000000" w:themeColor="text1"/>
                <w:sz w:val="20"/>
                <w:szCs w:val="20"/>
                <w:lang w:val="en-GB"/>
              </w:rPr>
              <w:t xml:space="preserve">Emission coupons </w:t>
            </w:r>
          </w:p>
        </w:tc>
        <w:tc>
          <w:tcPr>
            <w:tcW w:w="1134" w:type="dxa"/>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22</w:t>
            </w:r>
          </w:p>
        </w:tc>
        <w:tc>
          <w:tcPr>
            <w:tcW w:w="1134" w:type="dxa"/>
            <w:shd w:val="clear" w:color="auto" w:fill="F5EBFA" w:themeFill="accent4"/>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21</w:t>
            </w:r>
          </w:p>
        </w:tc>
        <w:tc>
          <w:tcPr>
            <w:tcW w:w="1134" w:type="dxa"/>
            <w:shd w:val="clear" w:color="auto" w:fill="F5EBFA" w:themeFill="accent4"/>
            <w:noWrap/>
            <w:vAlign w:val="bottom"/>
          </w:tcPr>
          <w:p w:rsidR="00AE6079" w:rsidRPr="008C2286" w:rsidRDefault="00775BBE">
            <w:pPr>
              <w:jc w:val="right"/>
              <w:rPr>
                <w:rFonts w:cs="Arial"/>
                <w:color w:val="000000" w:themeColor="text1"/>
                <w:sz w:val="20"/>
                <w:szCs w:val="20"/>
                <w:lang w:val="en-GB"/>
              </w:rPr>
            </w:pPr>
            <w:r w:rsidRPr="008C2286">
              <w:rPr>
                <w:rFonts w:cs="Arial"/>
                <w:color w:val="000000" w:themeColor="text1"/>
                <w:sz w:val="20"/>
                <w:szCs w:val="20"/>
                <w:lang w:val="en-GB"/>
              </w:rPr>
              <w:t>–</w:t>
            </w:r>
            <w:r w:rsidR="00AE6079" w:rsidRPr="008C2286">
              <w:rPr>
                <w:rFonts w:cs="Arial"/>
                <w:color w:val="000000" w:themeColor="text1"/>
                <w:sz w:val="20"/>
                <w:szCs w:val="20"/>
                <w:lang w:val="en-GB"/>
              </w:rPr>
              <w:t>21</w:t>
            </w:r>
          </w:p>
        </w:tc>
        <w:tc>
          <w:tcPr>
            <w:tcW w:w="1134" w:type="dxa"/>
            <w:shd w:val="clear" w:color="auto" w:fill="F5EBFA" w:themeFill="accent4"/>
            <w:noWrap/>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22</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color w:val="000000" w:themeColor="text1"/>
                <w:sz w:val="20"/>
                <w:szCs w:val="20"/>
                <w:lang w:val="en-GB"/>
              </w:rPr>
            </w:pPr>
            <w:r w:rsidRPr="008C2286">
              <w:rPr>
                <w:rFonts w:cs="Arial"/>
                <w:color w:val="000000" w:themeColor="text1"/>
                <w:sz w:val="20"/>
                <w:szCs w:val="20"/>
                <w:lang w:val="en-GB"/>
              </w:rPr>
              <w:t>Other deferred revenue</w:t>
            </w:r>
          </w:p>
        </w:tc>
        <w:tc>
          <w:tcPr>
            <w:tcW w:w="1134" w:type="dxa"/>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110</w:t>
            </w:r>
          </w:p>
        </w:tc>
        <w:tc>
          <w:tcPr>
            <w:tcW w:w="1134" w:type="dxa"/>
            <w:shd w:val="clear" w:color="auto" w:fill="F5EBFA" w:themeFill="accent4"/>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90</w:t>
            </w:r>
          </w:p>
        </w:tc>
        <w:tc>
          <w:tcPr>
            <w:tcW w:w="1134" w:type="dxa"/>
            <w:shd w:val="clear" w:color="auto" w:fill="F5EBFA" w:themeFill="accent4"/>
            <w:noWrap/>
            <w:vAlign w:val="bottom"/>
          </w:tcPr>
          <w:p w:rsidR="00AE6079" w:rsidRPr="008C2286" w:rsidRDefault="00775BBE">
            <w:pPr>
              <w:jc w:val="right"/>
              <w:rPr>
                <w:rFonts w:cs="Arial"/>
                <w:color w:val="000000" w:themeColor="text1"/>
                <w:sz w:val="20"/>
                <w:szCs w:val="20"/>
                <w:lang w:val="en-GB"/>
              </w:rPr>
            </w:pPr>
            <w:r w:rsidRPr="008C2286">
              <w:rPr>
                <w:rFonts w:cs="Arial"/>
                <w:color w:val="000000" w:themeColor="text1"/>
                <w:sz w:val="20"/>
                <w:szCs w:val="20"/>
                <w:lang w:val="en-GB"/>
              </w:rPr>
              <w:t>–</w:t>
            </w:r>
            <w:r w:rsidR="00AE6079" w:rsidRPr="008C2286">
              <w:rPr>
                <w:rFonts w:cs="Arial"/>
                <w:color w:val="000000" w:themeColor="text1"/>
                <w:sz w:val="20"/>
                <w:szCs w:val="20"/>
                <w:lang w:val="en-GB"/>
              </w:rPr>
              <w:t>28</w:t>
            </w:r>
          </w:p>
        </w:tc>
        <w:tc>
          <w:tcPr>
            <w:tcW w:w="1134" w:type="dxa"/>
            <w:shd w:val="clear" w:color="auto" w:fill="F5EBFA" w:themeFill="accent4"/>
            <w:noWrap/>
            <w:vAlign w:val="bottom"/>
          </w:tcPr>
          <w:p w:rsidR="00AE6079" w:rsidRPr="008C2286" w:rsidRDefault="00AE6079">
            <w:pPr>
              <w:jc w:val="right"/>
              <w:rPr>
                <w:rFonts w:cs="Arial"/>
                <w:color w:val="000000" w:themeColor="text1"/>
                <w:sz w:val="20"/>
                <w:szCs w:val="20"/>
                <w:lang w:val="en-GB"/>
              </w:rPr>
            </w:pPr>
            <w:r w:rsidRPr="008C2286">
              <w:rPr>
                <w:rFonts w:cs="Arial"/>
                <w:color w:val="000000" w:themeColor="text1"/>
                <w:sz w:val="20"/>
                <w:szCs w:val="20"/>
                <w:lang w:val="en-GB"/>
              </w:rPr>
              <w:t>172</w:t>
            </w:r>
          </w:p>
        </w:tc>
      </w:tr>
      <w:tr w:rsidR="00AE6079" w:rsidRPr="008C2286" w:rsidTr="00020A98">
        <w:trPr>
          <w:trHeight w:val="284"/>
        </w:trPr>
        <w:tc>
          <w:tcPr>
            <w:tcW w:w="4535" w:type="dxa"/>
            <w:shd w:val="clear" w:color="auto" w:fill="auto"/>
            <w:vAlign w:val="bottom"/>
          </w:tcPr>
          <w:p w:rsidR="00AE6079" w:rsidRPr="008C2286" w:rsidRDefault="00AE6079" w:rsidP="009113F8">
            <w:pPr>
              <w:rPr>
                <w:rFonts w:cs="Arial"/>
                <w:b/>
                <w:bCs/>
                <w:color w:val="000000" w:themeColor="text1"/>
                <w:sz w:val="20"/>
                <w:szCs w:val="20"/>
                <w:lang w:val="en-GB"/>
              </w:rPr>
            </w:pPr>
            <w:r w:rsidRPr="008C2286">
              <w:rPr>
                <w:rFonts w:cs="Arial"/>
                <w:b/>
                <w:bCs/>
                <w:color w:val="000000" w:themeColor="text1"/>
                <w:sz w:val="20"/>
                <w:szCs w:val="20"/>
                <w:lang w:val="en-GB"/>
              </w:rPr>
              <w:t>Total deferred revenue</w:t>
            </w:r>
          </w:p>
        </w:tc>
        <w:tc>
          <w:tcPr>
            <w:tcW w:w="1134" w:type="dxa"/>
            <w:vAlign w:val="bottom"/>
          </w:tcPr>
          <w:p w:rsidR="00AE6079" w:rsidRPr="008C2286" w:rsidRDefault="00AE6079">
            <w:pPr>
              <w:jc w:val="right"/>
              <w:rPr>
                <w:rFonts w:cs="Arial"/>
                <w:b/>
                <w:bCs/>
                <w:color w:val="000000" w:themeColor="text1"/>
                <w:sz w:val="20"/>
                <w:szCs w:val="20"/>
                <w:lang w:val="en-GB"/>
              </w:rPr>
            </w:pPr>
            <w:r w:rsidRPr="008C2286">
              <w:rPr>
                <w:rFonts w:cs="Arial"/>
                <w:b/>
                <w:bCs/>
                <w:color w:val="000000" w:themeColor="text1"/>
                <w:sz w:val="20"/>
                <w:szCs w:val="20"/>
                <w:lang w:val="en-GB"/>
              </w:rPr>
              <w:t>6,895</w:t>
            </w:r>
          </w:p>
        </w:tc>
        <w:tc>
          <w:tcPr>
            <w:tcW w:w="1134" w:type="dxa"/>
            <w:shd w:val="clear" w:color="auto" w:fill="F5EBFA" w:themeFill="accent4"/>
            <w:vAlign w:val="bottom"/>
          </w:tcPr>
          <w:p w:rsidR="00AE6079" w:rsidRPr="008C2286" w:rsidRDefault="00AE6079">
            <w:pPr>
              <w:jc w:val="right"/>
              <w:rPr>
                <w:rFonts w:cs="Arial"/>
                <w:b/>
                <w:bCs/>
                <w:color w:val="000000" w:themeColor="text1"/>
                <w:sz w:val="20"/>
                <w:szCs w:val="20"/>
                <w:lang w:val="en-GB"/>
              </w:rPr>
            </w:pPr>
            <w:r w:rsidRPr="008C2286">
              <w:rPr>
                <w:rFonts w:cs="Arial"/>
                <w:b/>
                <w:bCs/>
                <w:color w:val="000000" w:themeColor="text1"/>
                <w:sz w:val="20"/>
                <w:szCs w:val="20"/>
                <w:lang w:val="en-GB"/>
              </w:rPr>
              <w:t>987</w:t>
            </w:r>
          </w:p>
        </w:tc>
        <w:tc>
          <w:tcPr>
            <w:tcW w:w="1134" w:type="dxa"/>
            <w:shd w:val="clear" w:color="auto" w:fill="F5EBFA" w:themeFill="accent4"/>
            <w:noWrap/>
            <w:vAlign w:val="bottom"/>
          </w:tcPr>
          <w:p w:rsidR="00AE6079" w:rsidRPr="008C2286" w:rsidRDefault="00775BBE">
            <w:pPr>
              <w:jc w:val="right"/>
              <w:rPr>
                <w:rFonts w:cs="Arial"/>
                <w:b/>
                <w:bCs/>
                <w:color w:val="000000" w:themeColor="text1"/>
                <w:sz w:val="20"/>
                <w:szCs w:val="20"/>
                <w:lang w:val="en-GB"/>
              </w:rPr>
            </w:pPr>
            <w:r w:rsidRPr="008C2286">
              <w:rPr>
                <w:rFonts w:cs="Arial"/>
                <w:b/>
                <w:bCs/>
                <w:color w:val="000000" w:themeColor="text1"/>
                <w:sz w:val="20"/>
                <w:szCs w:val="20"/>
                <w:lang w:val="en-GB"/>
              </w:rPr>
              <w:t>–</w:t>
            </w:r>
            <w:r w:rsidR="00AE6079" w:rsidRPr="008C2286">
              <w:rPr>
                <w:rFonts w:cs="Arial"/>
                <w:b/>
                <w:bCs/>
                <w:color w:val="000000" w:themeColor="text1"/>
                <w:sz w:val="20"/>
                <w:szCs w:val="20"/>
                <w:lang w:val="en-GB"/>
              </w:rPr>
              <w:t>744</w:t>
            </w:r>
          </w:p>
        </w:tc>
        <w:tc>
          <w:tcPr>
            <w:tcW w:w="1134" w:type="dxa"/>
            <w:shd w:val="clear" w:color="auto" w:fill="F5EBFA" w:themeFill="accent4"/>
            <w:noWrap/>
            <w:vAlign w:val="bottom"/>
          </w:tcPr>
          <w:p w:rsidR="00AE6079" w:rsidRPr="008C2286" w:rsidRDefault="00AE6079">
            <w:pPr>
              <w:jc w:val="right"/>
              <w:rPr>
                <w:rFonts w:cs="Arial"/>
                <w:b/>
                <w:bCs/>
                <w:color w:val="000000" w:themeColor="text1"/>
                <w:sz w:val="20"/>
                <w:szCs w:val="20"/>
                <w:lang w:val="en-GB"/>
              </w:rPr>
            </w:pPr>
            <w:r w:rsidRPr="008C2286">
              <w:rPr>
                <w:rFonts w:cs="Arial"/>
                <w:b/>
                <w:bCs/>
                <w:color w:val="000000" w:themeColor="text1"/>
                <w:sz w:val="20"/>
                <w:szCs w:val="20"/>
                <w:lang w:val="en-GB"/>
              </w:rPr>
              <w:t>7,138</w:t>
            </w:r>
          </w:p>
        </w:tc>
      </w:tr>
    </w:tbl>
    <w:p w:rsidR="00C76221" w:rsidRPr="008C2286" w:rsidRDefault="00C76221" w:rsidP="00C76221">
      <w:pPr>
        <w:rPr>
          <w:lang w:val="en-GB"/>
        </w:rPr>
      </w:pPr>
    </w:p>
    <w:p w:rsidR="00F04DE0" w:rsidRPr="008C2286" w:rsidRDefault="00F04DE0" w:rsidP="00F04DE0">
      <w:pPr>
        <w:rPr>
          <w:color w:val="000000" w:themeColor="text1"/>
          <w:lang w:val="en-GB"/>
        </w:rPr>
      </w:pPr>
      <w:r w:rsidRPr="008C2286">
        <w:rPr>
          <w:color w:val="000000" w:themeColor="text1"/>
          <w:lang w:val="en-GB"/>
        </w:rPr>
        <w:t>Emission coupons and other deferred revenue which were recorded within provisions in the financial statements for 2009, have been reposted and disclosed within deferred revenue in 2010. The applicable 2009 data have been adjusted accordingly.</w:t>
      </w:r>
    </w:p>
    <w:p w:rsidR="00F04DE0" w:rsidRPr="008C2286" w:rsidRDefault="00F04DE0" w:rsidP="00C67369">
      <w:pPr>
        <w:rPr>
          <w:color w:val="000000" w:themeColor="text1"/>
          <w:lang w:val="en-GB"/>
        </w:rPr>
      </w:pPr>
    </w:p>
    <w:p w:rsidR="001123E8" w:rsidRPr="008C2286" w:rsidRDefault="00F04DE0" w:rsidP="00F672BF">
      <w:pPr>
        <w:rPr>
          <w:lang w:val="en-GB"/>
        </w:rPr>
      </w:pPr>
      <w:r w:rsidRPr="008C2286">
        <w:rPr>
          <w:lang w:val="en-GB"/>
        </w:rPr>
        <w:t>FBD project is partly funded by the European Union (European Regional Development Fund). The project is carried out in scope of Operational programme for strengthening regional development potentials for period 2007-2013; Priority axis 1: Competitiveness and Research Excellence: main type of activity 1.1.: Improvement of competitiveness and research excellence.</w:t>
      </w:r>
    </w:p>
    <w:p w:rsidR="00F04DE0" w:rsidRPr="008C2286" w:rsidRDefault="00F04DE0" w:rsidP="00F672BF">
      <w:pPr>
        <w:rPr>
          <w:lang w:val="en-GB"/>
        </w:rPr>
      </w:pPr>
    </w:p>
    <w:p w:rsidR="00F04DE0" w:rsidRPr="008C2286" w:rsidRDefault="00F04DE0" w:rsidP="00F04DE0">
      <w:pPr>
        <w:rPr>
          <w:lang w:val="en-GB"/>
        </w:rPr>
      </w:pPr>
      <w:r w:rsidRPr="008C2286">
        <w:rPr>
          <w:lang w:val="en-GB"/>
        </w:rPr>
        <w:t>The recorded amounts of deferred revenue are decreased by the proportionate share of depreciation of assets to which the grants refer and by any other types of expenses incurred.</w:t>
      </w:r>
    </w:p>
    <w:p w:rsidR="00C76221" w:rsidRPr="008C2286" w:rsidRDefault="00C76221" w:rsidP="00C76221">
      <w:pPr>
        <w:rPr>
          <w:lang w:val="en-GB"/>
        </w:rPr>
      </w:pPr>
    </w:p>
    <w:p w:rsidR="007E22CB" w:rsidRPr="008C2286" w:rsidRDefault="007E22CB" w:rsidP="00C76221">
      <w:pPr>
        <w:rPr>
          <w:lang w:val="en-GB"/>
        </w:rPr>
      </w:pPr>
    </w:p>
    <w:p w:rsidR="007E22CB" w:rsidRPr="008C2286" w:rsidRDefault="007E22CB" w:rsidP="00C76221">
      <w:pPr>
        <w:rPr>
          <w:lang w:val="en-GB"/>
        </w:rPr>
      </w:pPr>
    </w:p>
    <w:p w:rsidR="00C76221" w:rsidRPr="008C2286" w:rsidRDefault="00C76221" w:rsidP="00C76221">
      <w:pPr>
        <w:rPr>
          <w:lang w:val="en-GB"/>
        </w:rPr>
      </w:pPr>
    </w:p>
    <w:p w:rsidR="00C76221" w:rsidRPr="008C2286" w:rsidRDefault="00F04DE0" w:rsidP="00C7622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Trade payables</w:t>
      </w:r>
    </w:p>
    <w:p w:rsidR="00C76221" w:rsidRPr="008C2286" w:rsidRDefault="00C76221" w:rsidP="00C76221">
      <w:pPr>
        <w:rPr>
          <w:lang w:val="en-GB"/>
        </w:rPr>
      </w:pPr>
    </w:p>
    <w:tbl>
      <w:tblPr>
        <w:tblW w:w="9072" w:type="dxa"/>
        <w:tblInd w:w="-1"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90"/>
        <w:gridCol w:w="1691"/>
        <w:gridCol w:w="1691"/>
      </w:tblGrid>
      <w:tr w:rsidR="00C76221" w:rsidRPr="008C2286" w:rsidTr="004C637E">
        <w:trPr>
          <w:trHeight w:val="284"/>
        </w:trPr>
        <w:tc>
          <w:tcPr>
            <w:tcW w:w="5690" w:type="dxa"/>
            <w:shd w:val="clear" w:color="auto" w:fill="FFFFFF"/>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1691" w:type="dxa"/>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91" w:type="dxa"/>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D30ABF" w:rsidRPr="008C2286" w:rsidTr="00F21255">
        <w:trPr>
          <w:trHeight w:val="284"/>
        </w:trPr>
        <w:tc>
          <w:tcPr>
            <w:tcW w:w="5690" w:type="dxa"/>
            <w:shd w:val="clear" w:color="auto" w:fill="FFFFFF"/>
            <w:vAlign w:val="bottom"/>
          </w:tcPr>
          <w:p w:rsidR="00D30ABF" w:rsidRPr="008C2286" w:rsidRDefault="00D30ABF" w:rsidP="009113F8">
            <w:pPr>
              <w:pStyle w:val="tabele"/>
              <w:rPr>
                <w:color w:val="auto"/>
                <w:sz w:val="20"/>
                <w:lang w:val="en-GB"/>
              </w:rPr>
            </w:pPr>
            <w:r w:rsidRPr="008C2286">
              <w:rPr>
                <w:color w:val="auto"/>
                <w:sz w:val="20"/>
                <w:lang w:val="en-GB"/>
              </w:rPr>
              <w:t xml:space="preserve">Payables to domestic suppliers </w:t>
            </w:r>
          </w:p>
        </w:tc>
        <w:tc>
          <w:tcPr>
            <w:tcW w:w="1691" w:type="dxa"/>
            <w:shd w:val="clear" w:color="auto" w:fill="F5EBFA" w:themeFill="accent4"/>
            <w:vAlign w:val="bottom"/>
          </w:tcPr>
          <w:p w:rsidR="00D30ABF" w:rsidRPr="008C2286" w:rsidRDefault="00D30ABF">
            <w:pPr>
              <w:jc w:val="right"/>
              <w:rPr>
                <w:rFonts w:cs="Arial"/>
                <w:sz w:val="20"/>
                <w:szCs w:val="20"/>
                <w:lang w:val="en-GB"/>
              </w:rPr>
            </w:pPr>
            <w:r w:rsidRPr="008C2286">
              <w:rPr>
                <w:rFonts w:cs="Arial"/>
                <w:sz w:val="20"/>
                <w:szCs w:val="20"/>
                <w:lang w:val="en-GB"/>
              </w:rPr>
              <w:t>42,365</w:t>
            </w:r>
          </w:p>
        </w:tc>
        <w:tc>
          <w:tcPr>
            <w:tcW w:w="1691" w:type="dxa"/>
            <w:shd w:val="clear" w:color="auto" w:fill="auto"/>
            <w:vAlign w:val="bottom"/>
          </w:tcPr>
          <w:p w:rsidR="00D30ABF" w:rsidRPr="008C2286" w:rsidRDefault="00D30ABF">
            <w:pPr>
              <w:jc w:val="right"/>
              <w:rPr>
                <w:rFonts w:cs="Arial"/>
                <w:sz w:val="20"/>
                <w:szCs w:val="20"/>
                <w:lang w:val="en-GB"/>
              </w:rPr>
            </w:pPr>
            <w:r w:rsidRPr="008C2286">
              <w:rPr>
                <w:rFonts w:cs="Arial"/>
                <w:sz w:val="20"/>
                <w:szCs w:val="20"/>
                <w:lang w:val="en-GB"/>
              </w:rPr>
              <w:t>31,900</w:t>
            </w:r>
          </w:p>
        </w:tc>
      </w:tr>
      <w:tr w:rsidR="00D30ABF" w:rsidRPr="008C2286" w:rsidTr="00F21255">
        <w:trPr>
          <w:trHeight w:val="284"/>
        </w:trPr>
        <w:tc>
          <w:tcPr>
            <w:tcW w:w="5690" w:type="dxa"/>
            <w:shd w:val="clear" w:color="auto" w:fill="FFFFFF"/>
            <w:vAlign w:val="bottom"/>
          </w:tcPr>
          <w:p w:rsidR="00D30ABF" w:rsidRPr="008C2286" w:rsidRDefault="00D30ABF" w:rsidP="009113F8">
            <w:pPr>
              <w:pStyle w:val="tabele"/>
              <w:rPr>
                <w:color w:val="auto"/>
                <w:sz w:val="20"/>
                <w:lang w:val="en-GB"/>
              </w:rPr>
            </w:pPr>
            <w:r w:rsidRPr="008C2286">
              <w:rPr>
                <w:color w:val="auto"/>
                <w:sz w:val="20"/>
                <w:lang w:val="en-GB"/>
              </w:rPr>
              <w:t>Payables to foreign suppliers</w:t>
            </w:r>
          </w:p>
        </w:tc>
        <w:tc>
          <w:tcPr>
            <w:tcW w:w="1691" w:type="dxa"/>
            <w:shd w:val="clear" w:color="auto" w:fill="F5EBFA" w:themeFill="accent4"/>
            <w:vAlign w:val="bottom"/>
          </w:tcPr>
          <w:p w:rsidR="00D30ABF" w:rsidRPr="008C2286" w:rsidRDefault="00D30ABF">
            <w:pPr>
              <w:jc w:val="right"/>
              <w:rPr>
                <w:rFonts w:cs="Arial"/>
                <w:sz w:val="20"/>
                <w:szCs w:val="20"/>
                <w:lang w:val="en-GB"/>
              </w:rPr>
            </w:pPr>
            <w:r w:rsidRPr="008C2286">
              <w:rPr>
                <w:rFonts w:cs="Arial"/>
                <w:sz w:val="20"/>
                <w:szCs w:val="20"/>
                <w:lang w:val="en-GB"/>
              </w:rPr>
              <w:t>48,525</w:t>
            </w:r>
          </w:p>
        </w:tc>
        <w:tc>
          <w:tcPr>
            <w:tcW w:w="1691" w:type="dxa"/>
            <w:shd w:val="clear" w:color="auto" w:fill="auto"/>
            <w:vAlign w:val="bottom"/>
          </w:tcPr>
          <w:p w:rsidR="00D30ABF" w:rsidRPr="008C2286" w:rsidRDefault="00D30ABF">
            <w:pPr>
              <w:jc w:val="right"/>
              <w:rPr>
                <w:rFonts w:cs="Arial"/>
                <w:sz w:val="20"/>
                <w:szCs w:val="20"/>
                <w:lang w:val="en-GB"/>
              </w:rPr>
            </w:pPr>
            <w:r w:rsidRPr="008C2286">
              <w:rPr>
                <w:rFonts w:cs="Arial"/>
                <w:sz w:val="20"/>
                <w:szCs w:val="20"/>
                <w:lang w:val="en-GB"/>
              </w:rPr>
              <w:t>40,078</w:t>
            </w:r>
          </w:p>
        </w:tc>
      </w:tr>
      <w:tr w:rsidR="00D30ABF" w:rsidRPr="008C2286" w:rsidTr="00F21255">
        <w:trPr>
          <w:trHeight w:val="284"/>
        </w:trPr>
        <w:tc>
          <w:tcPr>
            <w:tcW w:w="5690" w:type="dxa"/>
            <w:shd w:val="clear" w:color="auto" w:fill="FFFFFF"/>
            <w:vAlign w:val="bottom"/>
          </w:tcPr>
          <w:p w:rsidR="00D30ABF" w:rsidRPr="008C2286" w:rsidRDefault="00D30ABF" w:rsidP="009113F8">
            <w:pPr>
              <w:pStyle w:val="tabele"/>
              <w:tabs>
                <w:tab w:val="clear" w:pos="567"/>
              </w:tabs>
              <w:ind w:right="-34"/>
              <w:rPr>
                <w:color w:val="auto"/>
                <w:sz w:val="20"/>
                <w:lang w:val="en-GB"/>
              </w:rPr>
            </w:pPr>
            <w:r w:rsidRPr="008C2286">
              <w:rPr>
                <w:color w:val="auto"/>
                <w:sz w:val="20"/>
                <w:lang w:val="en-GB"/>
              </w:rPr>
              <w:t>Payables from advances</w:t>
            </w:r>
          </w:p>
        </w:tc>
        <w:tc>
          <w:tcPr>
            <w:tcW w:w="1691" w:type="dxa"/>
            <w:shd w:val="clear" w:color="auto" w:fill="F5EBFA" w:themeFill="accent4"/>
            <w:vAlign w:val="bottom"/>
          </w:tcPr>
          <w:p w:rsidR="00D30ABF" w:rsidRPr="008C2286" w:rsidRDefault="00D30ABF">
            <w:pPr>
              <w:jc w:val="right"/>
              <w:rPr>
                <w:rFonts w:cs="Arial"/>
                <w:sz w:val="20"/>
                <w:szCs w:val="20"/>
                <w:lang w:val="en-GB"/>
              </w:rPr>
            </w:pPr>
            <w:r w:rsidRPr="008C2286">
              <w:rPr>
                <w:rFonts w:cs="Arial"/>
                <w:sz w:val="20"/>
                <w:szCs w:val="20"/>
                <w:lang w:val="en-GB"/>
              </w:rPr>
              <w:t>496</w:t>
            </w:r>
          </w:p>
        </w:tc>
        <w:tc>
          <w:tcPr>
            <w:tcW w:w="1691" w:type="dxa"/>
            <w:shd w:val="clear" w:color="auto" w:fill="auto"/>
            <w:vAlign w:val="bottom"/>
          </w:tcPr>
          <w:p w:rsidR="00D30ABF" w:rsidRPr="008C2286" w:rsidRDefault="00D30ABF">
            <w:pPr>
              <w:jc w:val="right"/>
              <w:rPr>
                <w:rFonts w:cs="Arial"/>
                <w:sz w:val="20"/>
                <w:szCs w:val="20"/>
                <w:lang w:val="en-GB"/>
              </w:rPr>
            </w:pPr>
            <w:r w:rsidRPr="008C2286">
              <w:rPr>
                <w:rFonts w:cs="Arial"/>
                <w:sz w:val="20"/>
                <w:szCs w:val="20"/>
                <w:lang w:val="en-GB"/>
              </w:rPr>
              <w:t>522</w:t>
            </w:r>
          </w:p>
        </w:tc>
      </w:tr>
      <w:tr w:rsidR="00D30ABF" w:rsidRPr="008C2286" w:rsidTr="00F21255">
        <w:trPr>
          <w:trHeight w:val="284"/>
        </w:trPr>
        <w:tc>
          <w:tcPr>
            <w:tcW w:w="5690" w:type="dxa"/>
            <w:shd w:val="clear" w:color="auto" w:fill="FFFFFF"/>
            <w:vAlign w:val="bottom"/>
          </w:tcPr>
          <w:p w:rsidR="00D30ABF" w:rsidRPr="008C2286" w:rsidRDefault="00D30ABF" w:rsidP="009113F8">
            <w:pPr>
              <w:pStyle w:val="tabele"/>
              <w:rPr>
                <w:b/>
                <w:bCs/>
                <w:color w:val="auto"/>
                <w:sz w:val="20"/>
                <w:lang w:val="en-GB"/>
              </w:rPr>
            </w:pPr>
            <w:r w:rsidRPr="008C2286">
              <w:rPr>
                <w:b/>
                <w:bCs/>
                <w:color w:val="auto"/>
                <w:sz w:val="20"/>
                <w:lang w:val="en-GB"/>
              </w:rPr>
              <w:t>Total trade payables</w:t>
            </w:r>
          </w:p>
        </w:tc>
        <w:tc>
          <w:tcPr>
            <w:tcW w:w="1691" w:type="dxa"/>
            <w:shd w:val="clear" w:color="auto" w:fill="F5EBFA" w:themeFill="accent4"/>
            <w:vAlign w:val="bottom"/>
          </w:tcPr>
          <w:p w:rsidR="00D30ABF" w:rsidRPr="008C2286" w:rsidRDefault="00D30ABF">
            <w:pPr>
              <w:jc w:val="right"/>
              <w:rPr>
                <w:rFonts w:cs="Arial"/>
                <w:b/>
                <w:bCs/>
                <w:sz w:val="20"/>
                <w:szCs w:val="20"/>
                <w:lang w:val="en-GB"/>
              </w:rPr>
            </w:pPr>
            <w:r w:rsidRPr="008C2286">
              <w:rPr>
                <w:rFonts w:cs="Arial"/>
                <w:b/>
                <w:bCs/>
                <w:sz w:val="20"/>
                <w:szCs w:val="20"/>
                <w:lang w:val="en-GB"/>
              </w:rPr>
              <w:t>91,386</w:t>
            </w:r>
          </w:p>
        </w:tc>
        <w:tc>
          <w:tcPr>
            <w:tcW w:w="1691" w:type="dxa"/>
            <w:shd w:val="clear" w:color="auto" w:fill="auto"/>
            <w:vAlign w:val="bottom"/>
          </w:tcPr>
          <w:p w:rsidR="00D30ABF" w:rsidRPr="008C2286" w:rsidRDefault="00D30ABF">
            <w:pPr>
              <w:jc w:val="right"/>
              <w:rPr>
                <w:rFonts w:cs="Arial"/>
                <w:b/>
                <w:bCs/>
                <w:sz w:val="20"/>
                <w:szCs w:val="20"/>
                <w:lang w:val="en-GB"/>
              </w:rPr>
            </w:pPr>
            <w:r w:rsidRPr="008C2286">
              <w:rPr>
                <w:rFonts w:cs="Arial"/>
                <w:b/>
                <w:bCs/>
                <w:sz w:val="20"/>
                <w:szCs w:val="20"/>
                <w:lang w:val="en-GB"/>
              </w:rPr>
              <w:t>72,500</w:t>
            </w:r>
          </w:p>
        </w:tc>
      </w:tr>
    </w:tbl>
    <w:p w:rsidR="00C76221" w:rsidRPr="008C2286" w:rsidRDefault="00C76221" w:rsidP="00C76221">
      <w:pPr>
        <w:rPr>
          <w:lang w:val="en-GB"/>
        </w:rPr>
      </w:pPr>
    </w:p>
    <w:p w:rsidR="006D6B52" w:rsidRPr="008C2286" w:rsidRDefault="006D6B52" w:rsidP="00C76221">
      <w:pPr>
        <w:rPr>
          <w:lang w:val="en-GB"/>
        </w:rPr>
      </w:pPr>
    </w:p>
    <w:p w:rsidR="00C76221" w:rsidRPr="008C2286" w:rsidRDefault="00D30ABF" w:rsidP="00C76221">
      <w:pPr>
        <w:pStyle w:val="SlogPojasnilasvetlooranna1"/>
        <w:numPr>
          <w:ilvl w:val="0"/>
          <w:numId w:val="18"/>
        </w:numPr>
        <w:ind w:left="360"/>
        <w:rPr>
          <w:color w:val="808080"/>
          <w:sz w:val="28"/>
          <w:szCs w:val="28"/>
          <w:lang w:val="en-GB"/>
        </w:rPr>
      </w:pPr>
      <w:r w:rsidRPr="008C2286">
        <w:rPr>
          <w:color w:val="808080"/>
          <w:sz w:val="28"/>
          <w:szCs w:val="28"/>
          <w:lang w:val="en-GB"/>
        </w:rPr>
        <w:t>Other current liabilities</w:t>
      </w:r>
    </w:p>
    <w:p w:rsidR="00C76221" w:rsidRPr="008C2286" w:rsidRDefault="00C76221" w:rsidP="00C76221">
      <w:pPr>
        <w:rPr>
          <w:lang w:val="en-GB"/>
        </w:rPr>
      </w:pPr>
    </w:p>
    <w:tbl>
      <w:tblPr>
        <w:tblW w:w="9072" w:type="dxa"/>
        <w:tblInd w:w="-1"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92"/>
        <w:gridCol w:w="1690"/>
        <w:gridCol w:w="1690"/>
      </w:tblGrid>
      <w:tr w:rsidR="00C76221" w:rsidRPr="008C2286" w:rsidTr="004C637E">
        <w:trPr>
          <w:trHeight w:val="284"/>
        </w:trPr>
        <w:tc>
          <w:tcPr>
            <w:tcW w:w="5692" w:type="dxa"/>
            <w:shd w:val="clear" w:color="auto" w:fill="FFFFFF"/>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1690" w:type="dxa"/>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90" w:type="dxa"/>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053A20" w:rsidRPr="008C2286" w:rsidTr="00F21255">
        <w:trPr>
          <w:trHeight w:val="284"/>
        </w:trPr>
        <w:tc>
          <w:tcPr>
            <w:tcW w:w="5692" w:type="dxa"/>
            <w:shd w:val="clear" w:color="auto" w:fill="FFFFFF"/>
            <w:vAlign w:val="bottom"/>
          </w:tcPr>
          <w:p w:rsidR="00053A20" w:rsidRPr="008C2286" w:rsidRDefault="00053A20" w:rsidP="009113F8">
            <w:pPr>
              <w:rPr>
                <w:rFonts w:cs="Arial"/>
                <w:sz w:val="20"/>
                <w:szCs w:val="20"/>
                <w:lang w:val="en-GB"/>
              </w:rPr>
            </w:pPr>
            <w:r w:rsidRPr="008C2286">
              <w:rPr>
                <w:rFonts w:cs="Arial"/>
                <w:sz w:val="20"/>
                <w:szCs w:val="20"/>
                <w:lang w:val="en-GB"/>
              </w:rPr>
              <w:t>Accrued contractual discounts on products sold to other customers</w:t>
            </w:r>
          </w:p>
        </w:tc>
        <w:tc>
          <w:tcPr>
            <w:tcW w:w="1690" w:type="dxa"/>
            <w:shd w:val="clear" w:color="auto" w:fill="F5EBFA" w:themeFill="accent4"/>
            <w:vAlign w:val="bottom"/>
          </w:tcPr>
          <w:p w:rsidR="00053A20" w:rsidRPr="008C2286" w:rsidRDefault="00053A20">
            <w:pPr>
              <w:jc w:val="right"/>
              <w:rPr>
                <w:rFonts w:cs="Arial"/>
                <w:sz w:val="20"/>
                <w:szCs w:val="20"/>
                <w:lang w:val="en-GB"/>
              </w:rPr>
            </w:pPr>
            <w:r w:rsidRPr="008C2286">
              <w:rPr>
                <w:rFonts w:cs="Arial"/>
                <w:sz w:val="20"/>
                <w:szCs w:val="20"/>
                <w:lang w:val="en-GB"/>
              </w:rPr>
              <w:t>34,943</w:t>
            </w:r>
          </w:p>
        </w:tc>
        <w:tc>
          <w:tcPr>
            <w:tcW w:w="1690" w:type="dxa"/>
            <w:shd w:val="clear" w:color="auto" w:fill="auto"/>
            <w:vAlign w:val="bottom"/>
          </w:tcPr>
          <w:p w:rsidR="00053A20" w:rsidRPr="008C2286" w:rsidRDefault="00053A20">
            <w:pPr>
              <w:jc w:val="right"/>
              <w:rPr>
                <w:rFonts w:cs="Arial"/>
                <w:sz w:val="20"/>
                <w:szCs w:val="20"/>
                <w:lang w:val="en-GB"/>
              </w:rPr>
            </w:pPr>
            <w:r w:rsidRPr="008C2286">
              <w:rPr>
                <w:rFonts w:cs="Arial"/>
                <w:sz w:val="20"/>
                <w:szCs w:val="20"/>
                <w:lang w:val="en-GB"/>
              </w:rPr>
              <w:t>20,643</w:t>
            </w:r>
          </w:p>
        </w:tc>
      </w:tr>
      <w:tr w:rsidR="00053A20" w:rsidRPr="008C2286" w:rsidTr="00F21255">
        <w:trPr>
          <w:trHeight w:val="284"/>
        </w:trPr>
        <w:tc>
          <w:tcPr>
            <w:tcW w:w="5692" w:type="dxa"/>
            <w:shd w:val="clear" w:color="auto" w:fill="FFFFFF"/>
            <w:vAlign w:val="bottom"/>
          </w:tcPr>
          <w:p w:rsidR="00053A20" w:rsidRPr="008C2286" w:rsidRDefault="00053A20" w:rsidP="009113F8">
            <w:pPr>
              <w:rPr>
                <w:rFonts w:cs="Arial"/>
                <w:sz w:val="20"/>
                <w:szCs w:val="20"/>
                <w:lang w:val="en-GB"/>
              </w:rPr>
            </w:pPr>
            <w:r w:rsidRPr="008C2286">
              <w:rPr>
                <w:rFonts w:cs="Arial"/>
                <w:sz w:val="20"/>
                <w:szCs w:val="20"/>
                <w:lang w:val="en-GB"/>
              </w:rPr>
              <w:t>Payables to employees – gross wages, other charges</w:t>
            </w:r>
          </w:p>
        </w:tc>
        <w:tc>
          <w:tcPr>
            <w:tcW w:w="1690" w:type="dxa"/>
            <w:shd w:val="clear" w:color="auto" w:fill="F5EBFA" w:themeFill="accent4"/>
            <w:vAlign w:val="bottom"/>
          </w:tcPr>
          <w:p w:rsidR="00053A20" w:rsidRPr="008C2286" w:rsidRDefault="00053A20">
            <w:pPr>
              <w:jc w:val="right"/>
              <w:rPr>
                <w:rFonts w:cs="Arial"/>
                <w:sz w:val="20"/>
                <w:szCs w:val="20"/>
                <w:lang w:val="en-GB"/>
              </w:rPr>
            </w:pPr>
            <w:r w:rsidRPr="008C2286">
              <w:rPr>
                <w:rFonts w:cs="Arial"/>
                <w:sz w:val="20"/>
                <w:szCs w:val="20"/>
                <w:lang w:val="en-GB"/>
              </w:rPr>
              <w:t>27,405</w:t>
            </w:r>
          </w:p>
        </w:tc>
        <w:tc>
          <w:tcPr>
            <w:tcW w:w="1690" w:type="dxa"/>
            <w:shd w:val="clear" w:color="auto" w:fill="auto"/>
            <w:vAlign w:val="bottom"/>
          </w:tcPr>
          <w:p w:rsidR="00053A20" w:rsidRPr="008C2286" w:rsidRDefault="00053A20">
            <w:pPr>
              <w:jc w:val="right"/>
              <w:rPr>
                <w:rFonts w:cs="Arial"/>
                <w:sz w:val="20"/>
                <w:szCs w:val="20"/>
                <w:lang w:val="en-GB"/>
              </w:rPr>
            </w:pPr>
            <w:r w:rsidRPr="008C2286">
              <w:rPr>
                <w:rFonts w:cs="Arial"/>
                <w:sz w:val="20"/>
                <w:szCs w:val="20"/>
                <w:lang w:val="en-GB"/>
              </w:rPr>
              <w:t>24,428</w:t>
            </w:r>
          </w:p>
        </w:tc>
      </w:tr>
      <w:tr w:rsidR="00053A20" w:rsidRPr="008C2286" w:rsidTr="00F21255">
        <w:trPr>
          <w:trHeight w:val="284"/>
        </w:trPr>
        <w:tc>
          <w:tcPr>
            <w:tcW w:w="5692" w:type="dxa"/>
            <w:shd w:val="clear" w:color="auto" w:fill="FFFFFF"/>
            <w:vAlign w:val="bottom"/>
          </w:tcPr>
          <w:p w:rsidR="00053A20" w:rsidRPr="008C2286" w:rsidRDefault="00053A20" w:rsidP="009113F8">
            <w:pPr>
              <w:rPr>
                <w:rFonts w:cs="Arial"/>
                <w:sz w:val="20"/>
                <w:szCs w:val="20"/>
                <w:lang w:val="en-GB"/>
              </w:rPr>
            </w:pPr>
            <w:r w:rsidRPr="008C2286">
              <w:rPr>
                <w:rFonts w:cs="Arial"/>
                <w:sz w:val="20"/>
                <w:szCs w:val="20"/>
                <w:lang w:val="en-GB"/>
              </w:rPr>
              <w:t>Other</w:t>
            </w:r>
          </w:p>
        </w:tc>
        <w:tc>
          <w:tcPr>
            <w:tcW w:w="1690" w:type="dxa"/>
            <w:shd w:val="clear" w:color="auto" w:fill="F5EBFA" w:themeFill="accent4"/>
            <w:vAlign w:val="bottom"/>
          </w:tcPr>
          <w:p w:rsidR="00053A20" w:rsidRPr="008C2286" w:rsidRDefault="00053A20">
            <w:pPr>
              <w:jc w:val="right"/>
              <w:rPr>
                <w:rFonts w:cs="Arial"/>
                <w:sz w:val="20"/>
                <w:szCs w:val="20"/>
                <w:lang w:val="en-GB"/>
              </w:rPr>
            </w:pPr>
            <w:r w:rsidRPr="008C2286">
              <w:rPr>
                <w:rFonts w:cs="Arial"/>
                <w:sz w:val="20"/>
                <w:szCs w:val="20"/>
                <w:lang w:val="en-GB"/>
              </w:rPr>
              <w:t>10,710</w:t>
            </w:r>
          </w:p>
        </w:tc>
        <w:tc>
          <w:tcPr>
            <w:tcW w:w="1690" w:type="dxa"/>
            <w:shd w:val="clear" w:color="auto" w:fill="auto"/>
            <w:vAlign w:val="bottom"/>
          </w:tcPr>
          <w:p w:rsidR="00053A20" w:rsidRPr="008C2286" w:rsidRDefault="00053A20">
            <w:pPr>
              <w:jc w:val="right"/>
              <w:rPr>
                <w:rFonts w:cs="Arial"/>
                <w:sz w:val="20"/>
                <w:szCs w:val="20"/>
                <w:lang w:val="en-GB"/>
              </w:rPr>
            </w:pPr>
            <w:r w:rsidRPr="008C2286">
              <w:rPr>
                <w:rFonts w:cs="Arial"/>
                <w:sz w:val="20"/>
                <w:szCs w:val="20"/>
                <w:lang w:val="en-GB"/>
              </w:rPr>
              <w:t>12,479</w:t>
            </w:r>
          </w:p>
        </w:tc>
      </w:tr>
      <w:tr w:rsidR="00053A20" w:rsidRPr="008C2286" w:rsidTr="00F21255">
        <w:trPr>
          <w:trHeight w:val="284"/>
        </w:trPr>
        <w:tc>
          <w:tcPr>
            <w:tcW w:w="5692" w:type="dxa"/>
            <w:shd w:val="clear" w:color="auto" w:fill="FFFFFF"/>
            <w:vAlign w:val="bottom"/>
          </w:tcPr>
          <w:p w:rsidR="00053A20" w:rsidRPr="008C2286" w:rsidRDefault="00053A20" w:rsidP="009113F8">
            <w:pPr>
              <w:rPr>
                <w:rFonts w:cs="Arial"/>
                <w:b/>
                <w:bCs/>
                <w:sz w:val="20"/>
                <w:szCs w:val="20"/>
                <w:lang w:val="en-GB"/>
              </w:rPr>
            </w:pPr>
            <w:r w:rsidRPr="008C2286">
              <w:rPr>
                <w:rFonts w:cs="Arial"/>
                <w:b/>
                <w:bCs/>
                <w:sz w:val="20"/>
                <w:szCs w:val="20"/>
                <w:lang w:val="en-GB"/>
              </w:rPr>
              <w:t>Total other current liabilities</w:t>
            </w:r>
          </w:p>
        </w:tc>
        <w:tc>
          <w:tcPr>
            <w:tcW w:w="1690" w:type="dxa"/>
            <w:shd w:val="clear" w:color="auto" w:fill="F5EBFA" w:themeFill="accent4"/>
            <w:vAlign w:val="bottom"/>
          </w:tcPr>
          <w:p w:rsidR="00053A20" w:rsidRPr="008C2286" w:rsidRDefault="00053A20">
            <w:pPr>
              <w:jc w:val="right"/>
              <w:rPr>
                <w:rFonts w:cs="Arial"/>
                <w:b/>
                <w:bCs/>
                <w:sz w:val="20"/>
                <w:szCs w:val="20"/>
                <w:lang w:val="en-GB"/>
              </w:rPr>
            </w:pPr>
            <w:r w:rsidRPr="008C2286">
              <w:rPr>
                <w:rFonts w:cs="Arial"/>
                <w:b/>
                <w:bCs/>
                <w:sz w:val="20"/>
                <w:szCs w:val="20"/>
                <w:lang w:val="en-GB"/>
              </w:rPr>
              <w:t>73,058</w:t>
            </w:r>
          </w:p>
        </w:tc>
        <w:tc>
          <w:tcPr>
            <w:tcW w:w="1690" w:type="dxa"/>
            <w:shd w:val="clear" w:color="auto" w:fill="auto"/>
            <w:vAlign w:val="bottom"/>
          </w:tcPr>
          <w:p w:rsidR="00053A20" w:rsidRPr="008C2286" w:rsidRDefault="00053A20">
            <w:pPr>
              <w:jc w:val="right"/>
              <w:rPr>
                <w:rFonts w:cs="Arial"/>
                <w:b/>
                <w:bCs/>
                <w:sz w:val="20"/>
                <w:szCs w:val="20"/>
                <w:lang w:val="en-GB"/>
              </w:rPr>
            </w:pPr>
            <w:r w:rsidRPr="008C2286">
              <w:rPr>
                <w:rFonts w:cs="Arial"/>
                <w:b/>
                <w:bCs/>
                <w:sz w:val="20"/>
                <w:szCs w:val="20"/>
                <w:lang w:val="en-GB"/>
              </w:rPr>
              <w:t>57,550</w:t>
            </w:r>
          </w:p>
        </w:tc>
      </w:tr>
    </w:tbl>
    <w:p w:rsidR="00D30ABF" w:rsidRPr="008C2286" w:rsidRDefault="00D30ABF" w:rsidP="007E22CB">
      <w:pPr>
        <w:rPr>
          <w:lang w:val="en-GB"/>
        </w:rPr>
      </w:pPr>
    </w:p>
    <w:p w:rsidR="007E22CB" w:rsidRPr="008C2286" w:rsidRDefault="007E22CB" w:rsidP="007E22CB">
      <w:pPr>
        <w:rPr>
          <w:lang w:val="en-GB"/>
        </w:rPr>
      </w:pPr>
    </w:p>
    <w:p w:rsidR="00C76221" w:rsidRPr="008C2286" w:rsidRDefault="00053A20" w:rsidP="00C76221">
      <w:pPr>
        <w:pStyle w:val="SlogPojasnilasvetlooranna1"/>
        <w:numPr>
          <w:ilvl w:val="0"/>
          <w:numId w:val="18"/>
        </w:numPr>
        <w:ind w:left="360"/>
        <w:rPr>
          <w:color w:val="808080"/>
          <w:sz w:val="28"/>
          <w:szCs w:val="28"/>
          <w:lang w:val="en-GB"/>
        </w:rPr>
      </w:pPr>
      <w:r w:rsidRPr="008C2286">
        <w:rPr>
          <w:color w:val="808080"/>
          <w:sz w:val="28"/>
          <w:szCs w:val="28"/>
          <w:lang w:val="en-GB"/>
        </w:rPr>
        <w:t>Contingent liabilities</w:t>
      </w:r>
    </w:p>
    <w:p w:rsidR="00C76221" w:rsidRPr="008C2286" w:rsidRDefault="00C76221" w:rsidP="00C76221">
      <w:pPr>
        <w:rPr>
          <w:szCs w:val="22"/>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714"/>
        <w:gridCol w:w="1679"/>
        <w:gridCol w:w="1679"/>
      </w:tblGrid>
      <w:tr w:rsidR="00C76221" w:rsidRPr="008C2286" w:rsidTr="004C637E">
        <w:trPr>
          <w:trHeight w:val="284"/>
        </w:trPr>
        <w:tc>
          <w:tcPr>
            <w:tcW w:w="5714" w:type="dxa"/>
            <w:shd w:val="clear" w:color="auto" w:fill="FFFFFF"/>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1679" w:type="dxa"/>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79" w:type="dxa"/>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053A20" w:rsidRPr="008C2286" w:rsidTr="00F21255">
        <w:trPr>
          <w:trHeight w:val="284"/>
        </w:trPr>
        <w:tc>
          <w:tcPr>
            <w:tcW w:w="5714" w:type="dxa"/>
            <w:vAlign w:val="bottom"/>
          </w:tcPr>
          <w:p w:rsidR="00053A20" w:rsidRPr="008C2286" w:rsidRDefault="00053A20" w:rsidP="009113F8">
            <w:pPr>
              <w:rPr>
                <w:sz w:val="20"/>
                <w:szCs w:val="20"/>
                <w:lang w:val="en-GB"/>
              </w:rPr>
            </w:pPr>
            <w:r w:rsidRPr="008C2286">
              <w:rPr>
                <w:sz w:val="20"/>
                <w:szCs w:val="20"/>
                <w:lang w:val="en-GB"/>
              </w:rPr>
              <w:t xml:space="preserve">Guarantees issued </w:t>
            </w:r>
          </w:p>
        </w:tc>
        <w:tc>
          <w:tcPr>
            <w:tcW w:w="1679" w:type="dxa"/>
            <w:shd w:val="clear" w:color="auto" w:fill="F5EBFA" w:themeFill="accent4"/>
            <w:vAlign w:val="bottom"/>
          </w:tcPr>
          <w:p w:rsidR="00053A20" w:rsidRPr="008C2286" w:rsidRDefault="00053A20">
            <w:pPr>
              <w:jc w:val="right"/>
              <w:rPr>
                <w:rFonts w:cs="Arial"/>
                <w:sz w:val="20"/>
                <w:szCs w:val="20"/>
                <w:lang w:val="en-GB"/>
              </w:rPr>
            </w:pPr>
            <w:r w:rsidRPr="008C2286">
              <w:rPr>
                <w:rFonts w:cs="Arial"/>
                <w:sz w:val="20"/>
                <w:szCs w:val="20"/>
                <w:lang w:val="en-GB"/>
              </w:rPr>
              <w:t>2,704</w:t>
            </w:r>
          </w:p>
        </w:tc>
        <w:tc>
          <w:tcPr>
            <w:tcW w:w="1679" w:type="dxa"/>
            <w:vAlign w:val="bottom"/>
          </w:tcPr>
          <w:p w:rsidR="00053A20" w:rsidRPr="008C2286" w:rsidRDefault="00053A20">
            <w:pPr>
              <w:jc w:val="right"/>
              <w:rPr>
                <w:rFonts w:cs="Arial"/>
                <w:sz w:val="20"/>
                <w:szCs w:val="20"/>
                <w:lang w:val="en-GB"/>
              </w:rPr>
            </w:pPr>
            <w:r w:rsidRPr="008C2286">
              <w:rPr>
                <w:rFonts w:cs="Arial"/>
                <w:sz w:val="20"/>
                <w:szCs w:val="20"/>
                <w:lang w:val="en-GB"/>
              </w:rPr>
              <w:t>6,448</w:t>
            </w:r>
          </w:p>
        </w:tc>
      </w:tr>
      <w:tr w:rsidR="00053A20" w:rsidRPr="008C2286" w:rsidTr="00F21255">
        <w:trPr>
          <w:trHeight w:val="284"/>
        </w:trPr>
        <w:tc>
          <w:tcPr>
            <w:tcW w:w="5714" w:type="dxa"/>
            <w:vAlign w:val="bottom"/>
          </w:tcPr>
          <w:p w:rsidR="00053A20" w:rsidRPr="008C2286" w:rsidRDefault="00053A20" w:rsidP="009113F8">
            <w:pPr>
              <w:rPr>
                <w:sz w:val="20"/>
                <w:szCs w:val="20"/>
                <w:lang w:val="en-GB"/>
              </w:rPr>
            </w:pPr>
            <w:r w:rsidRPr="008C2286">
              <w:rPr>
                <w:sz w:val="20"/>
                <w:szCs w:val="20"/>
                <w:lang w:val="en-GB"/>
              </w:rPr>
              <w:t>Other</w:t>
            </w:r>
          </w:p>
        </w:tc>
        <w:tc>
          <w:tcPr>
            <w:tcW w:w="1679" w:type="dxa"/>
            <w:shd w:val="clear" w:color="auto" w:fill="F5EBFA" w:themeFill="accent4"/>
            <w:vAlign w:val="bottom"/>
          </w:tcPr>
          <w:p w:rsidR="00053A20" w:rsidRPr="008C2286" w:rsidRDefault="00053A20">
            <w:pPr>
              <w:jc w:val="right"/>
              <w:rPr>
                <w:rFonts w:cs="Arial"/>
                <w:sz w:val="20"/>
                <w:szCs w:val="20"/>
                <w:lang w:val="en-GB"/>
              </w:rPr>
            </w:pPr>
            <w:r w:rsidRPr="008C2286">
              <w:rPr>
                <w:rFonts w:cs="Arial"/>
                <w:sz w:val="20"/>
                <w:szCs w:val="20"/>
                <w:lang w:val="en-GB"/>
              </w:rPr>
              <w:t>2,164</w:t>
            </w:r>
          </w:p>
        </w:tc>
        <w:tc>
          <w:tcPr>
            <w:tcW w:w="1679" w:type="dxa"/>
            <w:vAlign w:val="bottom"/>
          </w:tcPr>
          <w:p w:rsidR="00053A20" w:rsidRPr="008C2286" w:rsidRDefault="00053A20">
            <w:pPr>
              <w:jc w:val="right"/>
              <w:rPr>
                <w:rFonts w:cs="Arial"/>
                <w:sz w:val="20"/>
                <w:szCs w:val="20"/>
                <w:lang w:val="en-GB"/>
              </w:rPr>
            </w:pPr>
            <w:r w:rsidRPr="008C2286">
              <w:rPr>
                <w:rFonts w:cs="Arial"/>
                <w:sz w:val="20"/>
                <w:szCs w:val="20"/>
                <w:lang w:val="en-GB"/>
              </w:rPr>
              <w:t>874</w:t>
            </w:r>
          </w:p>
        </w:tc>
      </w:tr>
      <w:tr w:rsidR="00053A20" w:rsidRPr="008C2286" w:rsidTr="00F21255">
        <w:trPr>
          <w:trHeight w:val="284"/>
        </w:trPr>
        <w:tc>
          <w:tcPr>
            <w:tcW w:w="5714" w:type="dxa"/>
            <w:vAlign w:val="bottom"/>
          </w:tcPr>
          <w:p w:rsidR="00053A20" w:rsidRPr="008C2286" w:rsidRDefault="00053A20" w:rsidP="009113F8">
            <w:pPr>
              <w:rPr>
                <w:sz w:val="20"/>
                <w:szCs w:val="20"/>
                <w:lang w:val="en-GB"/>
              </w:rPr>
            </w:pPr>
            <w:r w:rsidRPr="008C2286">
              <w:rPr>
                <w:rFonts w:cs="Arial"/>
                <w:b/>
                <w:bCs/>
                <w:sz w:val="20"/>
                <w:szCs w:val="20"/>
                <w:lang w:val="en-GB"/>
              </w:rPr>
              <w:t>Total contingent liabilities</w:t>
            </w:r>
          </w:p>
        </w:tc>
        <w:tc>
          <w:tcPr>
            <w:tcW w:w="1679" w:type="dxa"/>
            <w:shd w:val="clear" w:color="auto" w:fill="F5EBFA" w:themeFill="accent4"/>
            <w:vAlign w:val="bottom"/>
          </w:tcPr>
          <w:p w:rsidR="00053A20" w:rsidRPr="008C2286" w:rsidRDefault="00053A20">
            <w:pPr>
              <w:jc w:val="right"/>
              <w:rPr>
                <w:rFonts w:cs="Arial"/>
                <w:b/>
                <w:bCs/>
                <w:sz w:val="20"/>
                <w:szCs w:val="20"/>
                <w:lang w:val="en-GB"/>
              </w:rPr>
            </w:pPr>
            <w:r w:rsidRPr="008C2286">
              <w:rPr>
                <w:rFonts w:cs="Arial"/>
                <w:b/>
                <w:bCs/>
                <w:sz w:val="20"/>
                <w:szCs w:val="20"/>
                <w:lang w:val="en-GB"/>
              </w:rPr>
              <w:t>4,868</w:t>
            </w:r>
          </w:p>
        </w:tc>
        <w:tc>
          <w:tcPr>
            <w:tcW w:w="1679" w:type="dxa"/>
            <w:vAlign w:val="bottom"/>
          </w:tcPr>
          <w:p w:rsidR="00053A20" w:rsidRPr="008C2286" w:rsidRDefault="00053A20">
            <w:pPr>
              <w:jc w:val="right"/>
              <w:rPr>
                <w:rFonts w:cs="Arial"/>
                <w:b/>
                <w:bCs/>
                <w:sz w:val="20"/>
                <w:szCs w:val="20"/>
                <w:lang w:val="en-GB"/>
              </w:rPr>
            </w:pPr>
            <w:r w:rsidRPr="008C2286">
              <w:rPr>
                <w:rFonts w:cs="Arial"/>
                <w:b/>
                <w:bCs/>
                <w:sz w:val="20"/>
                <w:szCs w:val="20"/>
                <w:lang w:val="en-GB"/>
              </w:rPr>
              <w:t>7,322</w:t>
            </w:r>
          </w:p>
        </w:tc>
      </w:tr>
    </w:tbl>
    <w:p w:rsidR="00C76221" w:rsidRPr="008C2286" w:rsidRDefault="00C76221" w:rsidP="00C76221">
      <w:pPr>
        <w:rPr>
          <w:color w:val="000000" w:themeColor="text1"/>
          <w:lang w:val="en-GB"/>
        </w:rPr>
      </w:pPr>
    </w:p>
    <w:p w:rsidR="00053A20" w:rsidRPr="008C2286" w:rsidRDefault="00053A20" w:rsidP="00053A20">
      <w:pPr>
        <w:rPr>
          <w:color w:val="000000"/>
          <w:lang w:val="en-GB"/>
        </w:rPr>
      </w:pPr>
      <w:r w:rsidRPr="008C2286">
        <w:rPr>
          <w:lang w:val="en-GB"/>
        </w:rPr>
        <w:t xml:space="preserve">As for the guarantees issued the highest value refers to the Customs Administration of the Republic of Slovenia (EUR </w:t>
      </w:r>
      <w:r w:rsidRPr="008C2286">
        <w:rPr>
          <w:color w:val="000000" w:themeColor="text1"/>
          <w:lang w:val="en-GB"/>
        </w:rPr>
        <w:t>1,600</w:t>
      </w:r>
      <w:r w:rsidRPr="008C2286">
        <w:rPr>
          <w:lang w:val="en-GB"/>
        </w:rPr>
        <w:t xml:space="preserve"> thousand). The item 'Other' includes the affected property in Serbia (EUR 620 thousand)</w:t>
      </w:r>
      <w:r w:rsidRPr="008C2286">
        <w:rPr>
          <w:color w:val="000000"/>
          <w:lang w:val="en-GB"/>
        </w:rPr>
        <w:t>.</w:t>
      </w:r>
    </w:p>
    <w:p w:rsidR="00053A20" w:rsidRPr="008C2286" w:rsidRDefault="00053A20" w:rsidP="00C76221">
      <w:pPr>
        <w:rPr>
          <w:color w:val="000000" w:themeColor="text1"/>
          <w:lang w:val="en-GB"/>
        </w:rPr>
      </w:pPr>
    </w:p>
    <w:p w:rsidR="00020A98" w:rsidRPr="008C2286" w:rsidRDefault="00020A98" w:rsidP="00C76221">
      <w:pPr>
        <w:rPr>
          <w:lang w:val="en-GB"/>
        </w:rPr>
      </w:pPr>
    </w:p>
    <w:p w:rsidR="00C76221" w:rsidRPr="008C2286" w:rsidRDefault="00053A20" w:rsidP="00C76221">
      <w:pPr>
        <w:pStyle w:val="SlogPojasnilasvetlooranna1"/>
        <w:numPr>
          <w:ilvl w:val="0"/>
          <w:numId w:val="18"/>
        </w:numPr>
        <w:ind w:left="360"/>
        <w:rPr>
          <w:color w:val="808080"/>
          <w:lang w:val="en-GB"/>
        </w:rPr>
      </w:pPr>
      <w:r w:rsidRPr="008C2286">
        <w:rPr>
          <w:color w:val="808080"/>
          <w:sz w:val="28"/>
          <w:szCs w:val="28"/>
          <w:lang w:val="en-GB"/>
        </w:rPr>
        <w:t>Financial instruments</w:t>
      </w:r>
    </w:p>
    <w:p w:rsidR="00C76221" w:rsidRPr="008C2286" w:rsidRDefault="00C76221" w:rsidP="00C76221">
      <w:pPr>
        <w:rPr>
          <w:lang w:val="en-GB"/>
        </w:rPr>
      </w:pPr>
    </w:p>
    <w:p w:rsidR="00C76221" w:rsidRPr="008C2286" w:rsidRDefault="009A0AB4" w:rsidP="005F0AE3">
      <w:pPr>
        <w:rPr>
          <w:szCs w:val="22"/>
          <w:lang w:val="en-GB"/>
        </w:rPr>
      </w:pPr>
      <w:r w:rsidRPr="008C2286">
        <w:rPr>
          <w:szCs w:val="22"/>
          <w:lang w:val="en-GB"/>
        </w:rPr>
        <w:t xml:space="preserve">Long-term stability of the Group’s performance is managed by means of active risk management policies as presented in detail under ‘Risk management’ within the </w:t>
      </w:r>
      <w:r w:rsidR="00B26670" w:rsidRPr="008C2286">
        <w:rPr>
          <w:szCs w:val="22"/>
          <w:lang w:val="en-GB"/>
        </w:rPr>
        <w:t>Business</w:t>
      </w:r>
      <w:r w:rsidRPr="008C2286">
        <w:rPr>
          <w:szCs w:val="22"/>
          <w:lang w:val="en-GB"/>
        </w:rPr>
        <w:t xml:space="preserve"> Report. Due to the high amount of international import and export business, the Group is primarily exposed to foreign exchange and interest rate risks, as well as to credit risks. </w:t>
      </w:r>
      <w:r w:rsidR="005F0AE3" w:rsidRPr="008C2286">
        <w:rPr>
          <w:lang w:val="en-GB"/>
        </w:rPr>
        <w:t>No derivative financial instruments were used in 2010 for hedging the Company’s exposure against foreign exchange and interest rate risks</w:t>
      </w:r>
      <w:r w:rsidR="000B6E9E" w:rsidRPr="008C2286">
        <w:rPr>
          <w:szCs w:val="22"/>
          <w:lang w:val="en-GB"/>
        </w:rPr>
        <w:t>.</w:t>
      </w:r>
    </w:p>
    <w:p w:rsidR="00C76221" w:rsidRPr="008C2286" w:rsidRDefault="00C76221" w:rsidP="00C76221">
      <w:pPr>
        <w:rPr>
          <w:lang w:val="en-GB"/>
        </w:rPr>
      </w:pPr>
    </w:p>
    <w:p w:rsidR="007E22CB" w:rsidRPr="008C2286" w:rsidRDefault="007E22CB">
      <w:pPr>
        <w:jc w:val="left"/>
        <w:rPr>
          <w:b/>
          <w:bCs/>
          <w:color w:val="808080"/>
          <w:sz w:val="26"/>
          <w:szCs w:val="26"/>
          <w:lang w:val="en-GB"/>
        </w:rPr>
      </w:pPr>
      <w:r w:rsidRPr="008C2286">
        <w:rPr>
          <w:sz w:val="26"/>
          <w:szCs w:val="26"/>
          <w:lang w:val="en-GB"/>
        </w:rPr>
        <w:br w:type="page"/>
      </w:r>
    </w:p>
    <w:p w:rsidR="005F0AE3" w:rsidRPr="008C2286" w:rsidRDefault="005F0AE3" w:rsidP="005F0AE3">
      <w:pPr>
        <w:pStyle w:val="Slog6"/>
        <w:rPr>
          <w:sz w:val="26"/>
          <w:szCs w:val="26"/>
          <w:lang w:val="en-GB"/>
        </w:rPr>
      </w:pPr>
      <w:r w:rsidRPr="008C2286">
        <w:rPr>
          <w:sz w:val="26"/>
          <w:szCs w:val="26"/>
          <w:lang w:val="en-GB"/>
        </w:rPr>
        <w:lastRenderedPageBreak/>
        <w:t>Credit risk</w:t>
      </w:r>
    </w:p>
    <w:p w:rsidR="005F0AE3" w:rsidRPr="008C2286" w:rsidRDefault="005F0AE3" w:rsidP="005F0AE3">
      <w:pPr>
        <w:rPr>
          <w:szCs w:val="22"/>
          <w:lang w:val="en-GB"/>
        </w:rPr>
      </w:pPr>
      <w:r w:rsidRPr="008C2286">
        <w:rPr>
          <w:szCs w:val="22"/>
          <w:lang w:val="en-GB"/>
        </w:rPr>
        <w:t xml:space="preserve">Credit risk is hedged by the assessment of the customers' credit rating as well as by debt collection procedures. </w:t>
      </w:r>
    </w:p>
    <w:p w:rsidR="005F0AE3" w:rsidRPr="008C2286" w:rsidRDefault="005F0AE3" w:rsidP="005F0AE3">
      <w:pPr>
        <w:rPr>
          <w:lang w:val="en-GB"/>
        </w:rPr>
      </w:pPr>
    </w:p>
    <w:p w:rsidR="005F0AE3" w:rsidRPr="008C2286" w:rsidRDefault="005F0AE3" w:rsidP="005F0AE3">
      <w:pPr>
        <w:pStyle w:val="Slog6"/>
        <w:rPr>
          <w:sz w:val="24"/>
          <w:lang w:val="en-GB"/>
        </w:rPr>
      </w:pPr>
      <w:r w:rsidRPr="008C2286">
        <w:rPr>
          <w:sz w:val="24"/>
          <w:lang w:val="en-GB"/>
        </w:rPr>
        <w:t>Credit risk exposure</w:t>
      </w:r>
    </w:p>
    <w:p w:rsidR="00C76221" w:rsidRPr="008C2286" w:rsidRDefault="005F0AE3" w:rsidP="00C76221">
      <w:pPr>
        <w:rPr>
          <w:szCs w:val="22"/>
          <w:lang w:val="en-GB"/>
        </w:rPr>
      </w:pPr>
      <w:r w:rsidRPr="008C2286">
        <w:rPr>
          <w:szCs w:val="22"/>
          <w:lang w:val="en-GB"/>
        </w:rPr>
        <w:t>The carrying amount of financial assets represents the biggest exposure to credit risk. Following status was shown as at the reporting date</w:t>
      </w:r>
      <w:r w:rsidR="00C76221" w:rsidRPr="008C2286">
        <w:rPr>
          <w:szCs w:val="22"/>
          <w:lang w:val="en-GB"/>
        </w:rPr>
        <w:t xml:space="preserve">: </w:t>
      </w:r>
    </w:p>
    <w:p w:rsidR="00C76221" w:rsidRPr="008C2286" w:rsidRDefault="00C76221" w:rsidP="00C76221">
      <w:pPr>
        <w:rPr>
          <w:lang w:val="en-GB"/>
        </w:rPr>
      </w:pPr>
    </w:p>
    <w:tbl>
      <w:tblPr>
        <w:tblW w:w="8948"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431"/>
        <w:gridCol w:w="1080"/>
        <w:gridCol w:w="1177"/>
        <w:gridCol w:w="1260"/>
      </w:tblGrid>
      <w:tr w:rsidR="00C76221" w:rsidRPr="008C2286" w:rsidTr="004C637E">
        <w:trPr>
          <w:trHeight w:val="284"/>
        </w:trPr>
        <w:tc>
          <w:tcPr>
            <w:tcW w:w="5431" w:type="dxa"/>
            <w:shd w:val="clear" w:color="auto" w:fill="FFFFFF"/>
            <w:vAlign w:val="bottom"/>
          </w:tcPr>
          <w:p w:rsidR="00C76221" w:rsidRPr="008C2286" w:rsidRDefault="003F6852" w:rsidP="005E19DA">
            <w:pPr>
              <w:pStyle w:val="tabele"/>
              <w:rPr>
                <w:b/>
                <w:bCs/>
                <w:color w:val="auto"/>
                <w:sz w:val="20"/>
                <w:lang w:val="en-GB"/>
              </w:rPr>
            </w:pPr>
            <w:r w:rsidRPr="008C2286">
              <w:rPr>
                <w:color w:val="auto"/>
                <w:sz w:val="16"/>
                <w:szCs w:val="16"/>
                <w:lang w:val="en-GB"/>
              </w:rPr>
              <w:t>in EUR thousand</w:t>
            </w:r>
          </w:p>
        </w:tc>
        <w:tc>
          <w:tcPr>
            <w:tcW w:w="1080" w:type="dxa"/>
            <w:tcBorders>
              <w:top w:val="single" w:sz="12" w:space="0" w:color="999999"/>
              <w:bottom w:val="single" w:sz="4" w:space="0" w:color="999999"/>
            </w:tcBorders>
            <w:shd w:val="clear" w:color="auto" w:fill="C58AE2" w:themeFill="accent6"/>
            <w:vAlign w:val="bottom"/>
          </w:tcPr>
          <w:p w:rsidR="00C76221" w:rsidRPr="008C2286" w:rsidRDefault="005F0AE3" w:rsidP="005E19DA">
            <w:pPr>
              <w:jc w:val="center"/>
              <w:rPr>
                <w:rFonts w:cs="Arial"/>
                <w:b/>
                <w:bCs/>
                <w:color w:val="FFFFFF"/>
                <w:sz w:val="20"/>
                <w:szCs w:val="20"/>
                <w:lang w:val="en-GB"/>
              </w:rPr>
            </w:pPr>
            <w:r w:rsidRPr="008C2286">
              <w:rPr>
                <w:rFonts w:cs="Arial"/>
                <w:b/>
                <w:bCs/>
                <w:color w:val="FFFFFF"/>
                <w:sz w:val="20"/>
                <w:szCs w:val="20"/>
                <w:lang w:val="en-GB"/>
              </w:rPr>
              <w:t xml:space="preserve">Notes </w:t>
            </w:r>
          </w:p>
        </w:tc>
        <w:tc>
          <w:tcPr>
            <w:tcW w:w="1177" w:type="dxa"/>
            <w:tcBorders>
              <w:top w:val="single" w:sz="12" w:space="0" w:color="999999"/>
              <w:bottom w:val="single" w:sz="4" w:space="0" w:color="999999"/>
            </w:tcBorders>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260" w:type="dxa"/>
            <w:tcBorders>
              <w:top w:val="single" w:sz="12" w:space="0" w:color="999999"/>
              <w:bottom w:val="single" w:sz="4" w:space="0" w:color="999999"/>
            </w:tcBorders>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5F0AE3" w:rsidRPr="008C2286" w:rsidTr="00F21255">
        <w:trPr>
          <w:trHeight w:val="284"/>
        </w:trPr>
        <w:tc>
          <w:tcPr>
            <w:tcW w:w="5431" w:type="dxa"/>
            <w:vAlign w:val="bottom"/>
          </w:tcPr>
          <w:p w:rsidR="005F0AE3" w:rsidRPr="008C2286" w:rsidRDefault="005F0AE3" w:rsidP="009113F8">
            <w:pPr>
              <w:pStyle w:val="tabele"/>
              <w:jc w:val="left"/>
              <w:rPr>
                <w:color w:val="auto"/>
                <w:sz w:val="20"/>
                <w:lang w:val="en-GB"/>
              </w:rPr>
            </w:pPr>
            <w:r w:rsidRPr="008C2286">
              <w:rPr>
                <w:color w:val="auto"/>
                <w:sz w:val="20"/>
                <w:lang w:val="en-GB"/>
              </w:rPr>
              <w:t>Financial assets available for sale</w:t>
            </w:r>
          </w:p>
        </w:tc>
        <w:tc>
          <w:tcPr>
            <w:tcW w:w="1080" w:type="dxa"/>
            <w:tcBorders>
              <w:top w:val="single" w:sz="4" w:space="0" w:color="999999"/>
              <w:bottom w:val="single" w:sz="4" w:space="0" w:color="999999"/>
            </w:tcBorders>
            <w:shd w:val="clear" w:color="auto" w:fill="auto"/>
            <w:vAlign w:val="bottom"/>
          </w:tcPr>
          <w:p w:rsidR="005F0AE3" w:rsidRPr="008C2286" w:rsidRDefault="00775BBE" w:rsidP="009A5C6F">
            <w:pPr>
              <w:jc w:val="center"/>
              <w:rPr>
                <w:rFonts w:cs="Arial"/>
                <w:sz w:val="20"/>
                <w:szCs w:val="20"/>
                <w:lang w:val="en-GB"/>
              </w:rPr>
            </w:pPr>
            <w:r w:rsidRPr="008C2286">
              <w:rPr>
                <w:rFonts w:cs="Arial"/>
                <w:sz w:val="20"/>
                <w:szCs w:val="20"/>
                <w:lang w:val="en-GB"/>
              </w:rPr>
              <w:t>16</w:t>
            </w:r>
          </w:p>
        </w:tc>
        <w:tc>
          <w:tcPr>
            <w:tcW w:w="1177"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5,238</w:t>
            </w:r>
          </w:p>
        </w:tc>
        <w:tc>
          <w:tcPr>
            <w:tcW w:w="1260" w:type="dxa"/>
            <w:tcBorders>
              <w:top w:val="single" w:sz="4" w:space="0" w:color="999999"/>
            </w:tcBorders>
            <w:vAlign w:val="bottom"/>
          </w:tcPr>
          <w:p w:rsidR="005F0AE3" w:rsidRPr="008C2286" w:rsidRDefault="005F0AE3">
            <w:pPr>
              <w:jc w:val="right"/>
              <w:rPr>
                <w:rFonts w:cs="Arial"/>
                <w:sz w:val="20"/>
                <w:szCs w:val="20"/>
                <w:lang w:val="en-GB"/>
              </w:rPr>
            </w:pPr>
            <w:r w:rsidRPr="008C2286">
              <w:rPr>
                <w:rFonts w:cs="Arial"/>
                <w:sz w:val="20"/>
                <w:szCs w:val="20"/>
                <w:lang w:val="en-GB"/>
              </w:rPr>
              <w:t>5,658</w:t>
            </w:r>
          </w:p>
        </w:tc>
      </w:tr>
      <w:tr w:rsidR="005F0AE3" w:rsidRPr="008C2286" w:rsidTr="00F21255">
        <w:trPr>
          <w:trHeight w:val="284"/>
        </w:trPr>
        <w:tc>
          <w:tcPr>
            <w:tcW w:w="5431" w:type="dxa"/>
            <w:vAlign w:val="bottom"/>
          </w:tcPr>
          <w:p w:rsidR="005F0AE3" w:rsidRPr="008C2286" w:rsidRDefault="005F0AE3" w:rsidP="009113F8">
            <w:pPr>
              <w:pStyle w:val="tabele"/>
              <w:jc w:val="left"/>
              <w:rPr>
                <w:color w:val="auto"/>
                <w:sz w:val="20"/>
                <w:lang w:val="en-GB"/>
              </w:rPr>
            </w:pPr>
            <w:r w:rsidRPr="008C2286">
              <w:rPr>
                <w:color w:val="auto"/>
                <w:sz w:val="20"/>
                <w:lang w:val="en-GB"/>
              </w:rPr>
              <w:t xml:space="preserve">Financial assets at fair value through profit or loss </w:t>
            </w:r>
          </w:p>
        </w:tc>
        <w:tc>
          <w:tcPr>
            <w:tcW w:w="1080" w:type="dxa"/>
            <w:tcBorders>
              <w:top w:val="single" w:sz="4" w:space="0" w:color="999999"/>
              <w:bottom w:val="single" w:sz="4" w:space="0" w:color="999999"/>
            </w:tcBorders>
            <w:shd w:val="clear" w:color="auto" w:fill="auto"/>
            <w:vAlign w:val="bottom"/>
          </w:tcPr>
          <w:p w:rsidR="005F0AE3" w:rsidRPr="008C2286" w:rsidRDefault="005F0AE3" w:rsidP="005E19DA">
            <w:pPr>
              <w:jc w:val="center"/>
              <w:rPr>
                <w:rFonts w:cs="Arial"/>
                <w:sz w:val="20"/>
                <w:szCs w:val="20"/>
                <w:lang w:val="en-GB"/>
              </w:rPr>
            </w:pPr>
          </w:p>
        </w:tc>
        <w:tc>
          <w:tcPr>
            <w:tcW w:w="1177"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653</w:t>
            </w:r>
          </w:p>
        </w:tc>
        <w:tc>
          <w:tcPr>
            <w:tcW w:w="1260" w:type="dxa"/>
            <w:vAlign w:val="bottom"/>
          </w:tcPr>
          <w:p w:rsidR="005F0AE3" w:rsidRPr="008C2286" w:rsidRDefault="005F0AE3">
            <w:pPr>
              <w:jc w:val="right"/>
              <w:rPr>
                <w:rFonts w:cs="Arial"/>
                <w:sz w:val="20"/>
                <w:szCs w:val="20"/>
                <w:lang w:val="en-GB"/>
              </w:rPr>
            </w:pPr>
            <w:r w:rsidRPr="008C2286">
              <w:rPr>
                <w:rFonts w:cs="Arial"/>
                <w:sz w:val="20"/>
                <w:szCs w:val="20"/>
                <w:lang w:val="en-GB"/>
              </w:rPr>
              <w:t>834</w:t>
            </w:r>
          </w:p>
        </w:tc>
      </w:tr>
      <w:tr w:rsidR="005F0AE3" w:rsidRPr="008C2286" w:rsidTr="00F21255">
        <w:trPr>
          <w:trHeight w:val="284"/>
        </w:trPr>
        <w:tc>
          <w:tcPr>
            <w:tcW w:w="5431" w:type="dxa"/>
            <w:vAlign w:val="bottom"/>
          </w:tcPr>
          <w:p w:rsidR="005F0AE3" w:rsidRPr="008C2286" w:rsidRDefault="005F0AE3" w:rsidP="009113F8">
            <w:pPr>
              <w:pStyle w:val="tabele"/>
              <w:jc w:val="left"/>
              <w:rPr>
                <w:color w:val="auto"/>
                <w:sz w:val="20"/>
                <w:lang w:val="en-GB"/>
              </w:rPr>
            </w:pPr>
            <w:r w:rsidRPr="008C2286">
              <w:rPr>
                <w:color w:val="auto"/>
                <w:sz w:val="20"/>
                <w:lang w:val="en-GB"/>
              </w:rPr>
              <w:t>Loans</w:t>
            </w:r>
          </w:p>
        </w:tc>
        <w:tc>
          <w:tcPr>
            <w:tcW w:w="1080" w:type="dxa"/>
            <w:tcBorders>
              <w:top w:val="single" w:sz="4" w:space="0" w:color="999999"/>
              <w:bottom w:val="single" w:sz="4" w:space="0" w:color="999999"/>
            </w:tcBorders>
            <w:shd w:val="clear" w:color="auto" w:fill="auto"/>
            <w:vAlign w:val="bottom"/>
          </w:tcPr>
          <w:p w:rsidR="005F0AE3" w:rsidRPr="008C2286" w:rsidRDefault="00775BBE" w:rsidP="009A5C6F">
            <w:pPr>
              <w:jc w:val="center"/>
              <w:rPr>
                <w:rFonts w:cs="Arial"/>
                <w:sz w:val="20"/>
                <w:szCs w:val="20"/>
                <w:lang w:val="en-GB"/>
              </w:rPr>
            </w:pPr>
            <w:r w:rsidRPr="008C2286">
              <w:rPr>
                <w:rFonts w:cs="Arial"/>
                <w:sz w:val="20"/>
                <w:szCs w:val="20"/>
                <w:lang w:val="en-GB"/>
              </w:rPr>
              <w:t>15</w:t>
            </w:r>
          </w:p>
        </w:tc>
        <w:tc>
          <w:tcPr>
            <w:tcW w:w="1177"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5,539</w:t>
            </w:r>
          </w:p>
        </w:tc>
        <w:tc>
          <w:tcPr>
            <w:tcW w:w="1260" w:type="dxa"/>
            <w:vAlign w:val="bottom"/>
          </w:tcPr>
          <w:p w:rsidR="005F0AE3" w:rsidRPr="008C2286" w:rsidRDefault="005F0AE3">
            <w:pPr>
              <w:jc w:val="right"/>
              <w:rPr>
                <w:rFonts w:cs="Arial"/>
                <w:sz w:val="20"/>
                <w:szCs w:val="20"/>
                <w:lang w:val="en-GB"/>
              </w:rPr>
            </w:pPr>
            <w:r w:rsidRPr="008C2286">
              <w:rPr>
                <w:rFonts w:cs="Arial"/>
                <w:sz w:val="20"/>
                <w:szCs w:val="20"/>
                <w:lang w:val="en-GB"/>
              </w:rPr>
              <w:t>6,277</w:t>
            </w:r>
          </w:p>
        </w:tc>
      </w:tr>
      <w:tr w:rsidR="005F0AE3" w:rsidRPr="008C2286" w:rsidTr="00F21255">
        <w:trPr>
          <w:trHeight w:val="284"/>
        </w:trPr>
        <w:tc>
          <w:tcPr>
            <w:tcW w:w="5431" w:type="dxa"/>
            <w:vAlign w:val="bottom"/>
          </w:tcPr>
          <w:p w:rsidR="005F0AE3" w:rsidRPr="008C2286" w:rsidRDefault="005F0AE3" w:rsidP="009113F8">
            <w:pPr>
              <w:pStyle w:val="tabele"/>
              <w:jc w:val="left"/>
              <w:rPr>
                <w:color w:val="auto"/>
                <w:sz w:val="20"/>
                <w:lang w:val="en-GB"/>
              </w:rPr>
            </w:pPr>
            <w:r w:rsidRPr="008C2286">
              <w:rPr>
                <w:color w:val="auto"/>
                <w:sz w:val="20"/>
                <w:lang w:val="en-GB"/>
              </w:rPr>
              <w:t xml:space="preserve">Receivables </w:t>
            </w:r>
          </w:p>
        </w:tc>
        <w:tc>
          <w:tcPr>
            <w:tcW w:w="1080" w:type="dxa"/>
            <w:tcBorders>
              <w:top w:val="single" w:sz="4" w:space="0" w:color="999999"/>
              <w:bottom w:val="single" w:sz="4" w:space="0" w:color="999999"/>
            </w:tcBorders>
            <w:shd w:val="clear" w:color="auto" w:fill="auto"/>
            <w:vAlign w:val="bottom"/>
          </w:tcPr>
          <w:p w:rsidR="005F0AE3" w:rsidRPr="008C2286" w:rsidRDefault="00775BBE" w:rsidP="009A5C6F">
            <w:pPr>
              <w:jc w:val="center"/>
              <w:rPr>
                <w:rFonts w:cs="Arial"/>
                <w:sz w:val="20"/>
                <w:szCs w:val="20"/>
                <w:lang w:val="en-GB"/>
              </w:rPr>
            </w:pPr>
            <w:r w:rsidRPr="008C2286">
              <w:rPr>
                <w:rFonts w:cs="Arial"/>
                <w:sz w:val="20"/>
                <w:szCs w:val="20"/>
                <w:lang w:val="en-GB"/>
              </w:rPr>
              <w:t>19</w:t>
            </w:r>
          </w:p>
        </w:tc>
        <w:tc>
          <w:tcPr>
            <w:tcW w:w="1177"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402,686</w:t>
            </w:r>
          </w:p>
        </w:tc>
        <w:tc>
          <w:tcPr>
            <w:tcW w:w="1260" w:type="dxa"/>
            <w:vAlign w:val="bottom"/>
          </w:tcPr>
          <w:p w:rsidR="005F0AE3" w:rsidRPr="008C2286" w:rsidRDefault="005F0AE3">
            <w:pPr>
              <w:jc w:val="right"/>
              <w:rPr>
                <w:rFonts w:cs="Arial"/>
                <w:sz w:val="20"/>
                <w:szCs w:val="20"/>
                <w:lang w:val="en-GB"/>
              </w:rPr>
            </w:pPr>
            <w:r w:rsidRPr="008C2286">
              <w:rPr>
                <w:rFonts w:cs="Arial"/>
                <w:sz w:val="20"/>
                <w:szCs w:val="20"/>
                <w:lang w:val="en-GB"/>
              </w:rPr>
              <w:t>334,906</w:t>
            </w:r>
          </w:p>
        </w:tc>
      </w:tr>
      <w:tr w:rsidR="005F0AE3" w:rsidRPr="008C2286" w:rsidTr="00F21255">
        <w:trPr>
          <w:trHeight w:val="284"/>
        </w:trPr>
        <w:tc>
          <w:tcPr>
            <w:tcW w:w="5431" w:type="dxa"/>
            <w:vAlign w:val="bottom"/>
          </w:tcPr>
          <w:p w:rsidR="005F0AE3" w:rsidRPr="008C2286" w:rsidRDefault="005F0AE3" w:rsidP="009113F8">
            <w:pPr>
              <w:pStyle w:val="tabele"/>
              <w:jc w:val="left"/>
              <w:rPr>
                <w:color w:val="auto"/>
                <w:sz w:val="20"/>
                <w:lang w:val="en-GB"/>
              </w:rPr>
            </w:pPr>
            <w:r w:rsidRPr="008C2286">
              <w:rPr>
                <w:rFonts w:cs="Arial"/>
                <w:color w:val="auto"/>
                <w:sz w:val="20"/>
                <w:lang w:val="en-GB"/>
              </w:rPr>
              <w:t>–</w:t>
            </w:r>
            <w:r w:rsidRPr="008C2286">
              <w:rPr>
                <w:color w:val="auto"/>
                <w:sz w:val="20"/>
                <w:lang w:val="en-GB"/>
              </w:rPr>
              <w:t xml:space="preserve"> thereof trade receivables</w:t>
            </w:r>
          </w:p>
        </w:tc>
        <w:tc>
          <w:tcPr>
            <w:tcW w:w="1080" w:type="dxa"/>
            <w:tcBorders>
              <w:top w:val="single" w:sz="4" w:space="0" w:color="999999"/>
              <w:bottom w:val="single" w:sz="4" w:space="0" w:color="999999"/>
            </w:tcBorders>
            <w:shd w:val="clear" w:color="auto" w:fill="auto"/>
            <w:vAlign w:val="bottom"/>
          </w:tcPr>
          <w:p w:rsidR="005F0AE3" w:rsidRPr="008C2286" w:rsidRDefault="005F0AE3" w:rsidP="005E19DA">
            <w:pPr>
              <w:jc w:val="center"/>
              <w:rPr>
                <w:rFonts w:cs="Arial"/>
                <w:sz w:val="20"/>
                <w:szCs w:val="20"/>
                <w:lang w:val="en-GB"/>
              </w:rPr>
            </w:pPr>
          </w:p>
        </w:tc>
        <w:tc>
          <w:tcPr>
            <w:tcW w:w="1177"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368,780</w:t>
            </w:r>
          </w:p>
        </w:tc>
        <w:tc>
          <w:tcPr>
            <w:tcW w:w="1260" w:type="dxa"/>
            <w:vAlign w:val="bottom"/>
          </w:tcPr>
          <w:p w:rsidR="005F0AE3" w:rsidRPr="008C2286" w:rsidRDefault="005F0AE3">
            <w:pPr>
              <w:jc w:val="right"/>
              <w:rPr>
                <w:rFonts w:cs="Arial"/>
                <w:sz w:val="20"/>
                <w:szCs w:val="20"/>
                <w:lang w:val="en-GB"/>
              </w:rPr>
            </w:pPr>
            <w:r w:rsidRPr="008C2286">
              <w:rPr>
                <w:rFonts w:cs="Arial"/>
                <w:sz w:val="20"/>
                <w:szCs w:val="20"/>
                <w:lang w:val="en-GB"/>
              </w:rPr>
              <w:t>305,572</w:t>
            </w:r>
          </w:p>
        </w:tc>
      </w:tr>
      <w:tr w:rsidR="005F0AE3" w:rsidRPr="008C2286" w:rsidTr="00F21255">
        <w:trPr>
          <w:trHeight w:val="284"/>
        </w:trPr>
        <w:tc>
          <w:tcPr>
            <w:tcW w:w="5431" w:type="dxa"/>
            <w:vAlign w:val="bottom"/>
          </w:tcPr>
          <w:p w:rsidR="005F0AE3" w:rsidRPr="008C2286" w:rsidRDefault="005F0AE3" w:rsidP="009113F8">
            <w:pPr>
              <w:pStyle w:val="tabele"/>
              <w:jc w:val="left"/>
              <w:rPr>
                <w:color w:val="auto"/>
                <w:sz w:val="20"/>
                <w:lang w:val="en-GB"/>
              </w:rPr>
            </w:pPr>
            <w:r w:rsidRPr="008C2286">
              <w:rPr>
                <w:color w:val="auto"/>
                <w:sz w:val="20"/>
                <w:lang w:val="en-GB"/>
              </w:rPr>
              <w:t>Cash and cash equivalents</w:t>
            </w:r>
          </w:p>
        </w:tc>
        <w:tc>
          <w:tcPr>
            <w:tcW w:w="1080" w:type="dxa"/>
            <w:tcBorders>
              <w:top w:val="single" w:sz="4" w:space="0" w:color="999999"/>
              <w:bottom w:val="single" w:sz="4" w:space="0" w:color="999999"/>
            </w:tcBorders>
            <w:shd w:val="clear" w:color="auto" w:fill="auto"/>
            <w:vAlign w:val="bottom"/>
          </w:tcPr>
          <w:p w:rsidR="005F0AE3" w:rsidRPr="008C2286" w:rsidRDefault="00775BBE" w:rsidP="009A5C6F">
            <w:pPr>
              <w:jc w:val="center"/>
              <w:rPr>
                <w:rFonts w:cs="Arial"/>
                <w:sz w:val="20"/>
                <w:szCs w:val="20"/>
                <w:lang w:val="en-GB"/>
              </w:rPr>
            </w:pPr>
            <w:r w:rsidRPr="008C2286">
              <w:rPr>
                <w:rFonts w:cs="Arial"/>
                <w:sz w:val="20"/>
                <w:szCs w:val="20"/>
                <w:lang w:val="en-GB"/>
              </w:rPr>
              <w:t>20</w:t>
            </w:r>
          </w:p>
        </w:tc>
        <w:tc>
          <w:tcPr>
            <w:tcW w:w="1177"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7,789</w:t>
            </w:r>
          </w:p>
        </w:tc>
        <w:tc>
          <w:tcPr>
            <w:tcW w:w="1260" w:type="dxa"/>
            <w:vAlign w:val="bottom"/>
          </w:tcPr>
          <w:p w:rsidR="005F0AE3" w:rsidRPr="008C2286" w:rsidRDefault="005F0AE3">
            <w:pPr>
              <w:jc w:val="right"/>
              <w:rPr>
                <w:rFonts w:cs="Arial"/>
                <w:sz w:val="20"/>
                <w:szCs w:val="20"/>
                <w:lang w:val="en-GB"/>
              </w:rPr>
            </w:pPr>
            <w:r w:rsidRPr="008C2286">
              <w:rPr>
                <w:rFonts w:cs="Arial"/>
                <w:sz w:val="20"/>
                <w:szCs w:val="20"/>
                <w:lang w:val="en-GB"/>
              </w:rPr>
              <w:t>13,411</w:t>
            </w:r>
          </w:p>
        </w:tc>
      </w:tr>
      <w:tr w:rsidR="00C27B25" w:rsidRPr="008C2286" w:rsidTr="00F21255">
        <w:trPr>
          <w:trHeight w:val="284"/>
        </w:trPr>
        <w:tc>
          <w:tcPr>
            <w:tcW w:w="5431" w:type="dxa"/>
            <w:vAlign w:val="bottom"/>
          </w:tcPr>
          <w:p w:rsidR="00C27B25" w:rsidRPr="008C2286" w:rsidRDefault="005F0AE3" w:rsidP="005E19DA">
            <w:pPr>
              <w:pStyle w:val="tabele"/>
              <w:rPr>
                <w:b/>
                <w:bCs/>
                <w:color w:val="auto"/>
                <w:sz w:val="20"/>
                <w:lang w:val="en-GB"/>
              </w:rPr>
            </w:pPr>
            <w:r w:rsidRPr="008C2286">
              <w:rPr>
                <w:b/>
                <w:bCs/>
                <w:color w:val="auto"/>
                <w:sz w:val="20"/>
                <w:lang w:val="en-GB"/>
              </w:rPr>
              <w:t xml:space="preserve">Total </w:t>
            </w:r>
          </w:p>
        </w:tc>
        <w:tc>
          <w:tcPr>
            <w:tcW w:w="1080" w:type="dxa"/>
            <w:tcBorders>
              <w:top w:val="single" w:sz="4" w:space="0" w:color="999999"/>
              <w:bottom w:val="single" w:sz="12" w:space="0" w:color="999999"/>
            </w:tcBorders>
            <w:shd w:val="clear" w:color="auto" w:fill="auto"/>
            <w:vAlign w:val="bottom"/>
          </w:tcPr>
          <w:p w:rsidR="00C27B25" w:rsidRPr="008C2286" w:rsidRDefault="00C27B25" w:rsidP="005E19DA">
            <w:pPr>
              <w:jc w:val="center"/>
              <w:rPr>
                <w:rFonts w:cs="Arial"/>
                <w:b/>
                <w:bCs/>
                <w:sz w:val="20"/>
                <w:szCs w:val="20"/>
                <w:lang w:val="en-GB"/>
              </w:rPr>
            </w:pPr>
          </w:p>
        </w:tc>
        <w:tc>
          <w:tcPr>
            <w:tcW w:w="1177" w:type="dxa"/>
            <w:tcBorders>
              <w:top w:val="single" w:sz="4" w:space="0" w:color="999999"/>
              <w:bottom w:val="single" w:sz="12" w:space="0" w:color="999999"/>
            </w:tcBorders>
            <w:shd w:val="clear" w:color="auto" w:fill="F5EBFA" w:themeFill="accent4"/>
            <w:vAlign w:val="bottom"/>
          </w:tcPr>
          <w:p w:rsidR="00C27B25" w:rsidRPr="008C2286" w:rsidRDefault="00C27B25">
            <w:pPr>
              <w:jc w:val="right"/>
              <w:rPr>
                <w:rFonts w:cs="Arial"/>
                <w:b/>
                <w:bCs/>
                <w:sz w:val="20"/>
                <w:szCs w:val="20"/>
                <w:lang w:val="en-GB"/>
              </w:rPr>
            </w:pPr>
            <w:r w:rsidRPr="008C2286">
              <w:rPr>
                <w:rFonts w:cs="Arial"/>
                <w:b/>
                <w:bCs/>
                <w:sz w:val="20"/>
                <w:szCs w:val="20"/>
                <w:lang w:val="en-GB"/>
              </w:rPr>
              <w:t>421</w:t>
            </w:r>
            <w:r w:rsidR="0014612A" w:rsidRPr="008C2286">
              <w:rPr>
                <w:rFonts w:cs="Arial"/>
                <w:b/>
                <w:bCs/>
                <w:sz w:val="20"/>
                <w:szCs w:val="20"/>
                <w:lang w:val="en-GB"/>
              </w:rPr>
              <w:t>,</w:t>
            </w:r>
            <w:r w:rsidRPr="008C2286">
              <w:rPr>
                <w:rFonts w:cs="Arial"/>
                <w:b/>
                <w:bCs/>
                <w:sz w:val="20"/>
                <w:szCs w:val="20"/>
                <w:lang w:val="en-GB"/>
              </w:rPr>
              <w:t>905</w:t>
            </w:r>
          </w:p>
        </w:tc>
        <w:tc>
          <w:tcPr>
            <w:tcW w:w="1260" w:type="dxa"/>
            <w:vAlign w:val="bottom"/>
          </w:tcPr>
          <w:p w:rsidR="00C27B25" w:rsidRPr="008C2286" w:rsidRDefault="00C27B25">
            <w:pPr>
              <w:jc w:val="right"/>
              <w:rPr>
                <w:rFonts w:cs="Arial"/>
                <w:b/>
                <w:bCs/>
                <w:sz w:val="20"/>
                <w:szCs w:val="20"/>
                <w:lang w:val="en-GB"/>
              </w:rPr>
            </w:pPr>
            <w:r w:rsidRPr="008C2286">
              <w:rPr>
                <w:rFonts w:cs="Arial"/>
                <w:b/>
                <w:bCs/>
                <w:sz w:val="20"/>
                <w:szCs w:val="20"/>
                <w:lang w:val="en-GB"/>
              </w:rPr>
              <w:t>361</w:t>
            </w:r>
            <w:r w:rsidR="0014612A" w:rsidRPr="008C2286">
              <w:rPr>
                <w:rFonts w:cs="Arial"/>
                <w:b/>
                <w:bCs/>
                <w:sz w:val="20"/>
                <w:szCs w:val="20"/>
                <w:lang w:val="en-GB"/>
              </w:rPr>
              <w:t>,</w:t>
            </w:r>
            <w:r w:rsidRPr="008C2286">
              <w:rPr>
                <w:rFonts w:cs="Arial"/>
                <w:b/>
                <w:bCs/>
                <w:sz w:val="20"/>
                <w:szCs w:val="20"/>
                <w:lang w:val="en-GB"/>
              </w:rPr>
              <w:t>086</w:t>
            </w:r>
          </w:p>
        </w:tc>
      </w:tr>
    </w:tbl>
    <w:p w:rsidR="00C76221" w:rsidRPr="008C2286" w:rsidRDefault="00C76221" w:rsidP="00C76221">
      <w:pPr>
        <w:rPr>
          <w:lang w:val="en-GB"/>
        </w:rPr>
      </w:pPr>
    </w:p>
    <w:p w:rsidR="00C76221" w:rsidRPr="008C2286" w:rsidRDefault="005F0AE3" w:rsidP="00C76221">
      <w:pPr>
        <w:rPr>
          <w:lang w:val="en-GB"/>
        </w:rPr>
      </w:pPr>
      <w:r w:rsidRPr="008C2286">
        <w:rPr>
          <w:lang w:val="en-GB"/>
        </w:rPr>
        <w:t>As for the financial assets exposed to credit risk, the loans and receivables are presented separately. Their maximum exposure to credit risk is shown in terms of geographic regions</w:t>
      </w:r>
      <w:r w:rsidR="00C76221" w:rsidRPr="008C2286">
        <w:rPr>
          <w:lang w:val="en-GB"/>
        </w:rPr>
        <w:t>:</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86"/>
        <w:gridCol w:w="1693"/>
        <w:gridCol w:w="1693"/>
      </w:tblGrid>
      <w:tr w:rsidR="00C76221" w:rsidRPr="008C2286" w:rsidTr="004C637E">
        <w:trPr>
          <w:trHeight w:val="284"/>
        </w:trPr>
        <w:tc>
          <w:tcPr>
            <w:tcW w:w="5686" w:type="dxa"/>
            <w:shd w:val="clear" w:color="auto" w:fill="FFFFFF"/>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1693" w:type="dxa"/>
            <w:tcBorders>
              <w:top w:val="single" w:sz="12" w:space="0" w:color="999999"/>
              <w:bottom w:val="single" w:sz="4" w:space="0" w:color="999999"/>
            </w:tcBorders>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2010</w:t>
            </w:r>
          </w:p>
        </w:tc>
        <w:tc>
          <w:tcPr>
            <w:tcW w:w="1693" w:type="dxa"/>
            <w:tcBorders>
              <w:top w:val="single" w:sz="12" w:space="0" w:color="999999"/>
              <w:bottom w:val="single" w:sz="4" w:space="0" w:color="999999"/>
            </w:tcBorders>
            <w:shd w:val="clear" w:color="auto" w:fill="C58AE2" w:themeFill="accent6"/>
            <w:vAlign w:val="bottom"/>
          </w:tcPr>
          <w:p w:rsidR="00C76221" w:rsidRPr="008C2286" w:rsidRDefault="00632BD4" w:rsidP="005E19DA">
            <w:pPr>
              <w:jc w:val="right"/>
              <w:rPr>
                <w:rFonts w:cs="Arial"/>
                <w:b/>
                <w:bCs/>
                <w:color w:val="FFFFFF"/>
                <w:sz w:val="20"/>
                <w:szCs w:val="20"/>
                <w:lang w:val="en-GB"/>
              </w:rPr>
            </w:pPr>
            <w:r w:rsidRPr="008C2286">
              <w:rPr>
                <w:rFonts w:cs="Arial"/>
                <w:b/>
                <w:bCs/>
                <w:color w:val="FFFFFF"/>
                <w:sz w:val="20"/>
                <w:szCs w:val="20"/>
                <w:lang w:val="en-GB"/>
              </w:rPr>
              <w:t>31 Dec 2009</w:t>
            </w:r>
          </w:p>
        </w:tc>
      </w:tr>
      <w:tr w:rsidR="005F0AE3" w:rsidRPr="008C2286" w:rsidTr="004C637E">
        <w:trPr>
          <w:trHeight w:val="284"/>
        </w:trPr>
        <w:tc>
          <w:tcPr>
            <w:tcW w:w="5686" w:type="dxa"/>
            <w:vAlign w:val="bottom"/>
          </w:tcPr>
          <w:p w:rsidR="005F0AE3" w:rsidRPr="008C2286" w:rsidRDefault="005F0AE3" w:rsidP="009113F8">
            <w:pPr>
              <w:rPr>
                <w:rFonts w:cs="Arial"/>
                <w:sz w:val="20"/>
                <w:szCs w:val="20"/>
                <w:lang w:val="en-GB"/>
              </w:rPr>
            </w:pPr>
            <w:r w:rsidRPr="008C2286">
              <w:rPr>
                <w:rFonts w:cs="Arial"/>
                <w:sz w:val="20"/>
                <w:szCs w:val="20"/>
                <w:lang w:val="en-GB"/>
              </w:rPr>
              <w:t>Slovenia</w:t>
            </w:r>
          </w:p>
        </w:tc>
        <w:tc>
          <w:tcPr>
            <w:tcW w:w="1693"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32,973</w:t>
            </w:r>
          </w:p>
        </w:tc>
        <w:tc>
          <w:tcPr>
            <w:tcW w:w="1693" w:type="dxa"/>
            <w:tcBorders>
              <w:top w:val="single" w:sz="4" w:space="0" w:color="999999"/>
            </w:tcBorders>
            <w:vAlign w:val="bottom"/>
          </w:tcPr>
          <w:p w:rsidR="005F0AE3" w:rsidRPr="008C2286" w:rsidRDefault="005F0AE3">
            <w:pPr>
              <w:jc w:val="right"/>
              <w:rPr>
                <w:rFonts w:cs="Arial"/>
                <w:sz w:val="20"/>
                <w:szCs w:val="20"/>
                <w:lang w:val="en-GB"/>
              </w:rPr>
            </w:pPr>
            <w:r w:rsidRPr="008C2286">
              <w:rPr>
                <w:rFonts w:cs="Arial"/>
                <w:sz w:val="20"/>
                <w:szCs w:val="20"/>
                <w:lang w:val="en-GB"/>
              </w:rPr>
              <w:t>35,046</w:t>
            </w:r>
          </w:p>
        </w:tc>
      </w:tr>
      <w:tr w:rsidR="005F0AE3" w:rsidRPr="008C2286" w:rsidTr="004C637E">
        <w:trPr>
          <w:trHeight w:val="284"/>
        </w:trPr>
        <w:tc>
          <w:tcPr>
            <w:tcW w:w="5686" w:type="dxa"/>
            <w:vAlign w:val="bottom"/>
          </w:tcPr>
          <w:p w:rsidR="005F0AE3" w:rsidRPr="008C2286" w:rsidRDefault="005F0AE3" w:rsidP="009113F8">
            <w:pPr>
              <w:rPr>
                <w:rFonts w:cs="Arial"/>
                <w:sz w:val="20"/>
                <w:szCs w:val="20"/>
                <w:lang w:val="en-GB"/>
              </w:rPr>
            </w:pPr>
            <w:r w:rsidRPr="008C2286">
              <w:rPr>
                <w:rFonts w:cs="Arial"/>
                <w:sz w:val="20"/>
                <w:szCs w:val="20"/>
                <w:lang w:val="en-GB"/>
              </w:rPr>
              <w:t>South-East Europe</w:t>
            </w:r>
          </w:p>
        </w:tc>
        <w:tc>
          <w:tcPr>
            <w:tcW w:w="1693"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76,958</w:t>
            </w:r>
          </w:p>
        </w:tc>
        <w:tc>
          <w:tcPr>
            <w:tcW w:w="1693" w:type="dxa"/>
            <w:vAlign w:val="bottom"/>
          </w:tcPr>
          <w:p w:rsidR="005F0AE3" w:rsidRPr="008C2286" w:rsidRDefault="005F0AE3">
            <w:pPr>
              <w:jc w:val="right"/>
              <w:rPr>
                <w:rFonts w:cs="Arial"/>
                <w:sz w:val="20"/>
                <w:szCs w:val="20"/>
                <w:lang w:val="en-GB"/>
              </w:rPr>
            </w:pPr>
            <w:r w:rsidRPr="008C2286">
              <w:rPr>
                <w:rFonts w:cs="Arial"/>
                <w:sz w:val="20"/>
                <w:szCs w:val="20"/>
                <w:lang w:val="en-GB"/>
              </w:rPr>
              <w:t>65,957</w:t>
            </w:r>
          </w:p>
        </w:tc>
      </w:tr>
      <w:tr w:rsidR="005F0AE3" w:rsidRPr="008C2286" w:rsidTr="004C637E">
        <w:trPr>
          <w:trHeight w:val="284"/>
        </w:trPr>
        <w:tc>
          <w:tcPr>
            <w:tcW w:w="5686" w:type="dxa"/>
            <w:vAlign w:val="bottom"/>
          </w:tcPr>
          <w:p w:rsidR="005F0AE3" w:rsidRPr="008C2286" w:rsidRDefault="005F0AE3" w:rsidP="009113F8">
            <w:pPr>
              <w:rPr>
                <w:rFonts w:cs="Arial"/>
                <w:sz w:val="20"/>
                <w:szCs w:val="20"/>
                <w:lang w:val="en-GB"/>
              </w:rPr>
            </w:pPr>
            <w:r w:rsidRPr="008C2286">
              <w:rPr>
                <w:rFonts w:cs="Arial"/>
                <w:sz w:val="20"/>
                <w:szCs w:val="20"/>
                <w:lang w:val="en-GB"/>
              </w:rPr>
              <w:t>Eastern Europe</w:t>
            </w:r>
          </w:p>
        </w:tc>
        <w:tc>
          <w:tcPr>
            <w:tcW w:w="1693"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157,903</w:t>
            </w:r>
          </w:p>
        </w:tc>
        <w:tc>
          <w:tcPr>
            <w:tcW w:w="1693" w:type="dxa"/>
            <w:vAlign w:val="bottom"/>
          </w:tcPr>
          <w:p w:rsidR="005F0AE3" w:rsidRPr="008C2286" w:rsidRDefault="005F0AE3">
            <w:pPr>
              <w:jc w:val="right"/>
              <w:rPr>
                <w:rFonts w:cs="Arial"/>
                <w:sz w:val="20"/>
                <w:szCs w:val="20"/>
                <w:lang w:val="en-GB"/>
              </w:rPr>
            </w:pPr>
            <w:r w:rsidRPr="008C2286">
              <w:rPr>
                <w:rFonts w:cs="Arial"/>
                <w:sz w:val="20"/>
                <w:szCs w:val="20"/>
                <w:lang w:val="en-GB"/>
              </w:rPr>
              <w:t>126,150</w:t>
            </w:r>
          </w:p>
        </w:tc>
      </w:tr>
      <w:tr w:rsidR="005F0AE3" w:rsidRPr="008C2286" w:rsidTr="004C637E">
        <w:trPr>
          <w:trHeight w:val="284"/>
        </w:trPr>
        <w:tc>
          <w:tcPr>
            <w:tcW w:w="5686" w:type="dxa"/>
            <w:vAlign w:val="bottom"/>
          </w:tcPr>
          <w:p w:rsidR="005F0AE3" w:rsidRPr="008C2286" w:rsidRDefault="005F0AE3" w:rsidP="009113F8">
            <w:pPr>
              <w:rPr>
                <w:rFonts w:cs="Arial"/>
                <w:sz w:val="20"/>
                <w:szCs w:val="20"/>
                <w:lang w:val="en-GB"/>
              </w:rPr>
            </w:pPr>
            <w:r w:rsidRPr="008C2286">
              <w:rPr>
                <w:rFonts w:cs="Arial"/>
                <w:sz w:val="20"/>
                <w:szCs w:val="20"/>
                <w:lang w:val="en-GB"/>
              </w:rPr>
              <w:t>Central Europe</w:t>
            </w:r>
          </w:p>
        </w:tc>
        <w:tc>
          <w:tcPr>
            <w:tcW w:w="1693"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70,256</w:t>
            </w:r>
          </w:p>
        </w:tc>
        <w:tc>
          <w:tcPr>
            <w:tcW w:w="1693" w:type="dxa"/>
            <w:vAlign w:val="bottom"/>
          </w:tcPr>
          <w:p w:rsidR="005F0AE3" w:rsidRPr="008C2286" w:rsidRDefault="005F0AE3">
            <w:pPr>
              <w:jc w:val="right"/>
              <w:rPr>
                <w:rFonts w:cs="Arial"/>
                <w:sz w:val="20"/>
                <w:szCs w:val="20"/>
                <w:lang w:val="en-GB"/>
              </w:rPr>
            </w:pPr>
            <w:r w:rsidRPr="008C2286">
              <w:rPr>
                <w:rFonts w:cs="Arial"/>
                <w:sz w:val="20"/>
                <w:szCs w:val="20"/>
                <w:lang w:val="en-GB"/>
              </w:rPr>
              <w:t>51,699</w:t>
            </w:r>
          </w:p>
        </w:tc>
      </w:tr>
      <w:tr w:rsidR="005F0AE3" w:rsidRPr="008C2286" w:rsidTr="004C637E">
        <w:trPr>
          <w:trHeight w:val="284"/>
        </w:trPr>
        <w:tc>
          <w:tcPr>
            <w:tcW w:w="5686" w:type="dxa"/>
            <w:vAlign w:val="bottom"/>
          </w:tcPr>
          <w:p w:rsidR="005F0AE3" w:rsidRPr="008C2286" w:rsidRDefault="005F0AE3" w:rsidP="009113F8">
            <w:pPr>
              <w:rPr>
                <w:rFonts w:cs="Arial"/>
                <w:sz w:val="20"/>
                <w:szCs w:val="20"/>
                <w:lang w:val="en-GB"/>
              </w:rPr>
            </w:pPr>
            <w:r w:rsidRPr="008C2286">
              <w:rPr>
                <w:rFonts w:cs="Arial"/>
                <w:sz w:val="20"/>
                <w:szCs w:val="20"/>
                <w:lang w:val="en-GB"/>
              </w:rPr>
              <w:t xml:space="preserve">Western Europe and overseas markets </w:t>
            </w:r>
          </w:p>
        </w:tc>
        <w:tc>
          <w:tcPr>
            <w:tcW w:w="1693"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70,135</w:t>
            </w:r>
          </w:p>
        </w:tc>
        <w:tc>
          <w:tcPr>
            <w:tcW w:w="1693" w:type="dxa"/>
            <w:vAlign w:val="bottom"/>
          </w:tcPr>
          <w:p w:rsidR="005F0AE3" w:rsidRPr="008C2286" w:rsidRDefault="005F0AE3">
            <w:pPr>
              <w:jc w:val="right"/>
              <w:rPr>
                <w:rFonts w:cs="Arial"/>
                <w:sz w:val="20"/>
                <w:szCs w:val="20"/>
                <w:lang w:val="en-GB"/>
              </w:rPr>
            </w:pPr>
            <w:r w:rsidRPr="008C2286">
              <w:rPr>
                <w:rFonts w:cs="Arial"/>
                <w:sz w:val="20"/>
                <w:szCs w:val="20"/>
                <w:lang w:val="en-GB"/>
              </w:rPr>
              <w:t>62,331</w:t>
            </w:r>
          </w:p>
        </w:tc>
      </w:tr>
      <w:tr w:rsidR="005F0AE3" w:rsidRPr="008C2286" w:rsidTr="004C637E">
        <w:trPr>
          <w:trHeight w:val="284"/>
        </w:trPr>
        <w:tc>
          <w:tcPr>
            <w:tcW w:w="5686" w:type="dxa"/>
            <w:vAlign w:val="bottom"/>
          </w:tcPr>
          <w:p w:rsidR="005F0AE3" w:rsidRPr="008C2286" w:rsidRDefault="005F0AE3" w:rsidP="009113F8">
            <w:pPr>
              <w:rPr>
                <w:rFonts w:cs="Arial"/>
                <w:b/>
                <w:bCs/>
                <w:sz w:val="20"/>
                <w:szCs w:val="20"/>
                <w:lang w:val="en-GB"/>
              </w:rPr>
            </w:pPr>
            <w:r w:rsidRPr="008C2286">
              <w:rPr>
                <w:rFonts w:cs="Arial"/>
                <w:b/>
                <w:bCs/>
                <w:sz w:val="20"/>
                <w:szCs w:val="20"/>
                <w:lang w:val="en-GB"/>
              </w:rPr>
              <w:t xml:space="preserve">Total </w:t>
            </w:r>
          </w:p>
        </w:tc>
        <w:tc>
          <w:tcPr>
            <w:tcW w:w="1693" w:type="dxa"/>
            <w:tcBorders>
              <w:top w:val="single" w:sz="4" w:space="0" w:color="999999"/>
              <w:bottom w:val="single" w:sz="12" w:space="0" w:color="999999"/>
            </w:tcBorders>
            <w:shd w:val="clear" w:color="auto" w:fill="F5EBFA" w:themeFill="accent4"/>
            <w:vAlign w:val="bottom"/>
          </w:tcPr>
          <w:p w:rsidR="005F0AE3" w:rsidRPr="008C2286" w:rsidRDefault="005F0AE3">
            <w:pPr>
              <w:jc w:val="right"/>
              <w:rPr>
                <w:rFonts w:cs="Arial"/>
                <w:b/>
                <w:bCs/>
                <w:sz w:val="20"/>
                <w:szCs w:val="20"/>
                <w:lang w:val="en-GB"/>
              </w:rPr>
            </w:pPr>
            <w:r w:rsidRPr="008C2286">
              <w:rPr>
                <w:rFonts w:cs="Arial"/>
                <w:b/>
                <w:bCs/>
                <w:sz w:val="20"/>
                <w:szCs w:val="20"/>
                <w:lang w:val="en-GB"/>
              </w:rPr>
              <w:t>408,225</w:t>
            </w:r>
          </w:p>
        </w:tc>
        <w:tc>
          <w:tcPr>
            <w:tcW w:w="1693" w:type="dxa"/>
            <w:vAlign w:val="bottom"/>
          </w:tcPr>
          <w:p w:rsidR="005F0AE3" w:rsidRPr="008C2286" w:rsidRDefault="005F0AE3">
            <w:pPr>
              <w:jc w:val="right"/>
              <w:rPr>
                <w:rFonts w:cs="Arial"/>
                <w:b/>
                <w:bCs/>
                <w:sz w:val="20"/>
                <w:szCs w:val="20"/>
                <w:lang w:val="en-GB"/>
              </w:rPr>
            </w:pPr>
            <w:r w:rsidRPr="008C2286">
              <w:rPr>
                <w:rFonts w:cs="Arial"/>
                <w:b/>
                <w:bCs/>
                <w:sz w:val="20"/>
                <w:szCs w:val="20"/>
                <w:lang w:val="en-GB"/>
              </w:rPr>
              <w:t>341,183</w:t>
            </w:r>
          </w:p>
        </w:tc>
      </w:tr>
    </w:tbl>
    <w:p w:rsidR="00C76221" w:rsidRPr="008C2286" w:rsidRDefault="00C76221" w:rsidP="00C76221">
      <w:pPr>
        <w:rPr>
          <w:lang w:val="en-GB"/>
        </w:rPr>
      </w:pPr>
    </w:p>
    <w:p w:rsidR="00422505" w:rsidRPr="008C2286" w:rsidRDefault="00F6587E" w:rsidP="005F0AE3">
      <w:pPr>
        <w:rPr>
          <w:szCs w:val="22"/>
          <w:lang w:val="en-GB"/>
        </w:rPr>
      </w:pPr>
      <w:r w:rsidRPr="008C2286">
        <w:rPr>
          <w:lang w:val="en-GB"/>
        </w:rPr>
        <w:t>32</w:t>
      </w:r>
      <w:r w:rsidR="005F0AE3" w:rsidRPr="008C2286">
        <w:rPr>
          <w:lang w:val="en-GB"/>
        </w:rPr>
        <w:t>% of trade receivables were secured</w:t>
      </w:r>
      <w:r w:rsidRPr="008C2286">
        <w:rPr>
          <w:lang w:val="en-GB"/>
        </w:rPr>
        <w:t xml:space="preserve"> in the reporting period and 18</w:t>
      </w:r>
      <w:r w:rsidR="005F0AE3" w:rsidRPr="008C2286">
        <w:rPr>
          <w:lang w:val="en-GB"/>
        </w:rPr>
        <w:t>% in 2009</w:t>
      </w:r>
      <w:r w:rsidR="00422505" w:rsidRPr="008C2286">
        <w:rPr>
          <w:lang w:val="en-GB"/>
        </w:rPr>
        <w:t>.</w:t>
      </w:r>
    </w:p>
    <w:p w:rsidR="00986762" w:rsidRPr="008C2286" w:rsidRDefault="00986762" w:rsidP="003678D8">
      <w:pPr>
        <w:rPr>
          <w:szCs w:val="22"/>
          <w:lang w:val="en-GB"/>
        </w:rPr>
      </w:pPr>
    </w:p>
    <w:p w:rsidR="00C76221" w:rsidRPr="008C2286" w:rsidRDefault="005F0AE3" w:rsidP="00C76221">
      <w:pPr>
        <w:pStyle w:val="Slog6"/>
        <w:rPr>
          <w:color w:val="auto"/>
          <w:lang w:val="en-GB"/>
        </w:rPr>
      </w:pPr>
      <w:r w:rsidRPr="008C2286">
        <w:rPr>
          <w:color w:val="auto"/>
          <w:szCs w:val="22"/>
          <w:lang w:val="en-GB"/>
        </w:rPr>
        <w:t>Ageing structure of loans and receivables as at the reporting date</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3733"/>
        <w:gridCol w:w="1334"/>
        <w:gridCol w:w="1335"/>
        <w:gridCol w:w="1335"/>
        <w:gridCol w:w="1335"/>
      </w:tblGrid>
      <w:tr w:rsidR="005F0AE3" w:rsidRPr="008C2286" w:rsidTr="004C637E">
        <w:trPr>
          <w:trHeight w:val="284"/>
        </w:trPr>
        <w:tc>
          <w:tcPr>
            <w:tcW w:w="3733" w:type="dxa"/>
            <w:tcBorders>
              <w:top w:val="single" w:sz="12" w:space="0" w:color="999999"/>
              <w:bottom w:val="single" w:sz="4" w:space="0" w:color="999999"/>
            </w:tcBorders>
            <w:shd w:val="clear" w:color="auto" w:fill="auto"/>
            <w:noWrap/>
            <w:vAlign w:val="bottom"/>
          </w:tcPr>
          <w:p w:rsidR="005F0AE3" w:rsidRPr="008C2286" w:rsidRDefault="005F0AE3" w:rsidP="005E19DA">
            <w:pPr>
              <w:rPr>
                <w:b/>
                <w:bCs/>
                <w:color w:val="000000" w:themeColor="text1"/>
                <w:sz w:val="20"/>
                <w:szCs w:val="20"/>
                <w:lang w:val="en-GB"/>
              </w:rPr>
            </w:pPr>
            <w:r w:rsidRPr="008C2286">
              <w:rPr>
                <w:color w:val="000000" w:themeColor="text1"/>
                <w:sz w:val="20"/>
                <w:szCs w:val="20"/>
                <w:lang w:val="en-GB"/>
              </w:rPr>
              <w:t>in EUR thousand</w:t>
            </w:r>
          </w:p>
        </w:tc>
        <w:tc>
          <w:tcPr>
            <w:tcW w:w="1334" w:type="dxa"/>
            <w:tcBorders>
              <w:top w:val="single" w:sz="12" w:space="0" w:color="999999"/>
              <w:bottom w:val="single" w:sz="4" w:space="0" w:color="999999"/>
            </w:tcBorders>
            <w:shd w:val="clear" w:color="auto" w:fill="C58AE2" w:themeFill="accent6"/>
            <w:noWrap/>
            <w:vAlign w:val="bottom"/>
          </w:tcPr>
          <w:p w:rsidR="005F0AE3" w:rsidRPr="008C2286" w:rsidRDefault="005F0AE3" w:rsidP="009113F8">
            <w:pPr>
              <w:jc w:val="right"/>
              <w:rPr>
                <w:b/>
                <w:bCs/>
                <w:color w:val="FFFFFF"/>
                <w:sz w:val="20"/>
                <w:szCs w:val="20"/>
                <w:lang w:val="en-GB"/>
              </w:rPr>
            </w:pPr>
            <w:r w:rsidRPr="008C2286">
              <w:rPr>
                <w:b/>
                <w:bCs/>
                <w:color w:val="FFFFFF"/>
                <w:sz w:val="20"/>
                <w:szCs w:val="20"/>
                <w:lang w:val="en-GB"/>
              </w:rPr>
              <w:t>Gross value 2010</w:t>
            </w:r>
          </w:p>
        </w:tc>
        <w:tc>
          <w:tcPr>
            <w:tcW w:w="1335" w:type="dxa"/>
            <w:tcBorders>
              <w:top w:val="single" w:sz="12" w:space="0" w:color="999999"/>
              <w:bottom w:val="single" w:sz="4" w:space="0" w:color="999999"/>
            </w:tcBorders>
            <w:shd w:val="clear" w:color="auto" w:fill="C58AE2" w:themeFill="accent6"/>
            <w:noWrap/>
            <w:vAlign w:val="bottom"/>
          </w:tcPr>
          <w:p w:rsidR="005F0AE3" w:rsidRPr="008C2286" w:rsidRDefault="005F0AE3" w:rsidP="009113F8">
            <w:pPr>
              <w:jc w:val="right"/>
              <w:rPr>
                <w:b/>
                <w:bCs/>
                <w:color w:val="FFFFFF"/>
                <w:sz w:val="20"/>
                <w:szCs w:val="20"/>
                <w:lang w:val="en-GB"/>
              </w:rPr>
            </w:pPr>
            <w:r w:rsidRPr="008C2286">
              <w:rPr>
                <w:b/>
                <w:bCs/>
                <w:color w:val="FFFFFF"/>
                <w:sz w:val="20"/>
                <w:szCs w:val="20"/>
                <w:lang w:val="en-GB"/>
              </w:rPr>
              <w:t>Allowance</w:t>
            </w:r>
            <w:r w:rsidRPr="008C2286">
              <w:rPr>
                <w:b/>
                <w:bCs/>
                <w:color w:val="FFFFFF"/>
                <w:sz w:val="20"/>
                <w:szCs w:val="20"/>
                <w:lang w:val="en-GB"/>
              </w:rPr>
              <w:br/>
              <w:t>2010</w:t>
            </w:r>
          </w:p>
        </w:tc>
        <w:tc>
          <w:tcPr>
            <w:tcW w:w="1335" w:type="dxa"/>
            <w:tcBorders>
              <w:top w:val="single" w:sz="12" w:space="0" w:color="999999"/>
              <w:bottom w:val="single" w:sz="4" w:space="0" w:color="999999"/>
            </w:tcBorders>
            <w:shd w:val="clear" w:color="auto" w:fill="C58AE2" w:themeFill="accent6"/>
            <w:noWrap/>
            <w:vAlign w:val="bottom"/>
          </w:tcPr>
          <w:p w:rsidR="005F0AE3" w:rsidRPr="008C2286" w:rsidRDefault="005F0AE3" w:rsidP="009113F8">
            <w:pPr>
              <w:jc w:val="right"/>
              <w:rPr>
                <w:b/>
                <w:bCs/>
                <w:color w:val="FFFFFF"/>
                <w:sz w:val="20"/>
                <w:szCs w:val="20"/>
                <w:lang w:val="en-GB"/>
              </w:rPr>
            </w:pPr>
            <w:r w:rsidRPr="008C2286">
              <w:rPr>
                <w:b/>
                <w:bCs/>
                <w:color w:val="FFFFFF"/>
                <w:sz w:val="20"/>
                <w:szCs w:val="20"/>
                <w:lang w:val="en-GB"/>
              </w:rPr>
              <w:t>Gross value</w:t>
            </w:r>
          </w:p>
          <w:p w:rsidR="005F0AE3" w:rsidRPr="008C2286" w:rsidRDefault="005F0AE3" w:rsidP="009113F8">
            <w:pPr>
              <w:jc w:val="right"/>
              <w:rPr>
                <w:b/>
                <w:bCs/>
                <w:color w:val="FFFFFF"/>
                <w:sz w:val="20"/>
                <w:szCs w:val="20"/>
                <w:lang w:val="en-GB"/>
              </w:rPr>
            </w:pPr>
            <w:r w:rsidRPr="008C2286">
              <w:rPr>
                <w:b/>
                <w:bCs/>
                <w:color w:val="FFFFFF"/>
                <w:sz w:val="20"/>
                <w:szCs w:val="20"/>
                <w:lang w:val="en-GB"/>
              </w:rPr>
              <w:t>2009</w:t>
            </w:r>
          </w:p>
        </w:tc>
        <w:tc>
          <w:tcPr>
            <w:tcW w:w="1335" w:type="dxa"/>
            <w:tcBorders>
              <w:top w:val="single" w:sz="12" w:space="0" w:color="999999"/>
              <w:bottom w:val="single" w:sz="4" w:space="0" w:color="999999"/>
            </w:tcBorders>
            <w:shd w:val="clear" w:color="auto" w:fill="C58AE2" w:themeFill="accent6"/>
            <w:noWrap/>
            <w:vAlign w:val="bottom"/>
          </w:tcPr>
          <w:p w:rsidR="005F0AE3" w:rsidRPr="008C2286" w:rsidRDefault="005F0AE3" w:rsidP="009113F8">
            <w:pPr>
              <w:jc w:val="right"/>
              <w:rPr>
                <w:b/>
                <w:bCs/>
                <w:color w:val="FFFFFF"/>
                <w:sz w:val="20"/>
                <w:szCs w:val="20"/>
                <w:lang w:val="en-GB"/>
              </w:rPr>
            </w:pPr>
            <w:r w:rsidRPr="008C2286">
              <w:rPr>
                <w:b/>
                <w:bCs/>
                <w:color w:val="FFFFFF"/>
                <w:sz w:val="20"/>
                <w:szCs w:val="20"/>
                <w:lang w:val="en-GB"/>
              </w:rPr>
              <w:t>Allowance 2009</w:t>
            </w:r>
          </w:p>
        </w:tc>
      </w:tr>
      <w:tr w:rsidR="005F0AE3" w:rsidRPr="008C2286" w:rsidTr="004C637E">
        <w:trPr>
          <w:trHeight w:val="284"/>
        </w:trPr>
        <w:tc>
          <w:tcPr>
            <w:tcW w:w="3733" w:type="dxa"/>
            <w:tcBorders>
              <w:top w:val="single" w:sz="4" w:space="0" w:color="999999"/>
            </w:tcBorders>
            <w:shd w:val="clear" w:color="auto" w:fill="auto"/>
            <w:vAlign w:val="bottom"/>
          </w:tcPr>
          <w:p w:rsidR="005F0AE3" w:rsidRPr="008C2286" w:rsidRDefault="005F0AE3" w:rsidP="009113F8">
            <w:pPr>
              <w:rPr>
                <w:rFonts w:cs="Arial"/>
                <w:sz w:val="20"/>
                <w:szCs w:val="20"/>
                <w:lang w:val="en-GB"/>
              </w:rPr>
            </w:pPr>
            <w:r w:rsidRPr="008C2286">
              <w:rPr>
                <w:rFonts w:cs="Arial"/>
                <w:sz w:val="20"/>
                <w:szCs w:val="20"/>
                <w:lang w:val="en-GB"/>
              </w:rPr>
              <w:t>Not past due receivables</w:t>
            </w:r>
          </w:p>
        </w:tc>
        <w:tc>
          <w:tcPr>
            <w:tcW w:w="1334"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387,887</w:t>
            </w:r>
          </w:p>
        </w:tc>
        <w:tc>
          <w:tcPr>
            <w:tcW w:w="1335"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6,390</w:t>
            </w:r>
          </w:p>
        </w:tc>
        <w:tc>
          <w:tcPr>
            <w:tcW w:w="1335" w:type="dxa"/>
            <w:tcBorders>
              <w:top w:val="single" w:sz="4" w:space="0" w:color="999999"/>
            </w:tcBorders>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314,115</w:t>
            </w:r>
          </w:p>
        </w:tc>
        <w:tc>
          <w:tcPr>
            <w:tcW w:w="1335" w:type="dxa"/>
            <w:tcBorders>
              <w:top w:val="single" w:sz="4" w:space="0" w:color="999999"/>
            </w:tcBorders>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2,255</w:t>
            </w:r>
          </w:p>
        </w:tc>
      </w:tr>
      <w:tr w:rsidR="005F0AE3" w:rsidRPr="008C2286" w:rsidTr="004C637E">
        <w:trPr>
          <w:trHeight w:val="284"/>
        </w:trPr>
        <w:tc>
          <w:tcPr>
            <w:tcW w:w="3733" w:type="dxa"/>
            <w:shd w:val="clear" w:color="auto" w:fill="auto"/>
            <w:vAlign w:val="bottom"/>
          </w:tcPr>
          <w:p w:rsidR="005F0AE3" w:rsidRPr="008C2286" w:rsidRDefault="005F0AE3" w:rsidP="009113F8">
            <w:pPr>
              <w:rPr>
                <w:rFonts w:cs="Arial"/>
                <w:sz w:val="20"/>
                <w:szCs w:val="20"/>
                <w:lang w:val="en-GB"/>
              </w:rPr>
            </w:pPr>
            <w:r w:rsidRPr="008C2286">
              <w:rPr>
                <w:rFonts w:cs="Arial"/>
                <w:sz w:val="20"/>
                <w:szCs w:val="20"/>
                <w:lang w:val="en-GB"/>
              </w:rPr>
              <w:t>Past due 20 days</w:t>
            </w:r>
          </w:p>
        </w:tc>
        <w:tc>
          <w:tcPr>
            <w:tcW w:w="1334"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3,925</w:t>
            </w:r>
          </w:p>
        </w:tc>
        <w:tc>
          <w:tcPr>
            <w:tcW w:w="1335"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54</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7,173</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85</w:t>
            </w:r>
          </w:p>
        </w:tc>
      </w:tr>
      <w:tr w:rsidR="005F0AE3" w:rsidRPr="008C2286" w:rsidTr="004C637E">
        <w:trPr>
          <w:trHeight w:val="284"/>
        </w:trPr>
        <w:tc>
          <w:tcPr>
            <w:tcW w:w="3733" w:type="dxa"/>
            <w:shd w:val="clear" w:color="auto" w:fill="auto"/>
            <w:vAlign w:val="bottom"/>
          </w:tcPr>
          <w:p w:rsidR="005F0AE3" w:rsidRPr="008C2286" w:rsidRDefault="005F0AE3" w:rsidP="009113F8">
            <w:pPr>
              <w:rPr>
                <w:rFonts w:cs="Arial"/>
                <w:sz w:val="20"/>
                <w:szCs w:val="20"/>
                <w:lang w:val="en-GB"/>
              </w:rPr>
            </w:pPr>
            <w:r w:rsidRPr="008C2286">
              <w:rPr>
                <w:rFonts w:cs="Arial"/>
                <w:sz w:val="20"/>
                <w:szCs w:val="20"/>
                <w:lang w:val="en-GB"/>
              </w:rPr>
              <w:t>Past due 21 to 50 days</w:t>
            </w:r>
          </w:p>
        </w:tc>
        <w:tc>
          <w:tcPr>
            <w:tcW w:w="1334"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7,174</w:t>
            </w:r>
          </w:p>
        </w:tc>
        <w:tc>
          <w:tcPr>
            <w:tcW w:w="1335"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285</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6,596</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219</w:t>
            </w:r>
          </w:p>
        </w:tc>
      </w:tr>
      <w:tr w:rsidR="005F0AE3" w:rsidRPr="008C2286" w:rsidTr="004C637E">
        <w:trPr>
          <w:trHeight w:val="284"/>
        </w:trPr>
        <w:tc>
          <w:tcPr>
            <w:tcW w:w="3733" w:type="dxa"/>
            <w:shd w:val="clear" w:color="auto" w:fill="auto"/>
            <w:vAlign w:val="bottom"/>
          </w:tcPr>
          <w:p w:rsidR="005F0AE3" w:rsidRPr="008C2286" w:rsidRDefault="005F0AE3" w:rsidP="009113F8">
            <w:pPr>
              <w:rPr>
                <w:rFonts w:cs="Arial"/>
                <w:sz w:val="20"/>
                <w:szCs w:val="20"/>
                <w:lang w:val="en-GB"/>
              </w:rPr>
            </w:pPr>
            <w:r w:rsidRPr="008C2286">
              <w:rPr>
                <w:rFonts w:cs="Arial"/>
                <w:sz w:val="20"/>
                <w:szCs w:val="20"/>
                <w:lang w:val="en-GB"/>
              </w:rPr>
              <w:t>Past due 51 to 180 days</w:t>
            </w:r>
          </w:p>
        </w:tc>
        <w:tc>
          <w:tcPr>
            <w:tcW w:w="1334"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14,657</w:t>
            </w:r>
          </w:p>
        </w:tc>
        <w:tc>
          <w:tcPr>
            <w:tcW w:w="1335"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1,337</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10,288</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688</w:t>
            </w:r>
          </w:p>
        </w:tc>
      </w:tr>
      <w:tr w:rsidR="005F0AE3" w:rsidRPr="008C2286" w:rsidTr="004C637E">
        <w:trPr>
          <w:trHeight w:val="284"/>
        </w:trPr>
        <w:tc>
          <w:tcPr>
            <w:tcW w:w="3733" w:type="dxa"/>
            <w:shd w:val="clear" w:color="auto" w:fill="auto"/>
            <w:vAlign w:val="bottom"/>
          </w:tcPr>
          <w:p w:rsidR="005F0AE3" w:rsidRPr="008C2286" w:rsidRDefault="005F0AE3" w:rsidP="009113F8">
            <w:pPr>
              <w:rPr>
                <w:rFonts w:cs="Arial"/>
                <w:sz w:val="20"/>
                <w:szCs w:val="20"/>
                <w:lang w:val="en-GB"/>
              </w:rPr>
            </w:pPr>
            <w:r w:rsidRPr="008C2286">
              <w:rPr>
                <w:rFonts w:cs="Arial"/>
                <w:sz w:val="20"/>
                <w:szCs w:val="20"/>
                <w:lang w:val="en-GB"/>
              </w:rPr>
              <w:t>More than 180 days</w:t>
            </w:r>
          </w:p>
        </w:tc>
        <w:tc>
          <w:tcPr>
            <w:tcW w:w="1334"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8,746</w:t>
            </w:r>
          </w:p>
        </w:tc>
        <w:tc>
          <w:tcPr>
            <w:tcW w:w="1335" w:type="dxa"/>
            <w:tcBorders>
              <w:top w:val="single" w:sz="4" w:space="0" w:color="999999"/>
              <w:bottom w:val="single" w:sz="4" w:space="0" w:color="999999"/>
            </w:tcBorders>
            <w:shd w:val="clear" w:color="auto" w:fill="F5EBFA" w:themeFill="accent4"/>
            <w:noWrap/>
            <w:vAlign w:val="bottom"/>
          </w:tcPr>
          <w:p w:rsidR="005F0AE3" w:rsidRPr="008C2286" w:rsidRDefault="005F0AE3">
            <w:pPr>
              <w:jc w:val="right"/>
              <w:rPr>
                <w:rFonts w:cs="Arial"/>
                <w:sz w:val="20"/>
                <w:szCs w:val="20"/>
                <w:lang w:val="en-GB"/>
              </w:rPr>
            </w:pPr>
            <w:r w:rsidRPr="008C2286">
              <w:rPr>
                <w:rFonts w:cs="Arial"/>
                <w:sz w:val="20"/>
                <w:szCs w:val="20"/>
                <w:lang w:val="en-GB"/>
              </w:rPr>
              <w:t>6,098</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14,184</w:t>
            </w:r>
          </w:p>
        </w:tc>
        <w:tc>
          <w:tcPr>
            <w:tcW w:w="1335" w:type="dxa"/>
            <w:shd w:val="clear" w:color="auto" w:fill="auto"/>
            <w:noWrap/>
            <w:vAlign w:val="bottom"/>
          </w:tcPr>
          <w:p w:rsidR="005F0AE3" w:rsidRPr="008C2286" w:rsidRDefault="005F0AE3">
            <w:pPr>
              <w:jc w:val="right"/>
              <w:rPr>
                <w:rFonts w:cs="Arial"/>
                <w:sz w:val="20"/>
                <w:szCs w:val="20"/>
                <w:lang w:val="en-GB"/>
              </w:rPr>
            </w:pPr>
            <w:r w:rsidRPr="008C2286">
              <w:rPr>
                <w:rFonts w:cs="Arial"/>
                <w:sz w:val="20"/>
                <w:szCs w:val="20"/>
                <w:lang w:val="en-GB"/>
              </w:rPr>
              <w:t>7,926</w:t>
            </w:r>
          </w:p>
        </w:tc>
      </w:tr>
      <w:tr w:rsidR="005F0AE3" w:rsidRPr="008C2286" w:rsidTr="004C637E">
        <w:trPr>
          <w:trHeight w:val="284"/>
        </w:trPr>
        <w:tc>
          <w:tcPr>
            <w:tcW w:w="3733" w:type="dxa"/>
            <w:shd w:val="clear" w:color="auto" w:fill="auto"/>
            <w:noWrap/>
            <w:vAlign w:val="bottom"/>
          </w:tcPr>
          <w:p w:rsidR="005F0AE3" w:rsidRPr="008C2286" w:rsidRDefault="005F0AE3" w:rsidP="009113F8">
            <w:pPr>
              <w:rPr>
                <w:rFonts w:cs="Arial"/>
                <w:b/>
                <w:sz w:val="20"/>
                <w:szCs w:val="20"/>
                <w:lang w:val="en-GB"/>
              </w:rPr>
            </w:pPr>
            <w:r w:rsidRPr="008C2286">
              <w:rPr>
                <w:rFonts w:cs="Arial"/>
                <w:b/>
                <w:sz w:val="20"/>
                <w:szCs w:val="20"/>
                <w:lang w:val="en-GB"/>
              </w:rPr>
              <w:t xml:space="preserve">Total </w:t>
            </w:r>
          </w:p>
        </w:tc>
        <w:tc>
          <w:tcPr>
            <w:tcW w:w="1334" w:type="dxa"/>
            <w:tcBorders>
              <w:top w:val="single" w:sz="4" w:space="0" w:color="999999"/>
              <w:bottom w:val="single" w:sz="12" w:space="0" w:color="999999"/>
            </w:tcBorders>
            <w:shd w:val="clear" w:color="auto" w:fill="F5EBFA" w:themeFill="accent4"/>
            <w:noWrap/>
            <w:vAlign w:val="bottom"/>
          </w:tcPr>
          <w:p w:rsidR="005F0AE3" w:rsidRPr="008C2286" w:rsidRDefault="005F0AE3">
            <w:pPr>
              <w:jc w:val="right"/>
              <w:rPr>
                <w:rFonts w:cs="Arial"/>
                <w:b/>
                <w:bCs/>
                <w:sz w:val="20"/>
                <w:szCs w:val="20"/>
                <w:lang w:val="en-GB"/>
              </w:rPr>
            </w:pPr>
            <w:r w:rsidRPr="008C2286">
              <w:rPr>
                <w:rFonts w:cs="Arial"/>
                <w:b/>
                <w:bCs/>
                <w:sz w:val="20"/>
                <w:szCs w:val="20"/>
                <w:lang w:val="en-GB"/>
              </w:rPr>
              <w:t>422,389</w:t>
            </w:r>
          </w:p>
        </w:tc>
        <w:tc>
          <w:tcPr>
            <w:tcW w:w="1335" w:type="dxa"/>
            <w:tcBorders>
              <w:top w:val="single" w:sz="4" w:space="0" w:color="999999"/>
              <w:bottom w:val="single" w:sz="12" w:space="0" w:color="999999"/>
            </w:tcBorders>
            <w:shd w:val="clear" w:color="auto" w:fill="F5EBFA" w:themeFill="accent4"/>
            <w:noWrap/>
            <w:vAlign w:val="bottom"/>
          </w:tcPr>
          <w:p w:rsidR="005F0AE3" w:rsidRPr="008C2286" w:rsidRDefault="005F0AE3">
            <w:pPr>
              <w:jc w:val="right"/>
              <w:rPr>
                <w:rFonts w:cs="Arial"/>
                <w:b/>
                <w:bCs/>
                <w:sz w:val="20"/>
                <w:szCs w:val="20"/>
                <w:lang w:val="en-GB"/>
              </w:rPr>
            </w:pPr>
            <w:r w:rsidRPr="008C2286">
              <w:rPr>
                <w:rFonts w:cs="Arial"/>
                <w:b/>
                <w:bCs/>
                <w:sz w:val="20"/>
                <w:szCs w:val="20"/>
                <w:lang w:val="en-GB"/>
              </w:rPr>
              <w:t>14,164</w:t>
            </w:r>
          </w:p>
        </w:tc>
        <w:tc>
          <w:tcPr>
            <w:tcW w:w="1335" w:type="dxa"/>
            <w:shd w:val="clear" w:color="auto" w:fill="auto"/>
            <w:noWrap/>
            <w:vAlign w:val="bottom"/>
          </w:tcPr>
          <w:p w:rsidR="005F0AE3" w:rsidRPr="008C2286" w:rsidRDefault="005F0AE3">
            <w:pPr>
              <w:jc w:val="right"/>
              <w:rPr>
                <w:rFonts w:cs="Arial"/>
                <w:b/>
                <w:bCs/>
                <w:sz w:val="20"/>
                <w:szCs w:val="20"/>
                <w:lang w:val="en-GB"/>
              </w:rPr>
            </w:pPr>
            <w:r w:rsidRPr="008C2286">
              <w:rPr>
                <w:rFonts w:cs="Arial"/>
                <w:b/>
                <w:bCs/>
                <w:sz w:val="20"/>
                <w:szCs w:val="20"/>
                <w:lang w:val="en-GB"/>
              </w:rPr>
              <w:t>352,356</w:t>
            </w:r>
          </w:p>
        </w:tc>
        <w:tc>
          <w:tcPr>
            <w:tcW w:w="1335" w:type="dxa"/>
            <w:shd w:val="clear" w:color="auto" w:fill="auto"/>
            <w:noWrap/>
            <w:vAlign w:val="bottom"/>
          </w:tcPr>
          <w:p w:rsidR="005F0AE3" w:rsidRPr="008C2286" w:rsidRDefault="005F0AE3">
            <w:pPr>
              <w:jc w:val="right"/>
              <w:rPr>
                <w:rFonts w:cs="Arial"/>
                <w:b/>
                <w:bCs/>
                <w:sz w:val="20"/>
                <w:szCs w:val="20"/>
                <w:lang w:val="en-GB"/>
              </w:rPr>
            </w:pPr>
            <w:r w:rsidRPr="008C2286">
              <w:rPr>
                <w:rFonts w:cs="Arial"/>
                <w:b/>
                <w:bCs/>
                <w:sz w:val="20"/>
                <w:szCs w:val="20"/>
                <w:lang w:val="en-GB"/>
              </w:rPr>
              <w:t>11,173</w:t>
            </w:r>
          </w:p>
        </w:tc>
      </w:tr>
    </w:tbl>
    <w:p w:rsidR="007E22CB" w:rsidRPr="008C2286" w:rsidRDefault="007E22CB" w:rsidP="00C76221">
      <w:pPr>
        <w:rPr>
          <w:lang w:val="en-GB"/>
        </w:rPr>
      </w:pPr>
    </w:p>
    <w:p w:rsidR="007E22CB" w:rsidRPr="008C2286" w:rsidRDefault="007E22CB" w:rsidP="00C76221">
      <w:pPr>
        <w:rPr>
          <w:lang w:val="en-GB"/>
        </w:rPr>
      </w:pPr>
    </w:p>
    <w:p w:rsidR="007E22CB" w:rsidRPr="008C2286" w:rsidRDefault="007E22CB">
      <w:pPr>
        <w:jc w:val="left"/>
        <w:rPr>
          <w:b/>
          <w:bCs/>
          <w:lang w:val="en-GB"/>
        </w:rPr>
      </w:pPr>
      <w:r w:rsidRPr="008C2286">
        <w:rPr>
          <w:lang w:val="en-GB"/>
        </w:rPr>
        <w:br w:type="page"/>
      </w:r>
    </w:p>
    <w:p w:rsidR="00C76221" w:rsidRPr="008C2286" w:rsidRDefault="005F0AE3" w:rsidP="00C76221">
      <w:pPr>
        <w:pStyle w:val="Slog6"/>
        <w:rPr>
          <w:color w:val="auto"/>
          <w:lang w:val="en-GB"/>
        </w:rPr>
      </w:pPr>
      <w:r w:rsidRPr="008C2286">
        <w:rPr>
          <w:color w:val="auto"/>
          <w:lang w:val="en-GB"/>
        </w:rPr>
        <w:lastRenderedPageBreak/>
        <w:t>Movement of allowances for receivables</w:t>
      </w:r>
      <w:r w:rsidR="00C76221" w:rsidRPr="008C2286">
        <w:rPr>
          <w:color w:val="auto"/>
          <w:lang w:val="en-GB"/>
        </w:rPr>
        <w:t xml:space="preserve"> </w:t>
      </w:r>
    </w:p>
    <w:tbl>
      <w:tblPr>
        <w:tblW w:w="9100"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98"/>
        <w:gridCol w:w="1701"/>
        <w:gridCol w:w="1701"/>
      </w:tblGrid>
      <w:tr w:rsidR="00C76221" w:rsidRPr="008C2286" w:rsidTr="004C637E">
        <w:trPr>
          <w:trHeight w:val="284"/>
        </w:trPr>
        <w:tc>
          <w:tcPr>
            <w:tcW w:w="5698" w:type="dxa"/>
            <w:shd w:val="clear" w:color="auto" w:fill="FFFFFF"/>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1701" w:type="dxa"/>
            <w:tcBorders>
              <w:bottom w:val="single" w:sz="4" w:space="0" w:color="999999"/>
            </w:tcBorders>
            <w:shd w:val="clear" w:color="auto" w:fill="C58AE2" w:themeFill="accent6"/>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1701" w:type="dxa"/>
            <w:shd w:val="clear" w:color="auto" w:fill="C58AE2" w:themeFill="accent6"/>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r>
      <w:tr w:rsidR="005F0AE3" w:rsidRPr="008C2286" w:rsidTr="004C637E">
        <w:trPr>
          <w:trHeight w:val="284"/>
        </w:trPr>
        <w:tc>
          <w:tcPr>
            <w:tcW w:w="5698" w:type="dxa"/>
            <w:vAlign w:val="bottom"/>
          </w:tcPr>
          <w:p w:rsidR="005F0AE3" w:rsidRPr="008C2286" w:rsidRDefault="005F0AE3" w:rsidP="005F0AE3">
            <w:pPr>
              <w:rPr>
                <w:rFonts w:cs="Arial"/>
                <w:b/>
                <w:bCs/>
                <w:sz w:val="20"/>
                <w:szCs w:val="20"/>
                <w:lang w:val="en-GB"/>
              </w:rPr>
            </w:pPr>
            <w:r w:rsidRPr="008C2286">
              <w:rPr>
                <w:rFonts w:cs="Arial"/>
                <w:b/>
                <w:bCs/>
                <w:sz w:val="20"/>
                <w:szCs w:val="20"/>
                <w:lang w:val="en-GB"/>
              </w:rPr>
              <w:t>Balance at 1 January</w:t>
            </w:r>
          </w:p>
        </w:tc>
        <w:tc>
          <w:tcPr>
            <w:tcW w:w="1701"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b/>
                <w:bCs/>
                <w:sz w:val="20"/>
                <w:szCs w:val="20"/>
                <w:lang w:val="en-GB"/>
              </w:rPr>
            </w:pPr>
            <w:r w:rsidRPr="008C2286">
              <w:rPr>
                <w:rFonts w:cs="Arial"/>
                <w:b/>
                <w:bCs/>
                <w:sz w:val="20"/>
                <w:szCs w:val="20"/>
                <w:lang w:val="en-GB"/>
              </w:rPr>
              <w:t>11,173</w:t>
            </w:r>
          </w:p>
        </w:tc>
        <w:tc>
          <w:tcPr>
            <w:tcW w:w="1701" w:type="dxa"/>
            <w:vAlign w:val="bottom"/>
          </w:tcPr>
          <w:p w:rsidR="005F0AE3" w:rsidRPr="008C2286" w:rsidRDefault="005F0AE3">
            <w:pPr>
              <w:jc w:val="right"/>
              <w:rPr>
                <w:rFonts w:cs="Arial"/>
                <w:b/>
                <w:bCs/>
                <w:sz w:val="20"/>
                <w:szCs w:val="20"/>
                <w:lang w:val="en-GB"/>
              </w:rPr>
            </w:pPr>
            <w:r w:rsidRPr="008C2286">
              <w:rPr>
                <w:rFonts w:cs="Arial"/>
                <w:b/>
                <w:bCs/>
                <w:sz w:val="20"/>
                <w:szCs w:val="20"/>
                <w:lang w:val="en-GB"/>
              </w:rPr>
              <w:t>10,520</w:t>
            </w:r>
          </w:p>
        </w:tc>
      </w:tr>
      <w:tr w:rsidR="005F0AE3" w:rsidRPr="008C2286" w:rsidTr="004C637E">
        <w:trPr>
          <w:trHeight w:val="284"/>
        </w:trPr>
        <w:tc>
          <w:tcPr>
            <w:tcW w:w="5698" w:type="dxa"/>
            <w:vAlign w:val="bottom"/>
          </w:tcPr>
          <w:p w:rsidR="005F0AE3" w:rsidRPr="008C2286" w:rsidRDefault="005F0AE3" w:rsidP="009113F8">
            <w:pPr>
              <w:rPr>
                <w:rFonts w:cs="Arial"/>
                <w:sz w:val="20"/>
                <w:szCs w:val="20"/>
                <w:lang w:val="en-GB"/>
              </w:rPr>
            </w:pPr>
            <w:r w:rsidRPr="008C2286">
              <w:rPr>
                <w:rFonts w:cs="Arial"/>
                <w:sz w:val="20"/>
                <w:szCs w:val="20"/>
                <w:lang w:val="en-GB"/>
              </w:rPr>
              <w:t xml:space="preserve">Formation of allowance </w:t>
            </w:r>
          </w:p>
        </w:tc>
        <w:tc>
          <w:tcPr>
            <w:tcW w:w="1701"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4,106</w:t>
            </w:r>
          </w:p>
        </w:tc>
        <w:tc>
          <w:tcPr>
            <w:tcW w:w="1701" w:type="dxa"/>
            <w:vAlign w:val="bottom"/>
          </w:tcPr>
          <w:p w:rsidR="005F0AE3" w:rsidRPr="008C2286" w:rsidRDefault="005F0AE3">
            <w:pPr>
              <w:jc w:val="right"/>
              <w:rPr>
                <w:rFonts w:cs="Arial"/>
                <w:sz w:val="20"/>
                <w:szCs w:val="20"/>
                <w:lang w:val="en-GB"/>
              </w:rPr>
            </w:pPr>
            <w:r w:rsidRPr="008C2286">
              <w:rPr>
                <w:rFonts w:cs="Arial"/>
                <w:sz w:val="20"/>
                <w:szCs w:val="20"/>
                <w:lang w:val="en-GB"/>
              </w:rPr>
              <w:t>1,511</w:t>
            </w:r>
          </w:p>
        </w:tc>
      </w:tr>
      <w:tr w:rsidR="005F0AE3" w:rsidRPr="008C2286" w:rsidTr="004C637E">
        <w:trPr>
          <w:trHeight w:val="284"/>
        </w:trPr>
        <w:tc>
          <w:tcPr>
            <w:tcW w:w="5698" w:type="dxa"/>
            <w:vAlign w:val="bottom"/>
          </w:tcPr>
          <w:p w:rsidR="005F0AE3" w:rsidRPr="008C2286" w:rsidRDefault="005F0AE3" w:rsidP="009113F8">
            <w:pPr>
              <w:rPr>
                <w:rFonts w:cs="Arial"/>
                <w:sz w:val="20"/>
                <w:szCs w:val="20"/>
                <w:lang w:val="en-GB"/>
              </w:rPr>
            </w:pPr>
            <w:r w:rsidRPr="008C2286">
              <w:rPr>
                <w:rFonts w:cs="Arial"/>
                <w:sz w:val="20"/>
                <w:szCs w:val="20"/>
                <w:lang w:val="en-GB"/>
              </w:rPr>
              <w:t xml:space="preserve">Write-off of receivables </w:t>
            </w:r>
          </w:p>
        </w:tc>
        <w:tc>
          <w:tcPr>
            <w:tcW w:w="1701" w:type="dxa"/>
            <w:tcBorders>
              <w:top w:val="single" w:sz="4" w:space="0" w:color="999999"/>
              <w:bottom w:val="single" w:sz="4" w:space="0" w:color="999999"/>
            </w:tcBorders>
            <w:shd w:val="clear" w:color="auto" w:fill="F5EBFA" w:themeFill="accent4"/>
            <w:vAlign w:val="bottom"/>
          </w:tcPr>
          <w:p w:rsidR="005F0AE3" w:rsidRPr="008C2286" w:rsidRDefault="00F2188E">
            <w:pPr>
              <w:jc w:val="right"/>
              <w:rPr>
                <w:rFonts w:cs="Arial"/>
                <w:sz w:val="20"/>
                <w:szCs w:val="20"/>
                <w:lang w:val="en-GB"/>
              </w:rPr>
            </w:pPr>
            <w:r w:rsidRPr="008C2286">
              <w:rPr>
                <w:rFonts w:cs="Arial"/>
                <w:sz w:val="20"/>
                <w:szCs w:val="20"/>
                <w:lang w:val="en-GB"/>
              </w:rPr>
              <w:t>–</w:t>
            </w:r>
            <w:r w:rsidR="005F0AE3" w:rsidRPr="008C2286">
              <w:rPr>
                <w:rFonts w:cs="Arial"/>
                <w:sz w:val="20"/>
                <w:szCs w:val="20"/>
                <w:lang w:val="en-GB"/>
              </w:rPr>
              <w:t>619</w:t>
            </w:r>
          </w:p>
        </w:tc>
        <w:tc>
          <w:tcPr>
            <w:tcW w:w="1701" w:type="dxa"/>
            <w:vAlign w:val="bottom"/>
          </w:tcPr>
          <w:p w:rsidR="005F0AE3" w:rsidRPr="008C2286" w:rsidRDefault="00F2188E">
            <w:pPr>
              <w:jc w:val="right"/>
              <w:rPr>
                <w:rFonts w:cs="Arial"/>
                <w:sz w:val="20"/>
                <w:szCs w:val="20"/>
                <w:lang w:val="en-GB"/>
              </w:rPr>
            </w:pPr>
            <w:r w:rsidRPr="008C2286">
              <w:rPr>
                <w:rFonts w:cs="Arial"/>
                <w:sz w:val="20"/>
                <w:szCs w:val="20"/>
                <w:lang w:val="en-GB"/>
              </w:rPr>
              <w:t>–</w:t>
            </w:r>
            <w:r w:rsidR="005F0AE3" w:rsidRPr="008C2286">
              <w:rPr>
                <w:rFonts w:cs="Arial"/>
                <w:sz w:val="20"/>
                <w:szCs w:val="20"/>
                <w:lang w:val="en-GB"/>
              </w:rPr>
              <w:t>304</w:t>
            </w:r>
          </w:p>
        </w:tc>
      </w:tr>
      <w:tr w:rsidR="005F0AE3" w:rsidRPr="008C2286" w:rsidTr="004C637E">
        <w:trPr>
          <w:trHeight w:val="284"/>
        </w:trPr>
        <w:tc>
          <w:tcPr>
            <w:tcW w:w="5698" w:type="dxa"/>
            <w:vAlign w:val="bottom"/>
          </w:tcPr>
          <w:p w:rsidR="005F0AE3" w:rsidRPr="008C2286" w:rsidRDefault="005F0AE3" w:rsidP="009113F8">
            <w:pPr>
              <w:rPr>
                <w:rFonts w:cs="Arial"/>
                <w:sz w:val="20"/>
                <w:szCs w:val="20"/>
                <w:lang w:val="en-GB"/>
              </w:rPr>
            </w:pPr>
            <w:r w:rsidRPr="008C2286">
              <w:rPr>
                <w:rFonts w:cs="Arial"/>
                <w:sz w:val="20"/>
                <w:szCs w:val="20"/>
                <w:lang w:val="en-GB"/>
              </w:rPr>
              <w:t>Reversal of impairment</w:t>
            </w:r>
          </w:p>
        </w:tc>
        <w:tc>
          <w:tcPr>
            <w:tcW w:w="1701" w:type="dxa"/>
            <w:tcBorders>
              <w:top w:val="single" w:sz="4" w:space="0" w:color="999999"/>
              <w:bottom w:val="single" w:sz="4" w:space="0" w:color="999999"/>
            </w:tcBorders>
            <w:shd w:val="clear" w:color="auto" w:fill="F5EBFA" w:themeFill="accent4"/>
            <w:vAlign w:val="bottom"/>
          </w:tcPr>
          <w:p w:rsidR="005F0AE3" w:rsidRPr="008C2286" w:rsidRDefault="00F2188E">
            <w:pPr>
              <w:jc w:val="right"/>
              <w:rPr>
                <w:rFonts w:cs="Arial"/>
                <w:sz w:val="20"/>
                <w:szCs w:val="20"/>
                <w:lang w:val="en-GB"/>
              </w:rPr>
            </w:pPr>
            <w:r w:rsidRPr="008C2286">
              <w:rPr>
                <w:rFonts w:cs="Arial"/>
                <w:sz w:val="20"/>
                <w:szCs w:val="20"/>
                <w:lang w:val="en-GB"/>
              </w:rPr>
              <w:t>–</w:t>
            </w:r>
            <w:r w:rsidR="005F0AE3" w:rsidRPr="008C2286">
              <w:rPr>
                <w:rFonts w:cs="Arial"/>
                <w:sz w:val="20"/>
                <w:szCs w:val="20"/>
                <w:lang w:val="en-GB"/>
              </w:rPr>
              <w:t>822</w:t>
            </w:r>
          </w:p>
        </w:tc>
        <w:tc>
          <w:tcPr>
            <w:tcW w:w="1701" w:type="dxa"/>
            <w:vAlign w:val="bottom"/>
          </w:tcPr>
          <w:p w:rsidR="005F0AE3" w:rsidRPr="008C2286" w:rsidRDefault="00F2188E">
            <w:pPr>
              <w:jc w:val="right"/>
              <w:rPr>
                <w:rFonts w:cs="Arial"/>
                <w:sz w:val="20"/>
                <w:szCs w:val="20"/>
                <w:lang w:val="en-GB"/>
              </w:rPr>
            </w:pPr>
            <w:r w:rsidRPr="008C2286">
              <w:rPr>
                <w:rFonts w:cs="Arial"/>
                <w:sz w:val="20"/>
                <w:szCs w:val="20"/>
                <w:lang w:val="en-GB"/>
              </w:rPr>
              <w:t>–</w:t>
            </w:r>
            <w:r w:rsidR="005F0AE3" w:rsidRPr="008C2286">
              <w:rPr>
                <w:rFonts w:cs="Arial"/>
                <w:sz w:val="20"/>
                <w:szCs w:val="20"/>
                <w:lang w:val="en-GB"/>
              </w:rPr>
              <w:t>185</w:t>
            </w:r>
          </w:p>
        </w:tc>
      </w:tr>
      <w:tr w:rsidR="005F0AE3" w:rsidRPr="008C2286" w:rsidTr="004C637E">
        <w:trPr>
          <w:trHeight w:val="284"/>
        </w:trPr>
        <w:tc>
          <w:tcPr>
            <w:tcW w:w="5698" w:type="dxa"/>
            <w:vAlign w:val="bottom"/>
          </w:tcPr>
          <w:p w:rsidR="005F0AE3" w:rsidRPr="008C2286" w:rsidRDefault="005F0AE3" w:rsidP="009113F8">
            <w:pPr>
              <w:rPr>
                <w:rFonts w:cs="Arial"/>
                <w:sz w:val="20"/>
                <w:szCs w:val="20"/>
                <w:lang w:val="en-GB"/>
              </w:rPr>
            </w:pPr>
            <w:r w:rsidRPr="008C2286">
              <w:rPr>
                <w:rFonts w:cs="Arial"/>
                <w:sz w:val="20"/>
                <w:szCs w:val="20"/>
                <w:lang w:val="en-GB"/>
              </w:rPr>
              <w:t xml:space="preserve">Collection of bad debts </w:t>
            </w:r>
          </w:p>
        </w:tc>
        <w:tc>
          <w:tcPr>
            <w:tcW w:w="1701"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0</w:t>
            </w:r>
          </w:p>
        </w:tc>
        <w:tc>
          <w:tcPr>
            <w:tcW w:w="1701" w:type="dxa"/>
            <w:vAlign w:val="bottom"/>
          </w:tcPr>
          <w:p w:rsidR="005F0AE3" w:rsidRPr="008C2286" w:rsidRDefault="00F2188E">
            <w:pPr>
              <w:jc w:val="right"/>
              <w:rPr>
                <w:rFonts w:cs="Arial"/>
                <w:sz w:val="20"/>
                <w:szCs w:val="20"/>
                <w:lang w:val="en-GB"/>
              </w:rPr>
            </w:pPr>
            <w:r w:rsidRPr="008C2286">
              <w:rPr>
                <w:rFonts w:cs="Arial"/>
                <w:sz w:val="20"/>
                <w:szCs w:val="20"/>
                <w:lang w:val="en-GB"/>
              </w:rPr>
              <w:t>–</w:t>
            </w:r>
            <w:r w:rsidR="005F0AE3" w:rsidRPr="008C2286">
              <w:rPr>
                <w:rFonts w:cs="Arial"/>
                <w:sz w:val="20"/>
                <w:szCs w:val="20"/>
                <w:lang w:val="en-GB"/>
              </w:rPr>
              <w:t>157</w:t>
            </w:r>
          </w:p>
        </w:tc>
      </w:tr>
      <w:tr w:rsidR="005F0AE3" w:rsidRPr="008C2286" w:rsidTr="004C637E">
        <w:trPr>
          <w:trHeight w:val="284"/>
        </w:trPr>
        <w:tc>
          <w:tcPr>
            <w:tcW w:w="5698" w:type="dxa"/>
            <w:vAlign w:val="bottom"/>
          </w:tcPr>
          <w:p w:rsidR="005F0AE3" w:rsidRPr="008C2286" w:rsidRDefault="005F0AE3" w:rsidP="009113F8">
            <w:pPr>
              <w:rPr>
                <w:rFonts w:cs="Arial"/>
                <w:sz w:val="20"/>
                <w:szCs w:val="20"/>
                <w:lang w:val="en-GB"/>
              </w:rPr>
            </w:pPr>
            <w:r w:rsidRPr="008C2286">
              <w:rPr>
                <w:rFonts w:cs="Arial"/>
                <w:sz w:val="20"/>
                <w:szCs w:val="20"/>
                <w:lang w:val="en-GB"/>
              </w:rPr>
              <w:t>Exchange differences</w:t>
            </w:r>
          </w:p>
        </w:tc>
        <w:tc>
          <w:tcPr>
            <w:tcW w:w="1701" w:type="dxa"/>
            <w:tcBorders>
              <w:top w:val="single" w:sz="4" w:space="0" w:color="999999"/>
              <w:bottom w:val="single" w:sz="4" w:space="0" w:color="999999"/>
            </w:tcBorders>
            <w:shd w:val="clear" w:color="auto" w:fill="F5EBFA" w:themeFill="accent4"/>
            <w:vAlign w:val="bottom"/>
          </w:tcPr>
          <w:p w:rsidR="005F0AE3" w:rsidRPr="008C2286" w:rsidRDefault="005F0AE3">
            <w:pPr>
              <w:jc w:val="right"/>
              <w:rPr>
                <w:rFonts w:cs="Arial"/>
                <w:sz w:val="20"/>
                <w:szCs w:val="20"/>
                <w:lang w:val="en-GB"/>
              </w:rPr>
            </w:pPr>
            <w:r w:rsidRPr="008C2286">
              <w:rPr>
                <w:rFonts w:cs="Arial"/>
                <w:sz w:val="20"/>
                <w:szCs w:val="20"/>
                <w:lang w:val="en-GB"/>
              </w:rPr>
              <w:t>326</w:t>
            </w:r>
          </w:p>
        </w:tc>
        <w:tc>
          <w:tcPr>
            <w:tcW w:w="1701" w:type="dxa"/>
            <w:vAlign w:val="bottom"/>
          </w:tcPr>
          <w:p w:rsidR="005F0AE3" w:rsidRPr="008C2286" w:rsidRDefault="00F2188E">
            <w:pPr>
              <w:jc w:val="right"/>
              <w:rPr>
                <w:rFonts w:cs="Arial"/>
                <w:sz w:val="20"/>
                <w:szCs w:val="20"/>
                <w:lang w:val="en-GB"/>
              </w:rPr>
            </w:pPr>
            <w:r w:rsidRPr="008C2286">
              <w:rPr>
                <w:rFonts w:cs="Arial"/>
                <w:sz w:val="20"/>
                <w:szCs w:val="20"/>
                <w:lang w:val="en-GB"/>
              </w:rPr>
              <w:t>–</w:t>
            </w:r>
            <w:r w:rsidR="005F0AE3" w:rsidRPr="008C2286">
              <w:rPr>
                <w:rFonts w:cs="Arial"/>
                <w:sz w:val="20"/>
                <w:szCs w:val="20"/>
                <w:lang w:val="en-GB"/>
              </w:rPr>
              <w:t>212</w:t>
            </w:r>
          </w:p>
        </w:tc>
      </w:tr>
      <w:tr w:rsidR="00481B29" w:rsidRPr="008C2286" w:rsidTr="004C637E">
        <w:trPr>
          <w:trHeight w:val="284"/>
        </w:trPr>
        <w:tc>
          <w:tcPr>
            <w:tcW w:w="5698" w:type="dxa"/>
            <w:vAlign w:val="bottom"/>
          </w:tcPr>
          <w:p w:rsidR="00481B29" w:rsidRPr="008C2286" w:rsidRDefault="005F0AE3" w:rsidP="005F0AE3">
            <w:pPr>
              <w:rPr>
                <w:rFonts w:cs="Arial"/>
                <w:b/>
                <w:bCs/>
                <w:sz w:val="20"/>
                <w:szCs w:val="20"/>
                <w:lang w:val="en-GB"/>
              </w:rPr>
            </w:pPr>
            <w:r w:rsidRPr="008C2286">
              <w:rPr>
                <w:rFonts w:cs="Arial"/>
                <w:b/>
                <w:bCs/>
                <w:sz w:val="20"/>
                <w:szCs w:val="20"/>
                <w:lang w:val="en-GB"/>
              </w:rPr>
              <w:t>Balance at 31 December</w:t>
            </w:r>
          </w:p>
        </w:tc>
        <w:tc>
          <w:tcPr>
            <w:tcW w:w="1701" w:type="dxa"/>
            <w:tcBorders>
              <w:top w:val="single" w:sz="4" w:space="0" w:color="999999"/>
              <w:bottom w:val="single" w:sz="12" w:space="0" w:color="999999"/>
            </w:tcBorders>
            <w:shd w:val="clear" w:color="auto" w:fill="F5EBFA" w:themeFill="accent4"/>
            <w:vAlign w:val="bottom"/>
          </w:tcPr>
          <w:p w:rsidR="00481B29" w:rsidRPr="008C2286" w:rsidRDefault="00481B29">
            <w:pPr>
              <w:jc w:val="right"/>
              <w:rPr>
                <w:rFonts w:cs="Arial"/>
                <w:b/>
                <w:bCs/>
                <w:sz w:val="20"/>
                <w:szCs w:val="20"/>
                <w:lang w:val="en-GB"/>
              </w:rPr>
            </w:pPr>
            <w:r w:rsidRPr="008C2286">
              <w:rPr>
                <w:rFonts w:cs="Arial"/>
                <w:b/>
                <w:bCs/>
                <w:sz w:val="20"/>
                <w:szCs w:val="20"/>
                <w:lang w:val="en-GB"/>
              </w:rPr>
              <w:t>14</w:t>
            </w:r>
            <w:r w:rsidR="0014612A" w:rsidRPr="008C2286">
              <w:rPr>
                <w:rFonts w:cs="Arial"/>
                <w:b/>
                <w:bCs/>
                <w:sz w:val="20"/>
                <w:szCs w:val="20"/>
                <w:lang w:val="en-GB"/>
              </w:rPr>
              <w:t>,</w:t>
            </w:r>
            <w:r w:rsidRPr="008C2286">
              <w:rPr>
                <w:rFonts w:cs="Arial"/>
                <w:b/>
                <w:bCs/>
                <w:sz w:val="20"/>
                <w:szCs w:val="20"/>
                <w:lang w:val="en-GB"/>
              </w:rPr>
              <w:t>164</w:t>
            </w:r>
          </w:p>
        </w:tc>
        <w:tc>
          <w:tcPr>
            <w:tcW w:w="1701" w:type="dxa"/>
            <w:vAlign w:val="bottom"/>
          </w:tcPr>
          <w:p w:rsidR="00481B29" w:rsidRPr="008C2286" w:rsidRDefault="00481B29">
            <w:pPr>
              <w:jc w:val="right"/>
              <w:rPr>
                <w:rFonts w:cs="Arial"/>
                <w:b/>
                <w:bCs/>
                <w:sz w:val="20"/>
                <w:szCs w:val="20"/>
                <w:lang w:val="en-GB"/>
              </w:rPr>
            </w:pPr>
            <w:r w:rsidRPr="008C2286">
              <w:rPr>
                <w:rFonts w:cs="Arial"/>
                <w:b/>
                <w:bCs/>
                <w:sz w:val="20"/>
                <w:szCs w:val="20"/>
                <w:lang w:val="en-GB"/>
              </w:rPr>
              <w:t>11</w:t>
            </w:r>
            <w:r w:rsidR="0014612A" w:rsidRPr="008C2286">
              <w:rPr>
                <w:rFonts w:cs="Arial"/>
                <w:b/>
                <w:bCs/>
                <w:sz w:val="20"/>
                <w:szCs w:val="20"/>
                <w:lang w:val="en-GB"/>
              </w:rPr>
              <w:t>,</w:t>
            </w:r>
            <w:r w:rsidRPr="008C2286">
              <w:rPr>
                <w:rFonts w:cs="Arial"/>
                <w:b/>
                <w:bCs/>
                <w:sz w:val="20"/>
                <w:szCs w:val="20"/>
                <w:lang w:val="en-GB"/>
              </w:rPr>
              <w:t>173</w:t>
            </w:r>
          </w:p>
        </w:tc>
      </w:tr>
    </w:tbl>
    <w:p w:rsidR="00C76221" w:rsidRPr="008C2286" w:rsidRDefault="00C76221" w:rsidP="00C76221">
      <w:pPr>
        <w:rPr>
          <w:lang w:val="en-GB"/>
        </w:rPr>
      </w:pPr>
    </w:p>
    <w:p w:rsidR="00C76221" w:rsidRPr="008C2286" w:rsidRDefault="00C76221" w:rsidP="00C76221">
      <w:pPr>
        <w:rPr>
          <w:lang w:val="en-GB"/>
        </w:rPr>
      </w:pPr>
    </w:p>
    <w:p w:rsidR="00797779" w:rsidRPr="008C2286" w:rsidRDefault="00797779" w:rsidP="00797779">
      <w:pPr>
        <w:pStyle w:val="Vmesninaslov-usmeritve"/>
        <w:rPr>
          <w:bCs/>
          <w:color w:val="808080"/>
          <w:sz w:val="26"/>
          <w:szCs w:val="26"/>
          <w:lang w:val="en-GB"/>
        </w:rPr>
      </w:pPr>
      <w:r w:rsidRPr="008C2286">
        <w:rPr>
          <w:bCs/>
          <w:color w:val="808080"/>
          <w:sz w:val="26"/>
          <w:szCs w:val="26"/>
          <w:lang w:val="en-GB"/>
        </w:rPr>
        <w:t>Liquidity risk</w:t>
      </w:r>
    </w:p>
    <w:p w:rsidR="00797779" w:rsidRPr="008C2286" w:rsidRDefault="00797779" w:rsidP="00797779">
      <w:pPr>
        <w:rPr>
          <w:szCs w:val="22"/>
          <w:lang w:val="en-GB"/>
        </w:rPr>
      </w:pPr>
      <w:r w:rsidRPr="008C2286">
        <w:rPr>
          <w:szCs w:val="22"/>
          <w:lang w:val="en-GB"/>
        </w:rPr>
        <w:t>Due to an accurate planning of cash flows and short-term credit lines that were agreed with the banks in advance, the liquidity risk was low in 2010 despite the financial market turbulence.</w:t>
      </w:r>
    </w:p>
    <w:p w:rsidR="00797779" w:rsidRPr="008C2286" w:rsidRDefault="00797779" w:rsidP="007E22CB">
      <w:pPr>
        <w:rPr>
          <w:lang w:val="en-GB"/>
        </w:rPr>
      </w:pPr>
    </w:p>
    <w:p w:rsidR="00797779" w:rsidRPr="008C2286" w:rsidRDefault="00797779" w:rsidP="00797779">
      <w:pPr>
        <w:pStyle w:val="Slog6"/>
        <w:rPr>
          <w:sz w:val="24"/>
          <w:lang w:val="en-GB"/>
        </w:rPr>
      </w:pPr>
      <w:r w:rsidRPr="008C2286">
        <w:rPr>
          <w:sz w:val="24"/>
          <w:lang w:val="en-GB"/>
        </w:rPr>
        <w:t>Maturity of financial liabilities</w:t>
      </w:r>
    </w:p>
    <w:p w:rsidR="00C76221" w:rsidRPr="008C2286" w:rsidRDefault="00797779" w:rsidP="00797779">
      <w:pPr>
        <w:rPr>
          <w:lang w:val="en-GB"/>
        </w:rPr>
      </w:pPr>
      <w:r w:rsidRPr="008C2286">
        <w:rPr>
          <w:lang w:val="en-GB"/>
        </w:rPr>
        <w:t>Financial liabilities in terms of maturity are outlined in the schedule below</w:t>
      </w:r>
      <w:r w:rsidR="00C76221" w:rsidRPr="008C2286">
        <w:rPr>
          <w:lang w:val="en-GB"/>
        </w:rPr>
        <w:t>.</w:t>
      </w:r>
    </w:p>
    <w:p w:rsidR="00C76221" w:rsidRPr="008C2286" w:rsidRDefault="00C76221" w:rsidP="00C76221">
      <w:pPr>
        <w:rPr>
          <w:lang w:val="en-GB"/>
        </w:rPr>
      </w:pPr>
    </w:p>
    <w:p w:rsidR="00C76221" w:rsidRPr="008C2286" w:rsidRDefault="00797779" w:rsidP="00C76221">
      <w:pPr>
        <w:pStyle w:val="Slog6"/>
        <w:rPr>
          <w:color w:val="auto"/>
          <w:lang w:val="en-GB"/>
        </w:rPr>
      </w:pPr>
      <w:r w:rsidRPr="008C2286">
        <w:rPr>
          <w:color w:val="auto"/>
          <w:lang w:val="en-GB"/>
        </w:rPr>
        <w:t>Maturity of financial liabilities as at 31 December</w:t>
      </w:r>
      <w:r w:rsidR="00632BD4" w:rsidRPr="008C2286">
        <w:rPr>
          <w:color w:val="auto"/>
          <w:lang w:val="en-GB"/>
        </w:rPr>
        <w:t xml:space="preserve"> 2010</w:t>
      </w:r>
    </w:p>
    <w:tbl>
      <w:tblPr>
        <w:tblW w:w="9072" w:type="dxa"/>
        <w:tblInd w:w="55"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2816"/>
        <w:gridCol w:w="1271"/>
        <w:gridCol w:w="997"/>
        <w:gridCol w:w="997"/>
        <w:gridCol w:w="997"/>
        <w:gridCol w:w="997"/>
        <w:gridCol w:w="997"/>
      </w:tblGrid>
      <w:tr w:rsidR="00C76221" w:rsidRPr="008C2286" w:rsidTr="004C637E">
        <w:trPr>
          <w:trHeight w:val="284"/>
        </w:trPr>
        <w:tc>
          <w:tcPr>
            <w:tcW w:w="2816" w:type="dxa"/>
            <w:tcBorders>
              <w:top w:val="single" w:sz="12" w:space="0" w:color="999999"/>
              <w:bottom w:val="nil"/>
            </w:tcBorders>
            <w:shd w:val="clear" w:color="auto" w:fill="auto"/>
            <w:noWrap/>
            <w:vAlign w:val="bottom"/>
          </w:tcPr>
          <w:p w:rsidR="00C76221" w:rsidRPr="008C2286" w:rsidRDefault="00C76221" w:rsidP="005E19DA">
            <w:pPr>
              <w:jc w:val="left"/>
              <w:rPr>
                <w:rFonts w:cs="Arial"/>
                <w:bCs/>
                <w:sz w:val="20"/>
                <w:szCs w:val="20"/>
                <w:lang w:val="en-GB"/>
              </w:rPr>
            </w:pPr>
          </w:p>
        </w:tc>
        <w:tc>
          <w:tcPr>
            <w:tcW w:w="1271" w:type="dxa"/>
            <w:vMerge w:val="restart"/>
            <w:tcBorders>
              <w:top w:val="single" w:sz="12" w:space="0" w:color="999999"/>
            </w:tcBorders>
            <w:shd w:val="clear" w:color="auto" w:fill="C58AE2" w:themeFill="accent6"/>
            <w:noWrap/>
            <w:vAlign w:val="bottom"/>
          </w:tcPr>
          <w:p w:rsidR="00C76221" w:rsidRPr="008C2286" w:rsidRDefault="00797779" w:rsidP="00797779">
            <w:pPr>
              <w:jc w:val="right"/>
              <w:rPr>
                <w:rFonts w:cs="Arial"/>
                <w:b/>
                <w:bCs/>
                <w:color w:val="FFFFFF"/>
                <w:sz w:val="20"/>
                <w:szCs w:val="20"/>
                <w:lang w:val="en-GB"/>
              </w:rPr>
            </w:pPr>
            <w:r w:rsidRPr="008C2286">
              <w:rPr>
                <w:rFonts w:cs="Arial"/>
                <w:b/>
                <w:bCs/>
                <w:color w:val="FFFFFF"/>
                <w:sz w:val="20"/>
                <w:szCs w:val="20"/>
                <w:lang w:val="en-GB"/>
              </w:rPr>
              <w:t>Carrying amount</w:t>
            </w:r>
          </w:p>
        </w:tc>
        <w:tc>
          <w:tcPr>
            <w:tcW w:w="4985" w:type="dxa"/>
            <w:gridSpan w:val="5"/>
            <w:tcBorders>
              <w:top w:val="single" w:sz="12" w:space="0" w:color="999999"/>
              <w:bottom w:val="single" w:sz="4" w:space="0" w:color="999999"/>
            </w:tcBorders>
            <w:shd w:val="clear" w:color="auto" w:fill="C58AE2" w:themeFill="accent6"/>
            <w:noWrap/>
            <w:vAlign w:val="bottom"/>
          </w:tcPr>
          <w:p w:rsidR="00C76221" w:rsidRPr="008C2286" w:rsidRDefault="00797779" w:rsidP="005E19DA">
            <w:pPr>
              <w:jc w:val="center"/>
              <w:rPr>
                <w:rFonts w:cs="Arial"/>
                <w:b/>
                <w:bCs/>
                <w:color w:val="FFFFFF"/>
                <w:sz w:val="20"/>
                <w:szCs w:val="20"/>
                <w:lang w:val="en-GB"/>
              </w:rPr>
            </w:pPr>
            <w:r w:rsidRPr="008C2286">
              <w:rPr>
                <w:rFonts w:cs="Arial"/>
                <w:b/>
                <w:bCs/>
                <w:color w:val="FFFFFF"/>
                <w:sz w:val="20"/>
                <w:szCs w:val="20"/>
                <w:lang w:val="en-GB"/>
              </w:rPr>
              <w:t>Contractual cash flows</w:t>
            </w:r>
          </w:p>
        </w:tc>
      </w:tr>
      <w:tr w:rsidR="00797779" w:rsidRPr="008C2286" w:rsidTr="004C637E">
        <w:trPr>
          <w:trHeight w:val="284"/>
        </w:trPr>
        <w:tc>
          <w:tcPr>
            <w:tcW w:w="2816" w:type="dxa"/>
            <w:tcBorders>
              <w:top w:val="nil"/>
            </w:tcBorders>
            <w:shd w:val="clear" w:color="auto" w:fill="auto"/>
            <w:noWrap/>
            <w:vAlign w:val="bottom"/>
          </w:tcPr>
          <w:p w:rsidR="00797779" w:rsidRPr="008C2286" w:rsidRDefault="00797779" w:rsidP="005E19DA">
            <w:pPr>
              <w:jc w:val="left"/>
              <w:rPr>
                <w:rFonts w:cs="Arial"/>
                <w:bCs/>
                <w:sz w:val="20"/>
                <w:szCs w:val="20"/>
                <w:lang w:val="en-GB"/>
              </w:rPr>
            </w:pPr>
            <w:r w:rsidRPr="008C2286">
              <w:rPr>
                <w:sz w:val="16"/>
                <w:szCs w:val="16"/>
                <w:lang w:val="en-GB"/>
              </w:rPr>
              <w:t>in EUR thousand</w:t>
            </w:r>
          </w:p>
        </w:tc>
        <w:tc>
          <w:tcPr>
            <w:tcW w:w="1271" w:type="dxa"/>
            <w:vMerge/>
            <w:tcBorders>
              <w:bottom w:val="single" w:sz="4" w:space="0" w:color="999999"/>
            </w:tcBorders>
            <w:shd w:val="clear" w:color="auto" w:fill="C58AE2" w:themeFill="accent6"/>
            <w:noWrap/>
            <w:vAlign w:val="bottom"/>
          </w:tcPr>
          <w:p w:rsidR="00797779" w:rsidRPr="008C2286" w:rsidRDefault="00797779" w:rsidP="005E19DA">
            <w:pPr>
              <w:jc w:val="right"/>
              <w:rPr>
                <w:rFonts w:cs="Arial"/>
                <w:b/>
                <w:bCs/>
                <w:color w:val="FFFFFF"/>
                <w:sz w:val="20"/>
                <w:szCs w:val="20"/>
                <w:lang w:val="en-GB"/>
              </w:rPr>
            </w:pPr>
          </w:p>
        </w:tc>
        <w:tc>
          <w:tcPr>
            <w:tcW w:w="997"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 xml:space="preserve">Total </w:t>
            </w:r>
          </w:p>
        </w:tc>
        <w:tc>
          <w:tcPr>
            <w:tcW w:w="997"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Up to 6 months</w:t>
            </w:r>
          </w:p>
        </w:tc>
        <w:tc>
          <w:tcPr>
            <w:tcW w:w="997"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Between 6 and 12 months</w:t>
            </w:r>
          </w:p>
        </w:tc>
        <w:tc>
          <w:tcPr>
            <w:tcW w:w="997"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From 1 to 2 years</w:t>
            </w:r>
          </w:p>
        </w:tc>
        <w:tc>
          <w:tcPr>
            <w:tcW w:w="997"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From 2 to 5 years</w:t>
            </w:r>
          </w:p>
        </w:tc>
      </w:tr>
      <w:tr w:rsidR="00797779" w:rsidRPr="008C2286" w:rsidTr="004C637E">
        <w:trPr>
          <w:trHeight w:val="284"/>
        </w:trPr>
        <w:tc>
          <w:tcPr>
            <w:tcW w:w="2816"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b/>
                <w:bCs/>
                <w:sz w:val="20"/>
                <w:szCs w:val="20"/>
                <w:lang w:val="en-GB"/>
              </w:rPr>
              <w:t>Non-derivative financial liabilities</w:t>
            </w:r>
          </w:p>
        </w:tc>
        <w:tc>
          <w:tcPr>
            <w:tcW w:w="1271" w:type="dxa"/>
            <w:tcBorders>
              <w:top w:val="single" w:sz="4" w:space="0" w:color="999999"/>
            </w:tcBorders>
            <w:shd w:val="clear" w:color="auto" w:fill="F5EBFA" w:themeFill="accent4"/>
            <w:noWrap/>
            <w:vAlign w:val="bottom"/>
          </w:tcPr>
          <w:p w:rsidR="00797779" w:rsidRPr="008C2286" w:rsidRDefault="00797779" w:rsidP="005E19DA">
            <w:pPr>
              <w:jc w:val="right"/>
              <w:rPr>
                <w:rFonts w:cs="Arial"/>
                <w:sz w:val="20"/>
                <w:szCs w:val="20"/>
                <w:lang w:val="en-GB"/>
              </w:rPr>
            </w:pPr>
          </w:p>
        </w:tc>
        <w:tc>
          <w:tcPr>
            <w:tcW w:w="997" w:type="dxa"/>
            <w:tcBorders>
              <w:top w:val="single" w:sz="4" w:space="0" w:color="999999"/>
            </w:tcBorders>
            <w:shd w:val="clear" w:color="auto" w:fill="F5EBFA" w:themeFill="accent4"/>
            <w:noWrap/>
            <w:vAlign w:val="bottom"/>
          </w:tcPr>
          <w:p w:rsidR="00797779" w:rsidRPr="008C2286" w:rsidRDefault="00797779" w:rsidP="005E19DA">
            <w:pPr>
              <w:jc w:val="right"/>
              <w:rPr>
                <w:rFonts w:cs="Arial"/>
                <w:sz w:val="20"/>
                <w:szCs w:val="20"/>
                <w:lang w:val="en-GB"/>
              </w:rPr>
            </w:pPr>
          </w:p>
        </w:tc>
        <w:tc>
          <w:tcPr>
            <w:tcW w:w="997" w:type="dxa"/>
            <w:tcBorders>
              <w:top w:val="single" w:sz="4" w:space="0" w:color="999999"/>
            </w:tcBorders>
            <w:shd w:val="clear" w:color="auto" w:fill="F5EBFA" w:themeFill="accent4"/>
            <w:noWrap/>
            <w:vAlign w:val="bottom"/>
          </w:tcPr>
          <w:p w:rsidR="00797779" w:rsidRPr="008C2286" w:rsidRDefault="00797779" w:rsidP="005E19DA">
            <w:pPr>
              <w:jc w:val="right"/>
              <w:rPr>
                <w:rFonts w:cs="Arial"/>
                <w:sz w:val="20"/>
                <w:szCs w:val="20"/>
                <w:lang w:val="en-GB"/>
              </w:rPr>
            </w:pPr>
          </w:p>
        </w:tc>
        <w:tc>
          <w:tcPr>
            <w:tcW w:w="997" w:type="dxa"/>
            <w:tcBorders>
              <w:top w:val="single" w:sz="4" w:space="0" w:color="999999"/>
            </w:tcBorders>
            <w:shd w:val="clear" w:color="auto" w:fill="F5EBFA" w:themeFill="accent4"/>
            <w:noWrap/>
            <w:vAlign w:val="bottom"/>
          </w:tcPr>
          <w:p w:rsidR="00797779" w:rsidRPr="008C2286" w:rsidRDefault="00797779" w:rsidP="005E19DA">
            <w:pPr>
              <w:jc w:val="right"/>
              <w:rPr>
                <w:rFonts w:cs="Arial"/>
                <w:sz w:val="20"/>
                <w:szCs w:val="20"/>
                <w:lang w:val="en-GB"/>
              </w:rPr>
            </w:pPr>
          </w:p>
        </w:tc>
        <w:tc>
          <w:tcPr>
            <w:tcW w:w="997" w:type="dxa"/>
            <w:tcBorders>
              <w:top w:val="single" w:sz="4" w:space="0" w:color="999999"/>
            </w:tcBorders>
            <w:shd w:val="clear" w:color="auto" w:fill="F5EBFA" w:themeFill="accent4"/>
            <w:noWrap/>
            <w:vAlign w:val="bottom"/>
          </w:tcPr>
          <w:p w:rsidR="00797779" w:rsidRPr="008C2286" w:rsidRDefault="00797779" w:rsidP="005E19DA">
            <w:pPr>
              <w:jc w:val="right"/>
              <w:rPr>
                <w:rFonts w:cs="Arial"/>
                <w:sz w:val="20"/>
                <w:szCs w:val="20"/>
                <w:lang w:val="en-GB"/>
              </w:rPr>
            </w:pPr>
          </w:p>
        </w:tc>
        <w:tc>
          <w:tcPr>
            <w:tcW w:w="997" w:type="dxa"/>
            <w:tcBorders>
              <w:top w:val="single" w:sz="4" w:space="0" w:color="999999"/>
            </w:tcBorders>
            <w:shd w:val="clear" w:color="auto" w:fill="F5EBFA" w:themeFill="accent4"/>
            <w:noWrap/>
            <w:vAlign w:val="bottom"/>
          </w:tcPr>
          <w:p w:rsidR="00797779" w:rsidRPr="008C2286" w:rsidRDefault="00797779" w:rsidP="005E19DA">
            <w:pPr>
              <w:jc w:val="right"/>
              <w:rPr>
                <w:rFonts w:cs="Arial"/>
                <w:sz w:val="20"/>
                <w:szCs w:val="20"/>
                <w:lang w:val="en-GB"/>
              </w:rPr>
            </w:pPr>
          </w:p>
        </w:tc>
      </w:tr>
      <w:tr w:rsidR="00797779" w:rsidRPr="008C2286" w:rsidTr="004C637E">
        <w:trPr>
          <w:trHeight w:val="284"/>
        </w:trPr>
        <w:tc>
          <w:tcPr>
            <w:tcW w:w="2816"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sz w:val="20"/>
                <w:szCs w:val="20"/>
                <w:lang w:val="en-GB"/>
              </w:rPr>
              <w:t xml:space="preserve">Long-term borrowings from banks </w:t>
            </w:r>
          </w:p>
        </w:tc>
        <w:tc>
          <w:tcPr>
            <w:tcW w:w="1271"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106,260</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109,897</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21,957</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17,967</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43,243</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26,730</w:t>
            </w:r>
          </w:p>
        </w:tc>
      </w:tr>
      <w:tr w:rsidR="00797779" w:rsidRPr="008C2286" w:rsidTr="004C637E">
        <w:trPr>
          <w:trHeight w:val="284"/>
        </w:trPr>
        <w:tc>
          <w:tcPr>
            <w:tcW w:w="2816"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sz w:val="20"/>
                <w:szCs w:val="20"/>
                <w:lang w:val="en-GB"/>
              </w:rPr>
              <w:t>Short-term borrowings from banks</w:t>
            </w:r>
          </w:p>
        </w:tc>
        <w:tc>
          <w:tcPr>
            <w:tcW w:w="1271"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18,545</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18,555</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5,555</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13,000</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r>
      <w:tr w:rsidR="00797779" w:rsidRPr="008C2286" w:rsidTr="004C637E">
        <w:trPr>
          <w:trHeight w:val="284"/>
        </w:trPr>
        <w:tc>
          <w:tcPr>
            <w:tcW w:w="2816"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sz w:val="20"/>
                <w:szCs w:val="20"/>
                <w:lang w:val="en-GB"/>
              </w:rPr>
              <w:t>Other short-term borrowings</w:t>
            </w:r>
          </w:p>
        </w:tc>
        <w:tc>
          <w:tcPr>
            <w:tcW w:w="1271"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319</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320</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278</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42</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r>
      <w:tr w:rsidR="00797779" w:rsidRPr="008C2286" w:rsidTr="004C637E">
        <w:trPr>
          <w:trHeight w:val="284"/>
        </w:trPr>
        <w:tc>
          <w:tcPr>
            <w:tcW w:w="2816" w:type="dxa"/>
            <w:shd w:val="clear" w:color="auto" w:fill="auto"/>
            <w:noWrap/>
            <w:vAlign w:val="bottom"/>
          </w:tcPr>
          <w:p w:rsidR="00797779" w:rsidRPr="008C2286" w:rsidRDefault="00797779" w:rsidP="009113F8">
            <w:pPr>
              <w:jc w:val="left"/>
              <w:rPr>
                <w:rFonts w:cs="Arial"/>
                <w:bCs/>
                <w:sz w:val="20"/>
                <w:szCs w:val="20"/>
                <w:lang w:val="en-GB"/>
              </w:rPr>
            </w:pPr>
            <w:r w:rsidRPr="008C2286">
              <w:rPr>
                <w:rFonts w:cs="Arial"/>
                <w:bCs/>
                <w:sz w:val="20"/>
                <w:szCs w:val="20"/>
                <w:lang w:val="en-GB"/>
              </w:rPr>
              <w:t xml:space="preserve">Trade and other payables </w:t>
            </w:r>
          </w:p>
        </w:tc>
        <w:tc>
          <w:tcPr>
            <w:tcW w:w="1271"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174,258</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174,258</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174,258</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7" w:type="dxa"/>
            <w:shd w:val="clear" w:color="auto" w:fill="F5EBFA" w:themeFill="accent4"/>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r>
      <w:tr w:rsidR="00797779" w:rsidRPr="008C2286" w:rsidTr="004C637E">
        <w:trPr>
          <w:trHeight w:val="284"/>
        </w:trPr>
        <w:tc>
          <w:tcPr>
            <w:tcW w:w="2816" w:type="dxa"/>
            <w:shd w:val="clear" w:color="auto" w:fill="auto"/>
            <w:noWrap/>
            <w:vAlign w:val="bottom"/>
          </w:tcPr>
          <w:p w:rsidR="00797779" w:rsidRPr="008C2286" w:rsidRDefault="00797779" w:rsidP="009113F8">
            <w:pPr>
              <w:rPr>
                <w:rFonts w:cs="Arial"/>
                <w:b/>
                <w:bCs/>
                <w:sz w:val="20"/>
                <w:szCs w:val="20"/>
                <w:lang w:val="en-GB"/>
              </w:rPr>
            </w:pPr>
            <w:r w:rsidRPr="008C2286">
              <w:rPr>
                <w:rFonts w:cs="Arial"/>
                <w:b/>
                <w:bCs/>
                <w:sz w:val="20"/>
                <w:szCs w:val="20"/>
                <w:lang w:val="en-GB"/>
              </w:rPr>
              <w:t>Total non-derivative financial liabilities</w:t>
            </w:r>
          </w:p>
        </w:tc>
        <w:tc>
          <w:tcPr>
            <w:tcW w:w="1271"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299,382</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303,030</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202,048</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31,009</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43,243</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26,730</w:t>
            </w:r>
          </w:p>
        </w:tc>
      </w:tr>
      <w:tr w:rsidR="00797779" w:rsidRPr="008C2286" w:rsidTr="00307748">
        <w:trPr>
          <w:trHeight w:val="284"/>
        </w:trPr>
        <w:tc>
          <w:tcPr>
            <w:tcW w:w="2816" w:type="dxa"/>
            <w:shd w:val="clear" w:color="auto" w:fill="auto"/>
            <w:noWrap/>
            <w:vAlign w:val="bottom"/>
          </w:tcPr>
          <w:p w:rsidR="00797779" w:rsidRPr="008C2286" w:rsidRDefault="00797779" w:rsidP="009113F8">
            <w:pPr>
              <w:rPr>
                <w:rFonts w:cs="Arial"/>
                <w:b/>
                <w:bCs/>
                <w:sz w:val="20"/>
                <w:szCs w:val="20"/>
                <w:lang w:val="en-GB"/>
              </w:rPr>
            </w:pPr>
            <w:r w:rsidRPr="008C2286">
              <w:rPr>
                <w:rFonts w:cs="Arial"/>
                <w:b/>
                <w:bCs/>
                <w:sz w:val="20"/>
                <w:szCs w:val="20"/>
                <w:lang w:val="en-GB"/>
              </w:rPr>
              <w:t>Total derivatives</w:t>
            </w:r>
          </w:p>
        </w:tc>
        <w:tc>
          <w:tcPr>
            <w:tcW w:w="1271" w:type="dxa"/>
            <w:shd w:val="clear" w:color="auto" w:fill="F5EBFA" w:themeFill="accent4"/>
            <w:noWrap/>
            <w:vAlign w:val="bottom"/>
          </w:tcPr>
          <w:p w:rsidR="00797779" w:rsidRPr="008C2286" w:rsidRDefault="00797779" w:rsidP="00307748">
            <w:pPr>
              <w:jc w:val="right"/>
              <w:rPr>
                <w:rFonts w:cs="Arial"/>
                <w:b/>
                <w:bCs/>
                <w:sz w:val="20"/>
                <w:szCs w:val="20"/>
                <w:lang w:val="en-GB"/>
              </w:rPr>
            </w:pPr>
            <w:r w:rsidRPr="008C2286">
              <w:rPr>
                <w:rFonts w:cs="Arial"/>
                <w:b/>
                <w:bCs/>
                <w:sz w:val="20"/>
                <w:szCs w:val="20"/>
                <w:lang w:val="en-GB"/>
              </w:rPr>
              <w:t>0</w:t>
            </w:r>
          </w:p>
        </w:tc>
        <w:tc>
          <w:tcPr>
            <w:tcW w:w="997" w:type="dxa"/>
            <w:shd w:val="clear" w:color="auto" w:fill="F5EBFA" w:themeFill="accent4"/>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7" w:type="dxa"/>
            <w:shd w:val="clear" w:color="auto" w:fill="F5EBFA" w:themeFill="accent4"/>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7" w:type="dxa"/>
            <w:shd w:val="clear" w:color="auto" w:fill="F5EBFA" w:themeFill="accent4"/>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7" w:type="dxa"/>
            <w:shd w:val="clear" w:color="auto" w:fill="F5EBFA" w:themeFill="accent4"/>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7" w:type="dxa"/>
            <w:shd w:val="clear" w:color="auto" w:fill="F5EBFA" w:themeFill="accent4"/>
            <w:noWrap/>
            <w:vAlign w:val="bottom"/>
          </w:tcPr>
          <w:p w:rsidR="00797779" w:rsidRPr="008C2286" w:rsidRDefault="00797779" w:rsidP="00307748">
            <w:pPr>
              <w:jc w:val="right"/>
              <w:rPr>
                <w:lang w:val="en-GB"/>
              </w:rPr>
            </w:pPr>
            <w:r w:rsidRPr="008C2286">
              <w:rPr>
                <w:rFonts w:cs="Arial"/>
                <w:b/>
                <w:bCs/>
                <w:sz w:val="20"/>
                <w:szCs w:val="20"/>
                <w:lang w:val="en-GB"/>
              </w:rPr>
              <w:t>0</w:t>
            </w:r>
          </w:p>
        </w:tc>
      </w:tr>
      <w:tr w:rsidR="00797779" w:rsidRPr="008C2286" w:rsidTr="004C637E">
        <w:trPr>
          <w:trHeight w:val="284"/>
        </w:trPr>
        <w:tc>
          <w:tcPr>
            <w:tcW w:w="2816" w:type="dxa"/>
            <w:shd w:val="clear" w:color="auto" w:fill="auto"/>
            <w:noWrap/>
            <w:vAlign w:val="bottom"/>
          </w:tcPr>
          <w:p w:rsidR="00797779" w:rsidRPr="008C2286" w:rsidRDefault="00797779" w:rsidP="009113F8">
            <w:pPr>
              <w:rPr>
                <w:rFonts w:cs="Arial"/>
                <w:b/>
                <w:bCs/>
                <w:sz w:val="20"/>
                <w:szCs w:val="20"/>
                <w:lang w:val="en-GB"/>
              </w:rPr>
            </w:pPr>
            <w:r w:rsidRPr="008C2286">
              <w:rPr>
                <w:rFonts w:cs="Arial"/>
                <w:b/>
                <w:bCs/>
                <w:sz w:val="20"/>
                <w:szCs w:val="20"/>
                <w:lang w:val="en-GB"/>
              </w:rPr>
              <w:t xml:space="preserve">Total </w:t>
            </w:r>
          </w:p>
        </w:tc>
        <w:tc>
          <w:tcPr>
            <w:tcW w:w="1271"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299,382</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303,030</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202,048</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31,009</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43,243</w:t>
            </w:r>
          </w:p>
        </w:tc>
        <w:tc>
          <w:tcPr>
            <w:tcW w:w="997" w:type="dxa"/>
            <w:shd w:val="clear" w:color="auto" w:fill="F5EBFA" w:themeFill="accent4"/>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26,730</w:t>
            </w:r>
          </w:p>
        </w:tc>
      </w:tr>
    </w:tbl>
    <w:p w:rsidR="000B6E9E" w:rsidRPr="008C2286" w:rsidRDefault="000B6E9E" w:rsidP="00C76221">
      <w:pPr>
        <w:jc w:val="left"/>
        <w:rPr>
          <w:bCs/>
          <w:lang w:val="en-GB"/>
        </w:rPr>
      </w:pPr>
    </w:p>
    <w:p w:rsidR="00C76221" w:rsidRPr="008C2286" w:rsidRDefault="00797779" w:rsidP="00C76221">
      <w:pPr>
        <w:pStyle w:val="Slog6"/>
        <w:rPr>
          <w:color w:val="auto"/>
          <w:lang w:val="en-GB"/>
        </w:rPr>
      </w:pPr>
      <w:r w:rsidRPr="008C2286">
        <w:rPr>
          <w:color w:val="auto"/>
          <w:lang w:val="en-GB"/>
        </w:rPr>
        <w:t xml:space="preserve">Maturity of financial liabilities as at 31 December </w:t>
      </w:r>
      <w:r w:rsidR="00632BD4" w:rsidRPr="008C2286">
        <w:rPr>
          <w:color w:val="auto"/>
          <w:lang w:val="en-GB"/>
        </w:rPr>
        <w:t>2009</w:t>
      </w:r>
    </w:p>
    <w:tbl>
      <w:tblPr>
        <w:tblW w:w="9072" w:type="dxa"/>
        <w:tblInd w:w="55"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2801"/>
        <w:gridCol w:w="1311"/>
        <w:gridCol w:w="992"/>
        <w:gridCol w:w="992"/>
        <w:gridCol w:w="992"/>
        <w:gridCol w:w="992"/>
        <w:gridCol w:w="992"/>
      </w:tblGrid>
      <w:tr w:rsidR="00C76221" w:rsidRPr="008C2286" w:rsidTr="004C637E">
        <w:trPr>
          <w:trHeight w:val="284"/>
        </w:trPr>
        <w:tc>
          <w:tcPr>
            <w:tcW w:w="2801" w:type="dxa"/>
            <w:tcBorders>
              <w:top w:val="single" w:sz="12" w:space="0" w:color="999999"/>
              <w:bottom w:val="nil"/>
            </w:tcBorders>
            <w:shd w:val="clear" w:color="auto" w:fill="auto"/>
            <w:noWrap/>
            <w:vAlign w:val="bottom"/>
          </w:tcPr>
          <w:p w:rsidR="00C76221" w:rsidRPr="008C2286" w:rsidRDefault="00C76221" w:rsidP="005E19DA">
            <w:pPr>
              <w:jc w:val="left"/>
              <w:rPr>
                <w:rFonts w:cs="Arial"/>
                <w:bCs/>
                <w:sz w:val="20"/>
                <w:szCs w:val="20"/>
                <w:lang w:val="en-GB"/>
              </w:rPr>
            </w:pPr>
          </w:p>
        </w:tc>
        <w:tc>
          <w:tcPr>
            <w:tcW w:w="1311" w:type="dxa"/>
            <w:vMerge w:val="restart"/>
            <w:tcBorders>
              <w:top w:val="single" w:sz="12" w:space="0" w:color="999999"/>
            </w:tcBorders>
            <w:shd w:val="clear" w:color="auto" w:fill="C58AE2" w:themeFill="accent6"/>
            <w:noWrap/>
            <w:vAlign w:val="bottom"/>
          </w:tcPr>
          <w:p w:rsidR="00C76221" w:rsidRPr="008C2286" w:rsidRDefault="00797779" w:rsidP="00797779">
            <w:pPr>
              <w:jc w:val="right"/>
              <w:rPr>
                <w:rFonts w:cs="Arial"/>
                <w:b/>
                <w:bCs/>
                <w:color w:val="FFFFFF" w:themeColor="background1"/>
                <w:sz w:val="20"/>
                <w:szCs w:val="20"/>
                <w:lang w:val="en-GB"/>
              </w:rPr>
            </w:pPr>
            <w:r w:rsidRPr="008C2286">
              <w:rPr>
                <w:rFonts w:cs="Arial"/>
                <w:b/>
                <w:bCs/>
                <w:color w:val="FFFFFF" w:themeColor="background1"/>
                <w:sz w:val="20"/>
                <w:szCs w:val="20"/>
                <w:lang w:val="en-GB"/>
              </w:rPr>
              <w:t>Carrying amount</w:t>
            </w:r>
          </w:p>
        </w:tc>
        <w:tc>
          <w:tcPr>
            <w:tcW w:w="4960" w:type="dxa"/>
            <w:gridSpan w:val="5"/>
            <w:tcBorders>
              <w:top w:val="single" w:sz="12" w:space="0" w:color="999999"/>
              <w:bottom w:val="single" w:sz="4" w:space="0" w:color="999999"/>
            </w:tcBorders>
            <w:shd w:val="clear" w:color="auto" w:fill="C58AE2" w:themeFill="accent6"/>
            <w:noWrap/>
            <w:vAlign w:val="bottom"/>
          </w:tcPr>
          <w:p w:rsidR="00C76221" w:rsidRPr="008C2286" w:rsidRDefault="00797779" w:rsidP="005E19DA">
            <w:pPr>
              <w:jc w:val="center"/>
              <w:rPr>
                <w:rFonts w:cs="Arial"/>
                <w:b/>
                <w:bCs/>
                <w:color w:val="FFFFFF" w:themeColor="background1"/>
                <w:sz w:val="20"/>
                <w:szCs w:val="20"/>
                <w:lang w:val="en-GB"/>
              </w:rPr>
            </w:pPr>
            <w:r w:rsidRPr="008C2286">
              <w:rPr>
                <w:rFonts w:cs="Arial"/>
                <w:b/>
                <w:bCs/>
                <w:color w:val="FFFFFF" w:themeColor="background1"/>
                <w:sz w:val="20"/>
                <w:szCs w:val="20"/>
                <w:lang w:val="en-GB"/>
              </w:rPr>
              <w:t xml:space="preserve">Contractual cash flows </w:t>
            </w:r>
          </w:p>
        </w:tc>
      </w:tr>
      <w:tr w:rsidR="00797779" w:rsidRPr="008C2286" w:rsidTr="004C637E">
        <w:trPr>
          <w:trHeight w:val="284"/>
        </w:trPr>
        <w:tc>
          <w:tcPr>
            <w:tcW w:w="2801" w:type="dxa"/>
            <w:tcBorders>
              <w:top w:val="nil"/>
            </w:tcBorders>
            <w:shd w:val="clear" w:color="auto" w:fill="auto"/>
            <w:noWrap/>
            <w:vAlign w:val="bottom"/>
          </w:tcPr>
          <w:p w:rsidR="00797779" w:rsidRPr="008C2286" w:rsidRDefault="00797779" w:rsidP="005E19DA">
            <w:pPr>
              <w:jc w:val="left"/>
              <w:rPr>
                <w:rFonts w:cs="Arial"/>
                <w:bCs/>
                <w:sz w:val="20"/>
                <w:szCs w:val="20"/>
                <w:lang w:val="en-GB"/>
              </w:rPr>
            </w:pPr>
            <w:r w:rsidRPr="008C2286">
              <w:rPr>
                <w:sz w:val="16"/>
                <w:szCs w:val="16"/>
                <w:lang w:val="en-GB"/>
              </w:rPr>
              <w:t>in EUR thousand</w:t>
            </w:r>
          </w:p>
        </w:tc>
        <w:tc>
          <w:tcPr>
            <w:tcW w:w="1311" w:type="dxa"/>
            <w:vMerge/>
            <w:tcBorders>
              <w:bottom w:val="single" w:sz="4" w:space="0" w:color="999999"/>
            </w:tcBorders>
            <w:shd w:val="clear" w:color="auto" w:fill="C58AE2" w:themeFill="accent6"/>
            <w:noWrap/>
            <w:vAlign w:val="bottom"/>
          </w:tcPr>
          <w:p w:rsidR="00797779" w:rsidRPr="008C2286" w:rsidRDefault="00797779" w:rsidP="005E19DA">
            <w:pPr>
              <w:jc w:val="right"/>
              <w:rPr>
                <w:rFonts w:cs="Arial"/>
                <w:b/>
                <w:bCs/>
                <w:color w:val="FFFFFF" w:themeColor="background1"/>
                <w:sz w:val="20"/>
                <w:szCs w:val="20"/>
                <w:lang w:val="en-GB"/>
              </w:rPr>
            </w:pPr>
          </w:p>
        </w:tc>
        <w:tc>
          <w:tcPr>
            <w:tcW w:w="992"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 xml:space="preserve">Total </w:t>
            </w:r>
          </w:p>
        </w:tc>
        <w:tc>
          <w:tcPr>
            <w:tcW w:w="992"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Up to 6 months</w:t>
            </w:r>
          </w:p>
        </w:tc>
        <w:tc>
          <w:tcPr>
            <w:tcW w:w="992"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Between 6 and 12 months</w:t>
            </w:r>
          </w:p>
        </w:tc>
        <w:tc>
          <w:tcPr>
            <w:tcW w:w="992"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From 1 to 2 years</w:t>
            </w:r>
          </w:p>
        </w:tc>
        <w:tc>
          <w:tcPr>
            <w:tcW w:w="992" w:type="dxa"/>
            <w:tcBorders>
              <w:top w:val="single" w:sz="4" w:space="0" w:color="999999"/>
              <w:bottom w:val="single" w:sz="4" w:space="0" w:color="999999"/>
            </w:tcBorders>
            <w:shd w:val="clear" w:color="auto" w:fill="C58AE2" w:themeFill="accent6"/>
            <w:noWrap/>
            <w:vAlign w:val="bottom"/>
          </w:tcPr>
          <w:p w:rsidR="00797779" w:rsidRPr="008C2286" w:rsidRDefault="00797779" w:rsidP="009113F8">
            <w:pPr>
              <w:jc w:val="right"/>
              <w:rPr>
                <w:rFonts w:cs="Arial"/>
                <w:b/>
                <w:bCs/>
                <w:color w:val="FFFFFF"/>
                <w:sz w:val="20"/>
                <w:szCs w:val="20"/>
                <w:lang w:val="en-GB"/>
              </w:rPr>
            </w:pPr>
            <w:r w:rsidRPr="008C2286">
              <w:rPr>
                <w:rFonts w:cs="Arial"/>
                <w:b/>
                <w:bCs/>
                <w:color w:val="FFFFFF"/>
                <w:sz w:val="20"/>
                <w:szCs w:val="20"/>
                <w:lang w:val="en-GB"/>
              </w:rPr>
              <w:t>From 2 to 5 years</w:t>
            </w:r>
          </w:p>
        </w:tc>
      </w:tr>
      <w:tr w:rsidR="00797779" w:rsidRPr="008C2286" w:rsidTr="005E19DA">
        <w:trPr>
          <w:trHeight w:val="284"/>
        </w:trPr>
        <w:tc>
          <w:tcPr>
            <w:tcW w:w="2801"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b/>
                <w:bCs/>
                <w:sz w:val="20"/>
                <w:szCs w:val="20"/>
                <w:lang w:val="en-GB"/>
              </w:rPr>
              <w:t>Non-derivative financial liabilities</w:t>
            </w:r>
          </w:p>
        </w:tc>
        <w:tc>
          <w:tcPr>
            <w:tcW w:w="1311" w:type="dxa"/>
            <w:tcBorders>
              <w:top w:val="single" w:sz="4" w:space="0" w:color="999999"/>
            </w:tcBorders>
            <w:shd w:val="clear" w:color="auto" w:fill="auto"/>
            <w:noWrap/>
            <w:vAlign w:val="bottom"/>
          </w:tcPr>
          <w:p w:rsidR="00797779" w:rsidRPr="008C2286" w:rsidRDefault="00797779" w:rsidP="005E19DA">
            <w:pPr>
              <w:jc w:val="right"/>
              <w:rPr>
                <w:rFonts w:cs="Arial"/>
                <w:sz w:val="20"/>
                <w:szCs w:val="20"/>
                <w:lang w:val="en-GB"/>
              </w:rPr>
            </w:pPr>
          </w:p>
        </w:tc>
        <w:tc>
          <w:tcPr>
            <w:tcW w:w="992" w:type="dxa"/>
            <w:tcBorders>
              <w:top w:val="single" w:sz="4" w:space="0" w:color="999999"/>
            </w:tcBorders>
            <w:shd w:val="clear" w:color="auto" w:fill="auto"/>
            <w:noWrap/>
            <w:vAlign w:val="bottom"/>
          </w:tcPr>
          <w:p w:rsidR="00797779" w:rsidRPr="008C2286" w:rsidRDefault="00797779" w:rsidP="005E19DA">
            <w:pPr>
              <w:jc w:val="right"/>
              <w:rPr>
                <w:rFonts w:cs="Arial"/>
                <w:sz w:val="20"/>
                <w:szCs w:val="20"/>
                <w:lang w:val="en-GB"/>
              </w:rPr>
            </w:pPr>
          </w:p>
        </w:tc>
        <w:tc>
          <w:tcPr>
            <w:tcW w:w="992" w:type="dxa"/>
            <w:tcBorders>
              <w:top w:val="single" w:sz="4" w:space="0" w:color="999999"/>
            </w:tcBorders>
            <w:shd w:val="clear" w:color="auto" w:fill="auto"/>
            <w:noWrap/>
            <w:vAlign w:val="bottom"/>
          </w:tcPr>
          <w:p w:rsidR="00797779" w:rsidRPr="008C2286" w:rsidRDefault="00797779" w:rsidP="005E19DA">
            <w:pPr>
              <w:jc w:val="right"/>
              <w:rPr>
                <w:rFonts w:cs="Arial"/>
                <w:sz w:val="20"/>
                <w:szCs w:val="20"/>
                <w:lang w:val="en-GB"/>
              </w:rPr>
            </w:pPr>
          </w:p>
        </w:tc>
        <w:tc>
          <w:tcPr>
            <w:tcW w:w="992" w:type="dxa"/>
            <w:tcBorders>
              <w:top w:val="single" w:sz="4" w:space="0" w:color="999999"/>
            </w:tcBorders>
            <w:shd w:val="clear" w:color="auto" w:fill="auto"/>
            <w:noWrap/>
            <w:vAlign w:val="bottom"/>
          </w:tcPr>
          <w:p w:rsidR="00797779" w:rsidRPr="008C2286" w:rsidRDefault="00797779" w:rsidP="005E19DA">
            <w:pPr>
              <w:jc w:val="right"/>
              <w:rPr>
                <w:rFonts w:cs="Arial"/>
                <w:sz w:val="20"/>
                <w:szCs w:val="20"/>
                <w:lang w:val="en-GB"/>
              </w:rPr>
            </w:pPr>
          </w:p>
        </w:tc>
        <w:tc>
          <w:tcPr>
            <w:tcW w:w="992" w:type="dxa"/>
            <w:tcBorders>
              <w:top w:val="single" w:sz="4" w:space="0" w:color="999999"/>
            </w:tcBorders>
            <w:shd w:val="clear" w:color="auto" w:fill="auto"/>
            <w:noWrap/>
            <w:vAlign w:val="bottom"/>
          </w:tcPr>
          <w:p w:rsidR="00797779" w:rsidRPr="008C2286" w:rsidRDefault="00797779" w:rsidP="005E19DA">
            <w:pPr>
              <w:jc w:val="right"/>
              <w:rPr>
                <w:rFonts w:cs="Arial"/>
                <w:sz w:val="20"/>
                <w:szCs w:val="20"/>
                <w:lang w:val="en-GB"/>
              </w:rPr>
            </w:pPr>
          </w:p>
        </w:tc>
        <w:tc>
          <w:tcPr>
            <w:tcW w:w="992" w:type="dxa"/>
            <w:tcBorders>
              <w:top w:val="single" w:sz="4" w:space="0" w:color="999999"/>
            </w:tcBorders>
            <w:shd w:val="clear" w:color="auto" w:fill="auto"/>
            <w:noWrap/>
            <w:vAlign w:val="bottom"/>
          </w:tcPr>
          <w:p w:rsidR="00797779" w:rsidRPr="008C2286" w:rsidRDefault="00797779" w:rsidP="005E19DA">
            <w:pPr>
              <w:jc w:val="right"/>
              <w:rPr>
                <w:rFonts w:cs="Arial"/>
                <w:sz w:val="20"/>
                <w:szCs w:val="20"/>
                <w:lang w:val="en-GB"/>
              </w:rPr>
            </w:pPr>
          </w:p>
        </w:tc>
      </w:tr>
      <w:tr w:rsidR="00797779" w:rsidRPr="008C2286" w:rsidTr="005E19DA">
        <w:trPr>
          <w:trHeight w:val="284"/>
        </w:trPr>
        <w:tc>
          <w:tcPr>
            <w:tcW w:w="2801"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sz w:val="20"/>
                <w:szCs w:val="20"/>
                <w:lang w:val="en-GB"/>
              </w:rPr>
              <w:t xml:space="preserve">Long-term borrowings from banks </w:t>
            </w:r>
          </w:p>
        </w:tc>
        <w:tc>
          <w:tcPr>
            <w:tcW w:w="1311"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145,295</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152,628</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19,609</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22,477</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40,386</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70,156</w:t>
            </w:r>
          </w:p>
        </w:tc>
      </w:tr>
      <w:tr w:rsidR="00797779" w:rsidRPr="008C2286" w:rsidTr="005E19DA">
        <w:trPr>
          <w:trHeight w:val="284"/>
        </w:trPr>
        <w:tc>
          <w:tcPr>
            <w:tcW w:w="2801"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sz w:val="20"/>
                <w:szCs w:val="20"/>
                <w:lang w:val="en-GB"/>
              </w:rPr>
              <w:t>Short-term borrowings from banks</w:t>
            </w:r>
          </w:p>
        </w:tc>
        <w:tc>
          <w:tcPr>
            <w:tcW w:w="1311"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10,477</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10,457</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10,457</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r>
      <w:tr w:rsidR="00797779" w:rsidRPr="008C2286" w:rsidTr="005E19DA">
        <w:trPr>
          <w:trHeight w:val="284"/>
        </w:trPr>
        <w:tc>
          <w:tcPr>
            <w:tcW w:w="2801" w:type="dxa"/>
            <w:shd w:val="clear" w:color="auto" w:fill="auto"/>
            <w:noWrap/>
            <w:vAlign w:val="bottom"/>
          </w:tcPr>
          <w:p w:rsidR="00797779" w:rsidRPr="008C2286" w:rsidRDefault="00797779" w:rsidP="009113F8">
            <w:pPr>
              <w:jc w:val="left"/>
              <w:rPr>
                <w:rFonts w:cs="Arial"/>
                <w:sz w:val="20"/>
                <w:szCs w:val="20"/>
                <w:lang w:val="en-GB"/>
              </w:rPr>
            </w:pPr>
            <w:r w:rsidRPr="008C2286">
              <w:rPr>
                <w:rFonts w:cs="Arial"/>
                <w:sz w:val="20"/>
                <w:szCs w:val="20"/>
                <w:lang w:val="en-GB"/>
              </w:rPr>
              <w:t>Other short-term borrowings</w:t>
            </w:r>
          </w:p>
        </w:tc>
        <w:tc>
          <w:tcPr>
            <w:tcW w:w="1311"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425</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431</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240</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191</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r>
      <w:tr w:rsidR="00797779" w:rsidRPr="008C2286" w:rsidTr="005E19DA">
        <w:trPr>
          <w:trHeight w:val="284"/>
        </w:trPr>
        <w:tc>
          <w:tcPr>
            <w:tcW w:w="2801" w:type="dxa"/>
            <w:shd w:val="clear" w:color="auto" w:fill="auto"/>
            <w:noWrap/>
            <w:vAlign w:val="bottom"/>
          </w:tcPr>
          <w:p w:rsidR="00797779" w:rsidRPr="008C2286" w:rsidRDefault="00797779" w:rsidP="009113F8">
            <w:pPr>
              <w:jc w:val="left"/>
              <w:rPr>
                <w:rFonts w:cs="Arial"/>
                <w:bCs/>
                <w:sz w:val="20"/>
                <w:szCs w:val="20"/>
                <w:lang w:val="en-GB"/>
              </w:rPr>
            </w:pPr>
            <w:r w:rsidRPr="008C2286">
              <w:rPr>
                <w:rFonts w:cs="Arial"/>
                <w:bCs/>
                <w:sz w:val="20"/>
                <w:szCs w:val="20"/>
                <w:lang w:val="en-GB"/>
              </w:rPr>
              <w:t xml:space="preserve">Trade and other payables </w:t>
            </w:r>
          </w:p>
        </w:tc>
        <w:tc>
          <w:tcPr>
            <w:tcW w:w="1311"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131,745</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131,745</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131,745</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c>
          <w:tcPr>
            <w:tcW w:w="992" w:type="dxa"/>
            <w:shd w:val="clear" w:color="auto" w:fill="auto"/>
            <w:noWrap/>
            <w:vAlign w:val="bottom"/>
          </w:tcPr>
          <w:p w:rsidR="00797779" w:rsidRPr="008C2286" w:rsidRDefault="00797779">
            <w:pPr>
              <w:jc w:val="right"/>
              <w:rPr>
                <w:rFonts w:cs="Arial"/>
                <w:sz w:val="20"/>
                <w:szCs w:val="20"/>
                <w:lang w:val="en-GB"/>
              </w:rPr>
            </w:pPr>
            <w:r w:rsidRPr="008C2286">
              <w:rPr>
                <w:rFonts w:cs="Arial"/>
                <w:sz w:val="20"/>
                <w:szCs w:val="20"/>
                <w:lang w:val="en-GB"/>
              </w:rPr>
              <w:t>0</w:t>
            </w:r>
          </w:p>
        </w:tc>
      </w:tr>
      <w:tr w:rsidR="00797779" w:rsidRPr="008C2286" w:rsidTr="005E19DA">
        <w:trPr>
          <w:trHeight w:val="284"/>
        </w:trPr>
        <w:tc>
          <w:tcPr>
            <w:tcW w:w="2801" w:type="dxa"/>
            <w:shd w:val="clear" w:color="auto" w:fill="auto"/>
            <w:noWrap/>
            <w:vAlign w:val="bottom"/>
          </w:tcPr>
          <w:p w:rsidR="00797779" w:rsidRPr="008C2286" w:rsidRDefault="00797779" w:rsidP="009113F8">
            <w:pPr>
              <w:rPr>
                <w:rFonts w:cs="Arial"/>
                <w:b/>
                <w:bCs/>
                <w:sz w:val="20"/>
                <w:szCs w:val="20"/>
                <w:lang w:val="en-GB"/>
              </w:rPr>
            </w:pPr>
            <w:r w:rsidRPr="008C2286">
              <w:rPr>
                <w:rFonts w:cs="Arial"/>
                <w:b/>
                <w:bCs/>
                <w:sz w:val="20"/>
                <w:szCs w:val="20"/>
                <w:lang w:val="en-GB"/>
              </w:rPr>
              <w:t>Total non-derivative financial liabilities</w:t>
            </w:r>
          </w:p>
        </w:tc>
        <w:tc>
          <w:tcPr>
            <w:tcW w:w="1311"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287,942</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295,261</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162,051</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22,668</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40,386</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70,156</w:t>
            </w:r>
          </w:p>
        </w:tc>
      </w:tr>
      <w:tr w:rsidR="00797779" w:rsidRPr="008C2286" w:rsidTr="005E19DA">
        <w:trPr>
          <w:trHeight w:val="284"/>
        </w:trPr>
        <w:tc>
          <w:tcPr>
            <w:tcW w:w="2801" w:type="dxa"/>
            <w:shd w:val="clear" w:color="auto" w:fill="auto"/>
            <w:noWrap/>
            <w:vAlign w:val="bottom"/>
          </w:tcPr>
          <w:p w:rsidR="00797779" w:rsidRPr="008C2286" w:rsidRDefault="00797779" w:rsidP="009113F8">
            <w:pPr>
              <w:rPr>
                <w:rFonts w:cs="Arial"/>
                <w:b/>
                <w:bCs/>
                <w:sz w:val="20"/>
                <w:szCs w:val="20"/>
                <w:lang w:val="en-GB"/>
              </w:rPr>
            </w:pPr>
            <w:r w:rsidRPr="008C2286">
              <w:rPr>
                <w:rFonts w:cs="Arial"/>
                <w:b/>
                <w:bCs/>
                <w:sz w:val="20"/>
                <w:szCs w:val="20"/>
                <w:lang w:val="en-GB"/>
              </w:rPr>
              <w:t>Total derivatives</w:t>
            </w:r>
          </w:p>
        </w:tc>
        <w:tc>
          <w:tcPr>
            <w:tcW w:w="1311" w:type="dxa"/>
            <w:shd w:val="clear" w:color="auto" w:fill="auto"/>
            <w:noWrap/>
            <w:vAlign w:val="bottom"/>
          </w:tcPr>
          <w:p w:rsidR="00797779" w:rsidRPr="008C2286" w:rsidRDefault="00797779" w:rsidP="00307748">
            <w:pPr>
              <w:jc w:val="right"/>
              <w:rPr>
                <w:rFonts w:cs="Arial"/>
                <w:b/>
                <w:bCs/>
                <w:sz w:val="20"/>
                <w:szCs w:val="20"/>
                <w:lang w:val="en-GB"/>
              </w:rPr>
            </w:pPr>
            <w:r w:rsidRPr="008C2286">
              <w:rPr>
                <w:rFonts w:cs="Arial"/>
                <w:b/>
                <w:bCs/>
                <w:sz w:val="20"/>
                <w:szCs w:val="20"/>
                <w:lang w:val="en-GB"/>
              </w:rPr>
              <w:t>0</w:t>
            </w:r>
          </w:p>
        </w:tc>
        <w:tc>
          <w:tcPr>
            <w:tcW w:w="992" w:type="dxa"/>
            <w:shd w:val="clear" w:color="auto" w:fill="auto"/>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2" w:type="dxa"/>
            <w:shd w:val="clear" w:color="auto" w:fill="auto"/>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2" w:type="dxa"/>
            <w:shd w:val="clear" w:color="auto" w:fill="auto"/>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2" w:type="dxa"/>
            <w:shd w:val="clear" w:color="auto" w:fill="auto"/>
            <w:noWrap/>
            <w:vAlign w:val="bottom"/>
          </w:tcPr>
          <w:p w:rsidR="00797779" w:rsidRPr="008C2286" w:rsidRDefault="00797779" w:rsidP="00307748">
            <w:pPr>
              <w:jc w:val="right"/>
              <w:rPr>
                <w:lang w:val="en-GB"/>
              </w:rPr>
            </w:pPr>
            <w:r w:rsidRPr="008C2286">
              <w:rPr>
                <w:rFonts w:cs="Arial"/>
                <w:b/>
                <w:bCs/>
                <w:sz w:val="20"/>
                <w:szCs w:val="20"/>
                <w:lang w:val="en-GB"/>
              </w:rPr>
              <w:t>0</w:t>
            </w:r>
          </w:p>
        </w:tc>
        <w:tc>
          <w:tcPr>
            <w:tcW w:w="992" w:type="dxa"/>
            <w:shd w:val="clear" w:color="auto" w:fill="auto"/>
            <w:noWrap/>
            <w:vAlign w:val="bottom"/>
          </w:tcPr>
          <w:p w:rsidR="00797779" w:rsidRPr="008C2286" w:rsidRDefault="00797779" w:rsidP="00307748">
            <w:pPr>
              <w:jc w:val="right"/>
              <w:rPr>
                <w:lang w:val="en-GB"/>
              </w:rPr>
            </w:pPr>
            <w:r w:rsidRPr="008C2286">
              <w:rPr>
                <w:rFonts w:cs="Arial"/>
                <w:b/>
                <w:bCs/>
                <w:sz w:val="20"/>
                <w:szCs w:val="20"/>
                <w:lang w:val="en-GB"/>
              </w:rPr>
              <w:t>0</w:t>
            </w:r>
          </w:p>
        </w:tc>
      </w:tr>
      <w:tr w:rsidR="00797779" w:rsidRPr="008C2286" w:rsidTr="005E19DA">
        <w:trPr>
          <w:trHeight w:val="284"/>
        </w:trPr>
        <w:tc>
          <w:tcPr>
            <w:tcW w:w="2801" w:type="dxa"/>
            <w:shd w:val="clear" w:color="auto" w:fill="auto"/>
            <w:noWrap/>
            <w:vAlign w:val="bottom"/>
          </w:tcPr>
          <w:p w:rsidR="00797779" w:rsidRPr="008C2286" w:rsidRDefault="00797779" w:rsidP="009113F8">
            <w:pPr>
              <w:rPr>
                <w:rFonts w:cs="Arial"/>
                <w:b/>
                <w:bCs/>
                <w:sz w:val="20"/>
                <w:szCs w:val="20"/>
                <w:lang w:val="en-GB"/>
              </w:rPr>
            </w:pPr>
            <w:r w:rsidRPr="008C2286">
              <w:rPr>
                <w:rFonts w:cs="Arial"/>
                <w:b/>
                <w:bCs/>
                <w:sz w:val="20"/>
                <w:szCs w:val="20"/>
                <w:lang w:val="en-GB"/>
              </w:rPr>
              <w:t xml:space="preserve">Total </w:t>
            </w:r>
          </w:p>
        </w:tc>
        <w:tc>
          <w:tcPr>
            <w:tcW w:w="1311"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287,942</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295,261</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162,051</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22,668</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40,386</w:t>
            </w:r>
          </w:p>
        </w:tc>
        <w:tc>
          <w:tcPr>
            <w:tcW w:w="992" w:type="dxa"/>
            <w:shd w:val="clear" w:color="auto" w:fill="auto"/>
            <w:noWrap/>
            <w:vAlign w:val="bottom"/>
          </w:tcPr>
          <w:p w:rsidR="00797779" w:rsidRPr="008C2286" w:rsidRDefault="00797779">
            <w:pPr>
              <w:jc w:val="right"/>
              <w:rPr>
                <w:rFonts w:cs="Arial"/>
                <w:b/>
                <w:bCs/>
                <w:sz w:val="20"/>
                <w:szCs w:val="20"/>
                <w:lang w:val="en-GB"/>
              </w:rPr>
            </w:pPr>
            <w:r w:rsidRPr="008C2286">
              <w:rPr>
                <w:rFonts w:cs="Arial"/>
                <w:b/>
                <w:bCs/>
                <w:sz w:val="20"/>
                <w:szCs w:val="20"/>
                <w:lang w:val="en-GB"/>
              </w:rPr>
              <w:t>70,156</w:t>
            </w:r>
          </w:p>
        </w:tc>
      </w:tr>
    </w:tbl>
    <w:p w:rsidR="000B6E9E" w:rsidRPr="008C2286" w:rsidRDefault="000B6E9E" w:rsidP="000B6E9E">
      <w:pPr>
        <w:pStyle w:val="LPNavadentekst"/>
        <w:rPr>
          <w:lang w:val="en-GB"/>
        </w:rPr>
      </w:pPr>
    </w:p>
    <w:p w:rsidR="000B6E9E" w:rsidRPr="008C2286" w:rsidRDefault="000B6E9E" w:rsidP="000B6E9E">
      <w:pPr>
        <w:pStyle w:val="LPNavadentekst"/>
        <w:rPr>
          <w:lang w:val="en-GB"/>
        </w:rPr>
      </w:pPr>
    </w:p>
    <w:p w:rsidR="00797779" w:rsidRPr="008C2286" w:rsidRDefault="00797779" w:rsidP="00797779">
      <w:pPr>
        <w:pStyle w:val="Vmesninaslov-usmeritve"/>
        <w:rPr>
          <w:bCs/>
          <w:color w:val="808080"/>
          <w:sz w:val="26"/>
          <w:szCs w:val="26"/>
          <w:lang w:val="en-GB"/>
        </w:rPr>
      </w:pPr>
      <w:r w:rsidRPr="008C2286">
        <w:rPr>
          <w:bCs/>
          <w:color w:val="808080"/>
          <w:sz w:val="26"/>
          <w:szCs w:val="26"/>
          <w:lang w:val="en-GB"/>
        </w:rPr>
        <w:lastRenderedPageBreak/>
        <w:t xml:space="preserve">Foreign currency risk </w:t>
      </w:r>
    </w:p>
    <w:p w:rsidR="00C76221" w:rsidRPr="008C2286" w:rsidRDefault="00797779" w:rsidP="00797779">
      <w:pPr>
        <w:pStyle w:val="Slog6"/>
        <w:rPr>
          <w:sz w:val="24"/>
          <w:lang w:val="en-GB"/>
        </w:rPr>
      </w:pPr>
      <w:r w:rsidRPr="008C2286">
        <w:rPr>
          <w:sz w:val="24"/>
          <w:lang w:val="en-GB"/>
        </w:rPr>
        <w:t>Exposure to foreign currency risk</w:t>
      </w:r>
    </w:p>
    <w:tbl>
      <w:tblPr>
        <w:tblW w:w="9071" w:type="dxa"/>
        <w:tblInd w:w="55"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628"/>
        <w:gridCol w:w="907"/>
        <w:gridCol w:w="907"/>
        <w:gridCol w:w="907"/>
        <w:gridCol w:w="907"/>
        <w:gridCol w:w="907"/>
        <w:gridCol w:w="908"/>
      </w:tblGrid>
      <w:tr w:rsidR="00121F93" w:rsidRPr="008C2286" w:rsidTr="00121F93">
        <w:trPr>
          <w:trHeight w:val="284"/>
        </w:trPr>
        <w:tc>
          <w:tcPr>
            <w:tcW w:w="3628" w:type="dxa"/>
            <w:tcBorders>
              <w:top w:val="single" w:sz="12" w:space="0" w:color="999999"/>
              <w:bottom w:val="nil"/>
            </w:tcBorders>
            <w:shd w:val="clear" w:color="auto" w:fill="auto"/>
            <w:noWrap/>
            <w:vAlign w:val="bottom"/>
          </w:tcPr>
          <w:p w:rsidR="00121F93" w:rsidRPr="008C2286" w:rsidRDefault="00121F93" w:rsidP="005E19DA">
            <w:pPr>
              <w:jc w:val="left"/>
              <w:rPr>
                <w:rFonts w:cs="Arial"/>
                <w:b/>
                <w:sz w:val="20"/>
                <w:szCs w:val="20"/>
                <w:lang w:val="en-GB"/>
              </w:rPr>
            </w:pPr>
          </w:p>
        </w:tc>
        <w:tc>
          <w:tcPr>
            <w:tcW w:w="5443" w:type="dxa"/>
            <w:gridSpan w:val="6"/>
            <w:tcBorders>
              <w:top w:val="single" w:sz="12" w:space="0" w:color="999999"/>
              <w:bottom w:val="single" w:sz="4" w:space="0" w:color="999999"/>
            </w:tcBorders>
            <w:shd w:val="clear" w:color="auto" w:fill="C58AE2" w:themeFill="accent6"/>
            <w:noWrap/>
            <w:vAlign w:val="bottom"/>
          </w:tcPr>
          <w:p w:rsidR="00121F93" w:rsidRPr="008C2286" w:rsidRDefault="00632BD4" w:rsidP="005E19DA">
            <w:pPr>
              <w:jc w:val="center"/>
              <w:rPr>
                <w:rFonts w:cs="Arial"/>
                <w:b/>
                <w:color w:val="FFFFFF"/>
                <w:sz w:val="20"/>
                <w:szCs w:val="20"/>
                <w:lang w:val="en-GB"/>
              </w:rPr>
            </w:pPr>
            <w:r w:rsidRPr="008C2286">
              <w:rPr>
                <w:rFonts w:cs="Arial"/>
                <w:b/>
                <w:color w:val="FFFFFF"/>
                <w:sz w:val="20"/>
                <w:szCs w:val="20"/>
                <w:lang w:val="en-GB"/>
              </w:rPr>
              <w:t>31 Dec 2010</w:t>
            </w:r>
          </w:p>
        </w:tc>
      </w:tr>
      <w:tr w:rsidR="00121F93" w:rsidRPr="008C2286" w:rsidTr="00121F93">
        <w:trPr>
          <w:trHeight w:val="284"/>
        </w:trPr>
        <w:tc>
          <w:tcPr>
            <w:tcW w:w="3628" w:type="dxa"/>
            <w:tcBorders>
              <w:top w:val="nil"/>
              <w:bottom w:val="single" w:sz="4" w:space="0" w:color="999999"/>
            </w:tcBorders>
            <w:shd w:val="clear" w:color="auto" w:fill="auto"/>
            <w:noWrap/>
            <w:vAlign w:val="bottom"/>
          </w:tcPr>
          <w:p w:rsidR="00121F93" w:rsidRPr="008C2286" w:rsidRDefault="003F6852" w:rsidP="005E19DA">
            <w:pPr>
              <w:jc w:val="left"/>
              <w:rPr>
                <w:rFonts w:cs="Arial"/>
                <w:b/>
                <w:sz w:val="20"/>
                <w:szCs w:val="20"/>
                <w:lang w:val="en-GB"/>
              </w:rPr>
            </w:pPr>
            <w:r w:rsidRPr="008C2286">
              <w:rPr>
                <w:sz w:val="16"/>
                <w:szCs w:val="16"/>
                <w:lang w:val="en-GB"/>
              </w:rPr>
              <w:t>in EUR thousand</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121F93">
            <w:pPr>
              <w:jc w:val="right"/>
              <w:rPr>
                <w:rFonts w:cs="Arial"/>
                <w:b/>
                <w:color w:val="FFFFFF"/>
                <w:sz w:val="20"/>
                <w:szCs w:val="20"/>
                <w:lang w:val="en-GB"/>
              </w:rPr>
            </w:pPr>
            <w:r w:rsidRPr="008C2286">
              <w:rPr>
                <w:rFonts w:cs="Arial"/>
                <w:b/>
                <w:color w:val="FFFFFF"/>
                <w:sz w:val="20"/>
                <w:szCs w:val="20"/>
                <w:lang w:val="en-GB"/>
              </w:rPr>
              <w:t>EUR</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121F93">
            <w:pPr>
              <w:jc w:val="right"/>
              <w:rPr>
                <w:rFonts w:cs="Arial"/>
                <w:b/>
                <w:color w:val="FFFFFF"/>
                <w:sz w:val="20"/>
                <w:szCs w:val="20"/>
                <w:lang w:val="en-GB"/>
              </w:rPr>
            </w:pPr>
            <w:r w:rsidRPr="008C2286">
              <w:rPr>
                <w:rFonts w:cs="Arial"/>
                <w:b/>
                <w:color w:val="FFFFFF"/>
                <w:sz w:val="20"/>
                <w:szCs w:val="20"/>
                <w:lang w:val="en-GB"/>
              </w:rPr>
              <w:t>USD</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121F93">
            <w:pPr>
              <w:jc w:val="right"/>
              <w:rPr>
                <w:rFonts w:cs="Arial"/>
                <w:b/>
                <w:color w:val="FFFFFF"/>
                <w:sz w:val="20"/>
                <w:szCs w:val="20"/>
                <w:lang w:val="en-GB"/>
              </w:rPr>
            </w:pPr>
            <w:r w:rsidRPr="008C2286">
              <w:rPr>
                <w:rFonts w:cs="Arial"/>
                <w:b/>
                <w:color w:val="FFFFFF"/>
                <w:sz w:val="20"/>
                <w:szCs w:val="20"/>
                <w:lang w:val="en-GB"/>
              </w:rPr>
              <w:t>PLN</w:t>
            </w:r>
          </w:p>
        </w:tc>
        <w:tc>
          <w:tcPr>
            <w:tcW w:w="907" w:type="dxa"/>
            <w:tcBorders>
              <w:top w:val="single" w:sz="4" w:space="0" w:color="999999"/>
              <w:bottom w:val="single" w:sz="4" w:space="0" w:color="999999"/>
            </w:tcBorders>
            <w:shd w:val="clear" w:color="auto" w:fill="C58AE2" w:themeFill="accent6"/>
            <w:vAlign w:val="bottom"/>
          </w:tcPr>
          <w:p w:rsidR="00121F93" w:rsidRPr="008C2286" w:rsidRDefault="00121F93" w:rsidP="00121F93">
            <w:pPr>
              <w:jc w:val="right"/>
              <w:rPr>
                <w:rFonts w:cs="Arial"/>
                <w:b/>
                <w:color w:val="FFFFFF"/>
                <w:sz w:val="20"/>
                <w:szCs w:val="20"/>
                <w:lang w:val="en-GB"/>
              </w:rPr>
            </w:pPr>
            <w:r w:rsidRPr="008C2286">
              <w:rPr>
                <w:rFonts w:cs="Arial"/>
                <w:b/>
                <w:color w:val="FFFFFF"/>
                <w:sz w:val="20"/>
                <w:szCs w:val="20"/>
                <w:lang w:val="en-GB"/>
              </w:rPr>
              <w:t>HRK</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121F93">
            <w:pPr>
              <w:jc w:val="right"/>
              <w:rPr>
                <w:rFonts w:cs="Arial"/>
                <w:b/>
                <w:color w:val="FFFFFF"/>
                <w:sz w:val="20"/>
                <w:szCs w:val="20"/>
                <w:lang w:val="en-GB"/>
              </w:rPr>
            </w:pPr>
            <w:r w:rsidRPr="008C2286">
              <w:rPr>
                <w:rFonts w:cs="Arial"/>
                <w:b/>
                <w:color w:val="FFFFFF"/>
                <w:sz w:val="20"/>
                <w:szCs w:val="20"/>
                <w:lang w:val="en-GB"/>
              </w:rPr>
              <w:t>RUB</w:t>
            </w:r>
          </w:p>
        </w:tc>
        <w:tc>
          <w:tcPr>
            <w:tcW w:w="908" w:type="dxa"/>
            <w:tcBorders>
              <w:top w:val="single" w:sz="4" w:space="0" w:color="999999"/>
              <w:bottom w:val="single" w:sz="4" w:space="0" w:color="999999"/>
            </w:tcBorders>
            <w:shd w:val="clear" w:color="auto" w:fill="C58AE2" w:themeFill="accent6"/>
            <w:vAlign w:val="bottom"/>
          </w:tcPr>
          <w:p w:rsidR="00121F93" w:rsidRPr="008C2286" w:rsidRDefault="00121F93" w:rsidP="00121F93">
            <w:pPr>
              <w:jc w:val="right"/>
              <w:rPr>
                <w:rFonts w:cs="Arial"/>
                <w:b/>
                <w:color w:val="FFFFFF"/>
                <w:sz w:val="20"/>
                <w:szCs w:val="20"/>
                <w:lang w:val="en-GB"/>
              </w:rPr>
            </w:pPr>
            <w:r w:rsidRPr="008C2286">
              <w:rPr>
                <w:rFonts w:cs="Arial"/>
                <w:b/>
                <w:color w:val="FFFFFF"/>
                <w:sz w:val="20"/>
                <w:szCs w:val="20"/>
                <w:lang w:val="en-GB"/>
              </w:rPr>
              <w:t>RON</w:t>
            </w:r>
          </w:p>
        </w:tc>
      </w:tr>
      <w:tr w:rsidR="00D978E4" w:rsidRPr="008C2286" w:rsidTr="00121F93">
        <w:trPr>
          <w:trHeight w:val="284"/>
        </w:trPr>
        <w:tc>
          <w:tcPr>
            <w:tcW w:w="3628" w:type="dxa"/>
            <w:tcBorders>
              <w:top w:val="single" w:sz="4" w:space="0" w:color="999999"/>
            </w:tcBorders>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 xml:space="preserve">Trade receivables </w:t>
            </w:r>
          </w:p>
        </w:tc>
        <w:tc>
          <w:tcPr>
            <w:tcW w:w="907" w:type="dxa"/>
            <w:tcBorders>
              <w:top w:val="single" w:sz="4" w:space="0" w:color="999999"/>
            </w:tcBorders>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109,365</w:t>
            </w:r>
          </w:p>
        </w:tc>
        <w:tc>
          <w:tcPr>
            <w:tcW w:w="907" w:type="dxa"/>
            <w:tcBorders>
              <w:top w:val="single" w:sz="4" w:space="0" w:color="999999"/>
            </w:tcBorders>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18,520</w:t>
            </w:r>
          </w:p>
        </w:tc>
        <w:tc>
          <w:tcPr>
            <w:tcW w:w="907" w:type="dxa"/>
            <w:tcBorders>
              <w:top w:val="single" w:sz="4" w:space="0" w:color="999999"/>
            </w:tcBorders>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46,501</w:t>
            </w:r>
          </w:p>
        </w:tc>
        <w:tc>
          <w:tcPr>
            <w:tcW w:w="907" w:type="dxa"/>
            <w:tcBorders>
              <w:top w:val="single" w:sz="4" w:space="0" w:color="999999"/>
            </w:tcBorders>
            <w:shd w:val="clear" w:color="auto" w:fill="F5EBFA" w:themeFill="accent4"/>
            <w:vAlign w:val="bottom"/>
          </w:tcPr>
          <w:p w:rsidR="00D978E4" w:rsidRPr="008C2286" w:rsidRDefault="00D978E4" w:rsidP="00121F93">
            <w:pPr>
              <w:jc w:val="right"/>
              <w:rPr>
                <w:rFonts w:cs="Arial"/>
                <w:sz w:val="20"/>
                <w:szCs w:val="20"/>
                <w:lang w:val="en-GB"/>
              </w:rPr>
            </w:pPr>
            <w:r w:rsidRPr="008C2286">
              <w:rPr>
                <w:rFonts w:cs="Arial"/>
                <w:sz w:val="20"/>
                <w:szCs w:val="20"/>
                <w:lang w:val="en-GB"/>
              </w:rPr>
              <w:t>30,736</w:t>
            </w:r>
          </w:p>
        </w:tc>
        <w:tc>
          <w:tcPr>
            <w:tcW w:w="907" w:type="dxa"/>
            <w:tcBorders>
              <w:top w:val="single" w:sz="4" w:space="0" w:color="999999"/>
            </w:tcBorders>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123,353</w:t>
            </w:r>
          </w:p>
        </w:tc>
        <w:tc>
          <w:tcPr>
            <w:tcW w:w="908" w:type="dxa"/>
            <w:tcBorders>
              <w:top w:val="single" w:sz="4" w:space="0" w:color="999999"/>
            </w:tcBorders>
            <w:shd w:val="clear" w:color="auto" w:fill="F5EBFA" w:themeFill="accent4"/>
            <w:vAlign w:val="bottom"/>
          </w:tcPr>
          <w:p w:rsidR="00D978E4" w:rsidRPr="008C2286" w:rsidRDefault="00D978E4">
            <w:pPr>
              <w:jc w:val="right"/>
              <w:rPr>
                <w:rFonts w:cs="Arial"/>
                <w:sz w:val="20"/>
                <w:szCs w:val="20"/>
                <w:lang w:val="en-GB"/>
              </w:rPr>
            </w:pPr>
            <w:r w:rsidRPr="008C2286">
              <w:rPr>
                <w:rFonts w:cs="Arial"/>
                <w:sz w:val="20"/>
                <w:szCs w:val="20"/>
                <w:lang w:val="en-GB"/>
              </w:rPr>
              <w:t>31,069</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 xml:space="preserve">Borrowings from banks </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125,124</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0</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0</w:t>
            </w:r>
          </w:p>
        </w:tc>
        <w:tc>
          <w:tcPr>
            <w:tcW w:w="907" w:type="dxa"/>
            <w:shd w:val="clear" w:color="auto" w:fill="F5EBFA" w:themeFill="accent4"/>
            <w:vAlign w:val="bottom"/>
          </w:tcPr>
          <w:p w:rsidR="00D978E4" w:rsidRPr="008C2286" w:rsidRDefault="00D978E4" w:rsidP="00121F93">
            <w:pPr>
              <w:jc w:val="right"/>
              <w:rPr>
                <w:rFonts w:cs="Arial"/>
                <w:sz w:val="20"/>
                <w:szCs w:val="20"/>
                <w:lang w:val="en-GB"/>
              </w:rPr>
            </w:pPr>
            <w:r w:rsidRPr="008C2286">
              <w:rPr>
                <w:rFonts w:cs="Arial"/>
                <w:sz w:val="20"/>
                <w:szCs w:val="20"/>
                <w:lang w:val="en-GB"/>
              </w:rPr>
              <w:t>0</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0</w:t>
            </w:r>
          </w:p>
        </w:tc>
        <w:tc>
          <w:tcPr>
            <w:tcW w:w="908" w:type="dxa"/>
            <w:shd w:val="clear" w:color="auto" w:fill="F5EBFA" w:themeFill="accent4"/>
            <w:vAlign w:val="bottom"/>
          </w:tcPr>
          <w:p w:rsidR="00D978E4" w:rsidRPr="008C2286" w:rsidRDefault="00D978E4">
            <w:pPr>
              <w:jc w:val="right"/>
              <w:rPr>
                <w:rFonts w:cs="Arial"/>
                <w:sz w:val="20"/>
                <w:szCs w:val="20"/>
                <w:lang w:val="en-GB"/>
              </w:rPr>
            </w:pPr>
            <w:r w:rsidRPr="008C2286">
              <w:rPr>
                <w:rFonts w:cs="Arial"/>
                <w:sz w:val="20"/>
                <w:szCs w:val="20"/>
                <w:lang w:val="en-GB"/>
              </w:rPr>
              <w:t>0</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Trade payables</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74,522</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10,667</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1,779</w:t>
            </w:r>
          </w:p>
        </w:tc>
        <w:tc>
          <w:tcPr>
            <w:tcW w:w="907" w:type="dxa"/>
            <w:shd w:val="clear" w:color="auto" w:fill="F5EBFA" w:themeFill="accent4"/>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316</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1,210</w:t>
            </w:r>
          </w:p>
        </w:tc>
        <w:tc>
          <w:tcPr>
            <w:tcW w:w="908" w:type="dxa"/>
            <w:shd w:val="clear" w:color="auto" w:fill="F5EBFA" w:themeFill="accent4"/>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667</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b/>
                <w:sz w:val="20"/>
                <w:szCs w:val="20"/>
                <w:lang w:val="en-GB"/>
              </w:rPr>
            </w:pPr>
            <w:r w:rsidRPr="008C2286">
              <w:rPr>
                <w:rFonts w:cs="Arial"/>
                <w:b/>
                <w:sz w:val="20"/>
                <w:szCs w:val="20"/>
                <w:lang w:val="en-GB"/>
              </w:rPr>
              <w:t>Gross financial position exposure</w:t>
            </w:r>
          </w:p>
        </w:tc>
        <w:tc>
          <w:tcPr>
            <w:tcW w:w="907" w:type="dxa"/>
            <w:shd w:val="clear" w:color="auto" w:fill="F5EBFA" w:themeFill="accent4"/>
            <w:noWrap/>
            <w:vAlign w:val="bottom"/>
          </w:tcPr>
          <w:p w:rsidR="00D978E4" w:rsidRPr="008C2286" w:rsidRDefault="00F2188E" w:rsidP="00121F93">
            <w:pPr>
              <w:jc w:val="right"/>
              <w:rPr>
                <w:rFonts w:cs="Arial"/>
                <w:b/>
                <w:bCs/>
                <w:sz w:val="20"/>
                <w:szCs w:val="20"/>
                <w:lang w:val="en-GB"/>
              </w:rPr>
            </w:pPr>
            <w:r w:rsidRPr="008C2286">
              <w:rPr>
                <w:rFonts w:cs="Arial"/>
                <w:b/>
                <w:bCs/>
                <w:sz w:val="20"/>
                <w:szCs w:val="20"/>
                <w:lang w:val="en-GB"/>
              </w:rPr>
              <w:t>–</w:t>
            </w:r>
            <w:r w:rsidR="00D978E4" w:rsidRPr="008C2286">
              <w:rPr>
                <w:rFonts w:cs="Arial"/>
                <w:b/>
                <w:bCs/>
                <w:sz w:val="20"/>
                <w:szCs w:val="20"/>
                <w:lang w:val="en-GB"/>
              </w:rPr>
              <w:t>90,281</w:t>
            </w:r>
          </w:p>
        </w:tc>
        <w:tc>
          <w:tcPr>
            <w:tcW w:w="907" w:type="dxa"/>
            <w:shd w:val="clear" w:color="auto" w:fill="F5EBFA" w:themeFill="accent4"/>
            <w:noWrap/>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7,853</w:t>
            </w:r>
          </w:p>
        </w:tc>
        <w:tc>
          <w:tcPr>
            <w:tcW w:w="907" w:type="dxa"/>
            <w:shd w:val="clear" w:color="auto" w:fill="F5EBFA" w:themeFill="accent4"/>
            <w:noWrap/>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44,721</w:t>
            </w:r>
          </w:p>
        </w:tc>
        <w:tc>
          <w:tcPr>
            <w:tcW w:w="907" w:type="dxa"/>
            <w:shd w:val="clear" w:color="auto" w:fill="F5EBFA" w:themeFill="accent4"/>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30,420</w:t>
            </w:r>
          </w:p>
        </w:tc>
        <w:tc>
          <w:tcPr>
            <w:tcW w:w="907" w:type="dxa"/>
            <w:shd w:val="clear" w:color="auto" w:fill="F5EBFA" w:themeFill="accent4"/>
            <w:noWrap/>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122,143</w:t>
            </w:r>
          </w:p>
        </w:tc>
        <w:tc>
          <w:tcPr>
            <w:tcW w:w="908" w:type="dxa"/>
            <w:shd w:val="clear" w:color="auto" w:fill="F5EBFA" w:themeFill="accent4"/>
            <w:vAlign w:val="bottom"/>
          </w:tcPr>
          <w:p w:rsidR="00D978E4" w:rsidRPr="008C2286" w:rsidRDefault="00D978E4">
            <w:pPr>
              <w:jc w:val="right"/>
              <w:rPr>
                <w:rFonts w:cs="Arial"/>
                <w:b/>
                <w:bCs/>
                <w:sz w:val="20"/>
                <w:szCs w:val="20"/>
                <w:lang w:val="en-GB"/>
              </w:rPr>
            </w:pPr>
            <w:r w:rsidRPr="008C2286">
              <w:rPr>
                <w:rFonts w:cs="Arial"/>
                <w:b/>
                <w:bCs/>
                <w:sz w:val="20"/>
                <w:szCs w:val="20"/>
                <w:lang w:val="en-GB"/>
              </w:rPr>
              <w:t>30,402</w:t>
            </w:r>
          </w:p>
        </w:tc>
      </w:tr>
      <w:tr w:rsidR="00D978E4" w:rsidRPr="008C2286" w:rsidTr="00121F93">
        <w:trPr>
          <w:trHeight w:val="284"/>
        </w:trPr>
        <w:tc>
          <w:tcPr>
            <w:tcW w:w="3628" w:type="dxa"/>
            <w:shd w:val="clear" w:color="auto" w:fill="auto"/>
            <w:noWrap/>
            <w:vAlign w:val="bottom"/>
          </w:tcPr>
          <w:p w:rsidR="00D978E4" w:rsidRPr="008C2286" w:rsidRDefault="00D978E4" w:rsidP="009113F8">
            <w:pPr>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vAlign w:val="bottom"/>
          </w:tcPr>
          <w:p w:rsidR="00D978E4" w:rsidRPr="008C2286" w:rsidRDefault="00D978E4"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 </w:t>
            </w:r>
          </w:p>
        </w:tc>
        <w:tc>
          <w:tcPr>
            <w:tcW w:w="908" w:type="dxa"/>
            <w:shd w:val="clear" w:color="auto" w:fill="F5EBFA" w:themeFill="accent4"/>
            <w:vAlign w:val="bottom"/>
          </w:tcPr>
          <w:p w:rsidR="00D978E4" w:rsidRPr="008C2286" w:rsidRDefault="00D978E4">
            <w:pPr>
              <w:rPr>
                <w:rFonts w:cs="Arial"/>
                <w:sz w:val="20"/>
                <w:szCs w:val="20"/>
                <w:lang w:val="en-GB"/>
              </w:rPr>
            </w:pPr>
            <w:r w:rsidRPr="008C2286">
              <w:rPr>
                <w:rFonts w:cs="Arial"/>
                <w:sz w:val="20"/>
                <w:szCs w:val="20"/>
                <w:lang w:val="en-GB"/>
              </w:rPr>
              <w:t> </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Estimated sales</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593,270</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28,417</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134,507</w:t>
            </w:r>
          </w:p>
        </w:tc>
        <w:tc>
          <w:tcPr>
            <w:tcW w:w="907" w:type="dxa"/>
            <w:shd w:val="clear" w:color="auto" w:fill="F5EBFA" w:themeFill="accent4"/>
            <w:vAlign w:val="bottom"/>
          </w:tcPr>
          <w:p w:rsidR="00D978E4" w:rsidRPr="008C2286" w:rsidRDefault="00D978E4" w:rsidP="00121F93">
            <w:pPr>
              <w:jc w:val="right"/>
              <w:rPr>
                <w:rFonts w:cs="Arial"/>
                <w:sz w:val="20"/>
                <w:szCs w:val="20"/>
                <w:lang w:val="en-GB"/>
              </w:rPr>
            </w:pPr>
            <w:r w:rsidRPr="008C2286">
              <w:rPr>
                <w:rFonts w:cs="Arial"/>
                <w:sz w:val="20"/>
                <w:szCs w:val="20"/>
                <w:lang w:val="en-GB"/>
              </w:rPr>
              <w:t>42,620</w:t>
            </w:r>
          </w:p>
        </w:tc>
        <w:tc>
          <w:tcPr>
            <w:tcW w:w="907" w:type="dxa"/>
            <w:shd w:val="clear" w:color="auto" w:fill="F5EBFA" w:themeFill="accent4"/>
            <w:noWrap/>
            <w:vAlign w:val="bottom"/>
          </w:tcPr>
          <w:p w:rsidR="00D978E4" w:rsidRPr="008C2286" w:rsidRDefault="00D978E4" w:rsidP="00121F93">
            <w:pPr>
              <w:jc w:val="right"/>
              <w:rPr>
                <w:rFonts w:cs="Arial"/>
                <w:sz w:val="20"/>
                <w:szCs w:val="20"/>
                <w:lang w:val="en-GB"/>
              </w:rPr>
            </w:pPr>
            <w:r w:rsidRPr="008C2286">
              <w:rPr>
                <w:rFonts w:cs="Arial"/>
                <w:sz w:val="20"/>
                <w:szCs w:val="20"/>
                <w:lang w:val="en-GB"/>
              </w:rPr>
              <w:t>194,059</w:t>
            </w:r>
          </w:p>
        </w:tc>
        <w:tc>
          <w:tcPr>
            <w:tcW w:w="908" w:type="dxa"/>
            <w:shd w:val="clear" w:color="auto" w:fill="F5EBFA" w:themeFill="accent4"/>
            <w:vAlign w:val="bottom"/>
          </w:tcPr>
          <w:p w:rsidR="00D978E4" w:rsidRPr="008C2286" w:rsidRDefault="00D978E4">
            <w:pPr>
              <w:jc w:val="right"/>
              <w:rPr>
                <w:rFonts w:cs="Arial"/>
                <w:sz w:val="20"/>
                <w:szCs w:val="20"/>
                <w:lang w:val="en-GB"/>
              </w:rPr>
            </w:pPr>
            <w:r w:rsidRPr="008C2286">
              <w:rPr>
                <w:rFonts w:cs="Arial"/>
                <w:sz w:val="20"/>
                <w:szCs w:val="20"/>
                <w:lang w:val="en-GB"/>
              </w:rPr>
              <w:t>29,972</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Estimated purchases</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479,600</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118,000</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26,900</w:t>
            </w:r>
          </w:p>
        </w:tc>
        <w:tc>
          <w:tcPr>
            <w:tcW w:w="907" w:type="dxa"/>
            <w:shd w:val="clear" w:color="auto" w:fill="F5EBFA" w:themeFill="accent4"/>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13,500</w:t>
            </w:r>
          </w:p>
        </w:tc>
        <w:tc>
          <w:tcPr>
            <w:tcW w:w="907" w:type="dxa"/>
            <w:shd w:val="clear" w:color="auto" w:fill="F5EBFA" w:themeFill="accent4"/>
            <w:noWrap/>
            <w:vAlign w:val="bottom"/>
          </w:tcPr>
          <w:p w:rsidR="00D978E4" w:rsidRPr="008C2286" w:rsidRDefault="00F2188E" w:rsidP="00121F93">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71,600</w:t>
            </w:r>
          </w:p>
        </w:tc>
        <w:tc>
          <w:tcPr>
            <w:tcW w:w="908" w:type="dxa"/>
            <w:shd w:val="clear" w:color="auto" w:fill="F5EBFA" w:themeFill="accent4"/>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3,085</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b/>
                <w:sz w:val="20"/>
                <w:szCs w:val="20"/>
                <w:lang w:val="en-GB"/>
              </w:rPr>
            </w:pPr>
            <w:r w:rsidRPr="008C2286">
              <w:rPr>
                <w:rFonts w:cs="Arial"/>
                <w:b/>
                <w:sz w:val="20"/>
                <w:szCs w:val="20"/>
                <w:lang w:val="en-GB"/>
              </w:rPr>
              <w:t>Exposure (gross)</w:t>
            </w:r>
          </w:p>
        </w:tc>
        <w:tc>
          <w:tcPr>
            <w:tcW w:w="907" w:type="dxa"/>
            <w:shd w:val="clear" w:color="auto" w:fill="F5EBFA" w:themeFill="accent4"/>
            <w:noWrap/>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113,670</w:t>
            </w:r>
          </w:p>
        </w:tc>
        <w:tc>
          <w:tcPr>
            <w:tcW w:w="907" w:type="dxa"/>
            <w:shd w:val="clear" w:color="auto" w:fill="F5EBFA" w:themeFill="accent4"/>
            <w:noWrap/>
            <w:vAlign w:val="bottom"/>
          </w:tcPr>
          <w:p w:rsidR="00D978E4" w:rsidRPr="008C2286" w:rsidRDefault="00F2188E" w:rsidP="00121F93">
            <w:pPr>
              <w:jc w:val="right"/>
              <w:rPr>
                <w:rFonts w:cs="Arial"/>
                <w:b/>
                <w:bCs/>
                <w:sz w:val="20"/>
                <w:szCs w:val="20"/>
                <w:lang w:val="en-GB"/>
              </w:rPr>
            </w:pPr>
            <w:r w:rsidRPr="008C2286">
              <w:rPr>
                <w:rFonts w:cs="Arial"/>
                <w:b/>
                <w:bCs/>
                <w:sz w:val="20"/>
                <w:szCs w:val="20"/>
                <w:lang w:val="en-GB"/>
              </w:rPr>
              <w:t>–</w:t>
            </w:r>
            <w:r w:rsidR="00D978E4" w:rsidRPr="008C2286">
              <w:rPr>
                <w:rFonts w:cs="Arial"/>
                <w:b/>
                <w:bCs/>
                <w:sz w:val="20"/>
                <w:szCs w:val="20"/>
                <w:lang w:val="en-GB"/>
              </w:rPr>
              <w:t>89,583</w:t>
            </w:r>
          </w:p>
        </w:tc>
        <w:tc>
          <w:tcPr>
            <w:tcW w:w="907" w:type="dxa"/>
            <w:shd w:val="clear" w:color="auto" w:fill="F5EBFA" w:themeFill="accent4"/>
            <w:noWrap/>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107,607</w:t>
            </w:r>
          </w:p>
        </w:tc>
        <w:tc>
          <w:tcPr>
            <w:tcW w:w="907" w:type="dxa"/>
            <w:shd w:val="clear" w:color="auto" w:fill="F5EBFA" w:themeFill="accent4"/>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29,120</w:t>
            </w:r>
          </w:p>
        </w:tc>
        <w:tc>
          <w:tcPr>
            <w:tcW w:w="907" w:type="dxa"/>
            <w:shd w:val="clear" w:color="auto" w:fill="F5EBFA" w:themeFill="accent4"/>
            <w:noWrap/>
            <w:vAlign w:val="bottom"/>
          </w:tcPr>
          <w:p w:rsidR="00D978E4" w:rsidRPr="008C2286" w:rsidRDefault="00D978E4" w:rsidP="00121F93">
            <w:pPr>
              <w:jc w:val="right"/>
              <w:rPr>
                <w:rFonts w:cs="Arial"/>
                <w:b/>
                <w:bCs/>
                <w:sz w:val="20"/>
                <w:szCs w:val="20"/>
                <w:lang w:val="en-GB"/>
              </w:rPr>
            </w:pPr>
            <w:r w:rsidRPr="008C2286">
              <w:rPr>
                <w:rFonts w:cs="Arial"/>
                <w:b/>
                <w:bCs/>
                <w:sz w:val="20"/>
                <w:szCs w:val="20"/>
                <w:lang w:val="en-GB"/>
              </w:rPr>
              <w:t>122,459</w:t>
            </w:r>
          </w:p>
        </w:tc>
        <w:tc>
          <w:tcPr>
            <w:tcW w:w="908" w:type="dxa"/>
            <w:shd w:val="clear" w:color="auto" w:fill="F5EBFA" w:themeFill="accent4"/>
            <w:vAlign w:val="bottom"/>
          </w:tcPr>
          <w:p w:rsidR="00D978E4" w:rsidRPr="008C2286" w:rsidRDefault="00D978E4">
            <w:pPr>
              <w:jc w:val="right"/>
              <w:rPr>
                <w:rFonts w:cs="Arial"/>
                <w:b/>
                <w:bCs/>
                <w:sz w:val="20"/>
                <w:szCs w:val="20"/>
                <w:lang w:val="en-GB"/>
              </w:rPr>
            </w:pPr>
            <w:r w:rsidRPr="008C2286">
              <w:rPr>
                <w:rFonts w:cs="Arial"/>
                <w:b/>
                <w:bCs/>
                <w:sz w:val="20"/>
                <w:szCs w:val="20"/>
                <w:lang w:val="en-GB"/>
              </w:rPr>
              <w:t>26,872</w:t>
            </w:r>
          </w:p>
        </w:tc>
      </w:tr>
      <w:tr w:rsidR="00121F93" w:rsidRPr="008C2286" w:rsidTr="00121F93">
        <w:trPr>
          <w:trHeight w:val="284"/>
        </w:trPr>
        <w:tc>
          <w:tcPr>
            <w:tcW w:w="3628" w:type="dxa"/>
            <w:shd w:val="clear" w:color="auto" w:fill="auto"/>
            <w:noWrap/>
            <w:vAlign w:val="bottom"/>
          </w:tcPr>
          <w:p w:rsidR="00121F93" w:rsidRPr="008C2286" w:rsidRDefault="00121F93" w:rsidP="005E19DA">
            <w:pPr>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121F93" w:rsidRPr="008C2286" w:rsidRDefault="00121F93"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121F93" w:rsidRPr="008C2286" w:rsidRDefault="00121F93"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121F93" w:rsidRPr="008C2286" w:rsidRDefault="00121F93"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vAlign w:val="bottom"/>
          </w:tcPr>
          <w:p w:rsidR="00121F93" w:rsidRPr="008C2286" w:rsidRDefault="00121F93" w:rsidP="00121F93">
            <w:pPr>
              <w:jc w:val="right"/>
              <w:rPr>
                <w:rFonts w:cs="Arial"/>
                <w:sz w:val="20"/>
                <w:szCs w:val="20"/>
                <w:lang w:val="en-GB"/>
              </w:rPr>
            </w:pPr>
            <w:r w:rsidRPr="008C2286">
              <w:rPr>
                <w:rFonts w:cs="Arial"/>
                <w:sz w:val="20"/>
                <w:szCs w:val="20"/>
                <w:lang w:val="en-GB"/>
              </w:rPr>
              <w:t> </w:t>
            </w:r>
          </w:p>
        </w:tc>
        <w:tc>
          <w:tcPr>
            <w:tcW w:w="907" w:type="dxa"/>
            <w:shd w:val="clear" w:color="auto" w:fill="F5EBFA" w:themeFill="accent4"/>
            <w:noWrap/>
            <w:vAlign w:val="bottom"/>
          </w:tcPr>
          <w:p w:rsidR="00121F93" w:rsidRPr="008C2286" w:rsidRDefault="00121F93" w:rsidP="00121F93">
            <w:pPr>
              <w:jc w:val="right"/>
              <w:rPr>
                <w:rFonts w:cs="Arial"/>
                <w:sz w:val="20"/>
                <w:szCs w:val="20"/>
                <w:lang w:val="en-GB"/>
              </w:rPr>
            </w:pPr>
            <w:r w:rsidRPr="008C2286">
              <w:rPr>
                <w:rFonts w:cs="Arial"/>
                <w:sz w:val="20"/>
                <w:szCs w:val="20"/>
                <w:lang w:val="en-GB"/>
              </w:rPr>
              <w:t> </w:t>
            </w:r>
          </w:p>
        </w:tc>
        <w:tc>
          <w:tcPr>
            <w:tcW w:w="908" w:type="dxa"/>
            <w:shd w:val="clear" w:color="auto" w:fill="F5EBFA" w:themeFill="accent4"/>
            <w:vAlign w:val="bottom"/>
          </w:tcPr>
          <w:p w:rsidR="00121F93" w:rsidRPr="008C2286" w:rsidRDefault="00121F93">
            <w:pPr>
              <w:rPr>
                <w:rFonts w:cs="Arial"/>
                <w:sz w:val="20"/>
                <w:szCs w:val="20"/>
                <w:lang w:val="en-GB"/>
              </w:rPr>
            </w:pPr>
            <w:r w:rsidRPr="008C2286">
              <w:rPr>
                <w:rFonts w:cs="Arial"/>
                <w:sz w:val="20"/>
                <w:szCs w:val="20"/>
                <w:lang w:val="en-GB"/>
              </w:rPr>
              <w:t> </w:t>
            </w:r>
          </w:p>
        </w:tc>
      </w:tr>
      <w:tr w:rsidR="00121F93" w:rsidRPr="008C2286" w:rsidTr="00121F93">
        <w:trPr>
          <w:trHeight w:val="284"/>
        </w:trPr>
        <w:tc>
          <w:tcPr>
            <w:tcW w:w="3628" w:type="dxa"/>
            <w:shd w:val="clear" w:color="auto" w:fill="auto"/>
            <w:noWrap/>
            <w:vAlign w:val="bottom"/>
          </w:tcPr>
          <w:p w:rsidR="00121F93" w:rsidRPr="008C2286" w:rsidRDefault="00D978E4" w:rsidP="005E19DA">
            <w:pPr>
              <w:rPr>
                <w:rFonts w:cs="Arial"/>
                <w:b/>
                <w:bCs/>
                <w:sz w:val="20"/>
                <w:szCs w:val="20"/>
                <w:lang w:val="en-GB"/>
              </w:rPr>
            </w:pPr>
            <w:r w:rsidRPr="008C2286">
              <w:rPr>
                <w:rFonts w:cs="Arial"/>
                <w:b/>
                <w:bCs/>
                <w:sz w:val="20"/>
                <w:szCs w:val="20"/>
                <w:lang w:val="en-GB"/>
              </w:rPr>
              <w:t>Exposure (net)</w:t>
            </w:r>
          </w:p>
        </w:tc>
        <w:tc>
          <w:tcPr>
            <w:tcW w:w="907" w:type="dxa"/>
            <w:shd w:val="clear" w:color="auto" w:fill="F5EBFA" w:themeFill="accent4"/>
            <w:noWrap/>
            <w:vAlign w:val="bottom"/>
          </w:tcPr>
          <w:p w:rsidR="00121F93" w:rsidRPr="008C2286" w:rsidRDefault="00121F93" w:rsidP="00121F93">
            <w:pPr>
              <w:jc w:val="right"/>
              <w:rPr>
                <w:rFonts w:cs="Arial"/>
                <w:b/>
                <w:bCs/>
                <w:sz w:val="20"/>
                <w:szCs w:val="20"/>
                <w:lang w:val="en-GB"/>
              </w:rPr>
            </w:pPr>
            <w:r w:rsidRPr="008C2286">
              <w:rPr>
                <w:rFonts w:cs="Arial"/>
                <w:b/>
                <w:bCs/>
                <w:sz w:val="20"/>
                <w:szCs w:val="20"/>
                <w:lang w:val="en-GB"/>
              </w:rPr>
              <w:t>23</w:t>
            </w:r>
            <w:r w:rsidR="0014612A" w:rsidRPr="008C2286">
              <w:rPr>
                <w:rFonts w:cs="Arial"/>
                <w:b/>
                <w:bCs/>
                <w:sz w:val="20"/>
                <w:szCs w:val="20"/>
                <w:lang w:val="en-GB"/>
              </w:rPr>
              <w:t>,</w:t>
            </w:r>
            <w:r w:rsidRPr="008C2286">
              <w:rPr>
                <w:rFonts w:cs="Arial"/>
                <w:b/>
                <w:bCs/>
                <w:sz w:val="20"/>
                <w:szCs w:val="20"/>
                <w:lang w:val="en-GB"/>
              </w:rPr>
              <w:t>389</w:t>
            </w:r>
          </w:p>
        </w:tc>
        <w:tc>
          <w:tcPr>
            <w:tcW w:w="907" w:type="dxa"/>
            <w:shd w:val="clear" w:color="auto" w:fill="F5EBFA" w:themeFill="accent4"/>
            <w:noWrap/>
            <w:vAlign w:val="bottom"/>
          </w:tcPr>
          <w:p w:rsidR="00121F93" w:rsidRPr="008C2286" w:rsidRDefault="00F2188E" w:rsidP="00121F93">
            <w:pPr>
              <w:jc w:val="right"/>
              <w:rPr>
                <w:rFonts w:cs="Arial"/>
                <w:b/>
                <w:bCs/>
                <w:sz w:val="20"/>
                <w:szCs w:val="20"/>
                <w:lang w:val="en-GB"/>
              </w:rPr>
            </w:pPr>
            <w:r w:rsidRPr="008C2286">
              <w:rPr>
                <w:rFonts w:cs="Arial"/>
                <w:b/>
                <w:bCs/>
                <w:sz w:val="20"/>
                <w:szCs w:val="20"/>
                <w:lang w:val="en-GB"/>
              </w:rPr>
              <w:t>–</w:t>
            </w:r>
            <w:r w:rsidR="00121F93" w:rsidRPr="008C2286">
              <w:rPr>
                <w:rFonts w:cs="Arial"/>
                <w:b/>
                <w:bCs/>
                <w:sz w:val="20"/>
                <w:szCs w:val="20"/>
                <w:lang w:val="en-GB"/>
              </w:rPr>
              <w:t>81</w:t>
            </w:r>
            <w:r w:rsidR="0014612A" w:rsidRPr="008C2286">
              <w:rPr>
                <w:rFonts w:cs="Arial"/>
                <w:b/>
                <w:bCs/>
                <w:sz w:val="20"/>
                <w:szCs w:val="20"/>
                <w:lang w:val="en-GB"/>
              </w:rPr>
              <w:t>,</w:t>
            </w:r>
            <w:r w:rsidR="00121F93" w:rsidRPr="008C2286">
              <w:rPr>
                <w:rFonts w:cs="Arial"/>
                <w:b/>
                <w:bCs/>
                <w:sz w:val="20"/>
                <w:szCs w:val="20"/>
                <w:lang w:val="en-GB"/>
              </w:rPr>
              <w:t>730</w:t>
            </w:r>
          </w:p>
        </w:tc>
        <w:tc>
          <w:tcPr>
            <w:tcW w:w="907" w:type="dxa"/>
            <w:shd w:val="clear" w:color="auto" w:fill="F5EBFA" w:themeFill="accent4"/>
            <w:noWrap/>
            <w:vAlign w:val="bottom"/>
          </w:tcPr>
          <w:p w:rsidR="00121F93" w:rsidRPr="008C2286" w:rsidRDefault="00121F93" w:rsidP="00121F93">
            <w:pPr>
              <w:jc w:val="right"/>
              <w:rPr>
                <w:rFonts w:cs="Arial"/>
                <w:b/>
                <w:bCs/>
                <w:sz w:val="20"/>
                <w:szCs w:val="20"/>
                <w:lang w:val="en-GB"/>
              </w:rPr>
            </w:pPr>
            <w:r w:rsidRPr="008C2286">
              <w:rPr>
                <w:rFonts w:cs="Arial"/>
                <w:b/>
                <w:bCs/>
                <w:sz w:val="20"/>
                <w:szCs w:val="20"/>
                <w:lang w:val="en-GB"/>
              </w:rPr>
              <w:t>152</w:t>
            </w:r>
            <w:r w:rsidR="0014612A" w:rsidRPr="008C2286">
              <w:rPr>
                <w:rFonts w:cs="Arial"/>
                <w:b/>
                <w:bCs/>
                <w:sz w:val="20"/>
                <w:szCs w:val="20"/>
                <w:lang w:val="en-GB"/>
              </w:rPr>
              <w:t>,</w:t>
            </w:r>
            <w:r w:rsidRPr="008C2286">
              <w:rPr>
                <w:rFonts w:cs="Arial"/>
                <w:b/>
                <w:bCs/>
                <w:sz w:val="20"/>
                <w:szCs w:val="20"/>
                <w:lang w:val="en-GB"/>
              </w:rPr>
              <w:t>329</w:t>
            </w:r>
          </w:p>
        </w:tc>
        <w:tc>
          <w:tcPr>
            <w:tcW w:w="907" w:type="dxa"/>
            <w:shd w:val="clear" w:color="auto" w:fill="F5EBFA" w:themeFill="accent4"/>
            <w:vAlign w:val="bottom"/>
          </w:tcPr>
          <w:p w:rsidR="00121F93" w:rsidRPr="008C2286" w:rsidRDefault="00121F93" w:rsidP="00121F93">
            <w:pPr>
              <w:jc w:val="right"/>
              <w:rPr>
                <w:rFonts w:cs="Arial"/>
                <w:b/>
                <w:bCs/>
                <w:sz w:val="20"/>
                <w:szCs w:val="20"/>
                <w:lang w:val="en-GB"/>
              </w:rPr>
            </w:pPr>
            <w:r w:rsidRPr="008C2286">
              <w:rPr>
                <w:rFonts w:cs="Arial"/>
                <w:b/>
                <w:bCs/>
                <w:sz w:val="20"/>
                <w:szCs w:val="20"/>
                <w:lang w:val="en-GB"/>
              </w:rPr>
              <w:t>59</w:t>
            </w:r>
            <w:r w:rsidR="0014612A" w:rsidRPr="008C2286">
              <w:rPr>
                <w:rFonts w:cs="Arial"/>
                <w:b/>
                <w:bCs/>
                <w:sz w:val="20"/>
                <w:szCs w:val="20"/>
                <w:lang w:val="en-GB"/>
              </w:rPr>
              <w:t>,</w:t>
            </w:r>
            <w:r w:rsidRPr="008C2286">
              <w:rPr>
                <w:rFonts w:cs="Arial"/>
                <w:b/>
                <w:bCs/>
                <w:sz w:val="20"/>
                <w:szCs w:val="20"/>
                <w:lang w:val="en-GB"/>
              </w:rPr>
              <w:t>540</w:t>
            </w:r>
          </w:p>
        </w:tc>
        <w:tc>
          <w:tcPr>
            <w:tcW w:w="907" w:type="dxa"/>
            <w:shd w:val="clear" w:color="auto" w:fill="F5EBFA" w:themeFill="accent4"/>
            <w:noWrap/>
            <w:vAlign w:val="bottom"/>
          </w:tcPr>
          <w:p w:rsidR="00121F93" w:rsidRPr="008C2286" w:rsidRDefault="00121F93" w:rsidP="00121F93">
            <w:pPr>
              <w:jc w:val="right"/>
              <w:rPr>
                <w:rFonts w:cs="Arial"/>
                <w:b/>
                <w:bCs/>
                <w:sz w:val="20"/>
                <w:szCs w:val="20"/>
                <w:lang w:val="en-GB"/>
              </w:rPr>
            </w:pPr>
            <w:r w:rsidRPr="008C2286">
              <w:rPr>
                <w:rFonts w:cs="Arial"/>
                <w:b/>
                <w:bCs/>
                <w:sz w:val="20"/>
                <w:szCs w:val="20"/>
                <w:lang w:val="en-GB"/>
              </w:rPr>
              <w:t>244</w:t>
            </w:r>
            <w:r w:rsidR="0014612A" w:rsidRPr="008C2286">
              <w:rPr>
                <w:rFonts w:cs="Arial"/>
                <w:b/>
                <w:bCs/>
                <w:sz w:val="20"/>
                <w:szCs w:val="20"/>
                <w:lang w:val="en-GB"/>
              </w:rPr>
              <w:t>,</w:t>
            </w:r>
            <w:r w:rsidRPr="008C2286">
              <w:rPr>
                <w:rFonts w:cs="Arial"/>
                <w:b/>
                <w:bCs/>
                <w:sz w:val="20"/>
                <w:szCs w:val="20"/>
                <w:lang w:val="en-GB"/>
              </w:rPr>
              <w:t>602</w:t>
            </w:r>
          </w:p>
        </w:tc>
        <w:tc>
          <w:tcPr>
            <w:tcW w:w="908" w:type="dxa"/>
            <w:shd w:val="clear" w:color="auto" w:fill="F5EBFA" w:themeFill="accent4"/>
            <w:vAlign w:val="bottom"/>
          </w:tcPr>
          <w:p w:rsidR="00121F93" w:rsidRPr="008C2286" w:rsidRDefault="00121F93">
            <w:pPr>
              <w:jc w:val="right"/>
              <w:rPr>
                <w:rFonts w:cs="Arial"/>
                <w:b/>
                <w:bCs/>
                <w:sz w:val="20"/>
                <w:szCs w:val="20"/>
                <w:lang w:val="en-GB"/>
              </w:rPr>
            </w:pPr>
            <w:r w:rsidRPr="008C2286">
              <w:rPr>
                <w:rFonts w:cs="Arial"/>
                <w:b/>
                <w:bCs/>
                <w:sz w:val="20"/>
                <w:szCs w:val="20"/>
                <w:lang w:val="en-GB"/>
              </w:rPr>
              <w:t>57</w:t>
            </w:r>
            <w:r w:rsidR="0014612A" w:rsidRPr="008C2286">
              <w:rPr>
                <w:rFonts w:cs="Arial"/>
                <w:b/>
                <w:bCs/>
                <w:sz w:val="20"/>
                <w:szCs w:val="20"/>
                <w:lang w:val="en-GB"/>
              </w:rPr>
              <w:t>,</w:t>
            </w:r>
            <w:r w:rsidRPr="008C2286">
              <w:rPr>
                <w:rFonts w:cs="Arial"/>
                <w:b/>
                <w:bCs/>
                <w:sz w:val="20"/>
                <w:szCs w:val="20"/>
                <w:lang w:val="en-GB"/>
              </w:rPr>
              <w:t>274</w:t>
            </w:r>
          </w:p>
        </w:tc>
      </w:tr>
    </w:tbl>
    <w:p w:rsidR="00C76221" w:rsidRPr="008C2286" w:rsidRDefault="00C76221" w:rsidP="00C76221">
      <w:pPr>
        <w:tabs>
          <w:tab w:val="left" w:pos="5565"/>
        </w:tabs>
        <w:rPr>
          <w:lang w:val="en-GB"/>
        </w:rPr>
      </w:pPr>
    </w:p>
    <w:p w:rsidR="00A834EF" w:rsidRPr="008C2286" w:rsidRDefault="00A834EF" w:rsidP="00C76221">
      <w:pPr>
        <w:tabs>
          <w:tab w:val="left" w:pos="5565"/>
        </w:tabs>
        <w:rPr>
          <w:lang w:val="en-GB"/>
        </w:rPr>
      </w:pPr>
    </w:p>
    <w:tbl>
      <w:tblPr>
        <w:tblW w:w="9071" w:type="dxa"/>
        <w:tblInd w:w="55"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628"/>
        <w:gridCol w:w="907"/>
        <w:gridCol w:w="907"/>
        <w:gridCol w:w="907"/>
        <w:gridCol w:w="907"/>
        <w:gridCol w:w="907"/>
        <w:gridCol w:w="908"/>
      </w:tblGrid>
      <w:tr w:rsidR="00121F93" w:rsidRPr="008C2286" w:rsidTr="00121F93">
        <w:trPr>
          <w:trHeight w:val="284"/>
        </w:trPr>
        <w:tc>
          <w:tcPr>
            <w:tcW w:w="3628" w:type="dxa"/>
            <w:tcBorders>
              <w:top w:val="single" w:sz="12" w:space="0" w:color="999999"/>
              <w:bottom w:val="nil"/>
            </w:tcBorders>
            <w:shd w:val="clear" w:color="auto" w:fill="auto"/>
            <w:noWrap/>
            <w:vAlign w:val="bottom"/>
          </w:tcPr>
          <w:p w:rsidR="00121F93" w:rsidRPr="008C2286" w:rsidRDefault="00121F93" w:rsidP="005E19DA">
            <w:pPr>
              <w:jc w:val="left"/>
              <w:rPr>
                <w:rFonts w:cs="Arial"/>
                <w:b/>
                <w:sz w:val="20"/>
                <w:szCs w:val="20"/>
                <w:lang w:val="en-GB"/>
              </w:rPr>
            </w:pPr>
          </w:p>
        </w:tc>
        <w:tc>
          <w:tcPr>
            <w:tcW w:w="5443" w:type="dxa"/>
            <w:gridSpan w:val="6"/>
            <w:tcBorders>
              <w:top w:val="single" w:sz="12" w:space="0" w:color="999999"/>
              <w:bottom w:val="single" w:sz="4" w:space="0" w:color="999999"/>
            </w:tcBorders>
            <w:shd w:val="clear" w:color="auto" w:fill="C58AE2" w:themeFill="accent6"/>
            <w:noWrap/>
            <w:vAlign w:val="bottom"/>
          </w:tcPr>
          <w:p w:rsidR="00121F93" w:rsidRPr="008C2286" w:rsidRDefault="00632BD4" w:rsidP="005E19DA">
            <w:pPr>
              <w:jc w:val="center"/>
              <w:rPr>
                <w:rFonts w:cs="Arial"/>
                <w:b/>
                <w:color w:val="FFFFFF"/>
                <w:sz w:val="20"/>
                <w:szCs w:val="20"/>
                <w:lang w:val="en-GB"/>
              </w:rPr>
            </w:pPr>
            <w:r w:rsidRPr="008C2286">
              <w:rPr>
                <w:rFonts w:cs="Arial"/>
                <w:b/>
                <w:color w:val="FFFFFF"/>
                <w:sz w:val="20"/>
                <w:szCs w:val="20"/>
                <w:lang w:val="en-GB"/>
              </w:rPr>
              <w:t>31 Dec 2009</w:t>
            </w:r>
          </w:p>
        </w:tc>
      </w:tr>
      <w:tr w:rsidR="00121F93" w:rsidRPr="008C2286" w:rsidTr="00121F93">
        <w:trPr>
          <w:trHeight w:val="284"/>
        </w:trPr>
        <w:tc>
          <w:tcPr>
            <w:tcW w:w="3628" w:type="dxa"/>
            <w:tcBorders>
              <w:top w:val="nil"/>
              <w:bottom w:val="single" w:sz="4" w:space="0" w:color="999999"/>
            </w:tcBorders>
            <w:shd w:val="clear" w:color="auto" w:fill="auto"/>
            <w:noWrap/>
            <w:vAlign w:val="bottom"/>
          </w:tcPr>
          <w:p w:rsidR="00121F93" w:rsidRPr="008C2286" w:rsidRDefault="003F6852" w:rsidP="005E19DA">
            <w:pPr>
              <w:jc w:val="left"/>
              <w:rPr>
                <w:rFonts w:cs="Arial"/>
                <w:b/>
                <w:sz w:val="20"/>
                <w:szCs w:val="20"/>
                <w:lang w:val="en-GB"/>
              </w:rPr>
            </w:pPr>
            <w:r w:rsidRPr="008C2286">
              <w:rPr>
                <w:sz w:val="16"/>
                <w:szCs w:val="16"/>
                <w:lang w:val="en-GB"/>
              </w:rPr>
              <w:t>in EUR thousand</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5E19DA">
            <w:pPr>
              <w:jc w:val="right"/>
              <w:rPr>
                <w:rFonts w:cs="Arial"/>
                <w:b/>
                <w:color w:val="FFFFFF"/>
                <w:sz w:val="20"/>
                <w:szCs w:val="20"/>
                <w:lang w:val="en-GB"/>
              </w:rPr>
            </w:pPr>
            <w:r w:rsidRPr="008C2286">
              <w:rPr>
                <w:rFonts w:cs="Arial"/>
                <w:b/>
                <w:color w:val="FFFFFF"/>
                <w:sz w:val="20"/>
                <w:szCs w:val="20"/>
                <w:lang w:val="en-GB"/>
              </w:rPr>
              <w:t>EUR</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5E19DA">
            <w:pPr>
              <w:jc w:val="right"/>
              <w:rPr>
                <w:rFonts w:cs="Arial"/>
                <w:b/>
                <w:color w:val="FFFFFF"/>
                <w:sz w:val="20"/>
                <w:szCs w:val="20"/>
                <w:lang w:val="en-GB"/>
              </w:rPr>
            </w:pPr>
            <w:r w:rsidRPr="008C2286">
              <w:rPr>
                <w:rFonts w:cs="Arial"/>
                <w:b/>
                <w:color w:val="FFFFFF"/>
                <w:sz w:val="20"/>
                <w:szCs w:val="20"/>
                <w:lang w:val="en-GB"/>
              </w:rPr>
              <w:t>USD</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5E19DA">
            <w:pPr>
              <w:jc w:val="right"/>
              <w:rPr>
                <w:rFonts w:cs="Arial"/>
                <w:b/>
                <w:color w:val="FFFFFF"/>
                <w:sz w:val="20"/>
                <w:szCs w:val="20"/>
                <w:lang w:val="en-GB"/>
              </w:rPr>
            </w:pPr>
            <w:r w:rsidRPr="008C2286">
              <w:rPr>
                <w:rFonts w:cs="Arial"/>
                <w:b/>
                <w:color w:val="FFFFFF"/>
                <w:sz w:val="20"/>
                <w:szCs w:val="20"/>
                <w:lang w:val="en-GB"/>
              </w:rPr>
              <w:t>PLN</w:t>
            </w:r>
          </w:p>
        </w:tc>
        <w:tc>
          <w:tcPr>
            <w:tcW w:w="907" w:type="dxa"/>
            <w:tcBorders>
              <w:top w:val="single" w:sz="4" w:space="0" w:color="999999"/>
              <w:bottom w:val="single" w:sz="4" w:space="0" w:color="999999"/>
            </w:tcBorders>
            <w:shd w:val="clear" w:color="auto" w:fill="C58AE2" w:themeFill="accent6"/>
            <w:vAlign w:val="bottom"/>
          </w:tcPr>
          <w:p w:rsidR="00121F93" w:rsidRPr="008C2286" w:rsidRDefault="00121F93" w:rsidP="005E19DA">
            <w:pPr>
              <w:jc w:val="right"/>
              <w:rPr>
                <w:rFonts w:cs="Arial"/>
                <w:b/>
                <w:color w:val="FFFFFF"/>
                <w:sz w:val="20"/>
                <w:szCs w:val="20"/>
                <w:lang w:val="en-GB"/>
              </w:rPr>
            </w:pPr>
            <w:r w:rsidRPr="008C2286">
              <w:rPr>
                <w:rFonts w:cs="Arial"/>
                <w:b/>
                <w:color w:val="FFFFFF"/>
                <w:sz w:val="20"/>
                <w:szCs w:val="20"/>
                <w:lang w:val="en-GB"/>
              </w:rPr>
              <w:t>HRK</w:t>
            </w:r>
          </w:p>
        </w:tc>
        <w:tc>
          <w:tcPr>
            <w:tcW w:w="907" w:type="dxa"/>
            <w:tcBorders>
              <w:top w:val="single" w:sz="4" w:space="0" w:color="999999"/>
              <w:bottom w:val="single" w:sz="4" w:space="0" w:color="999999"/>
            </w:tcBorders>
            <w:shd w:val="clear" w:color="auto" w:fill="C58AE2" w:themeFill="accent6"/>
            <w:noWrap/>
            <w:vAlign w:val="bottom"/>
          </w:tcPr>
          <w:p w:rsidR="00121F93" w:rsidRPr="008C2286" w:rsidRDefault="00121F93" w:rsidP="005E19DA">
            <w:pPr>
              <w:jc w:val="right"/>
              <w:rPr>
                <w:rFonts w:cs="Arial"/>
                <w:b/>
                <w:color w:val="FFFFFF"/>
                <w:sz w:val="20"/>
                <w:szCs w:val="20"/>
                <w:lang w:val="en-GB"/>
              </w:rPr>
            </w:pPr>
            <w:r w:rsidRPr="008C2286">
              <w:rPr>
                <w:rFonts w:cs="Arial"/>
                <w:b/>
                <w:color w:val="FFFFFF"/>
                <w:sz w:val="20"/>
                <w:szCs w:val="20"/>
                <w:lang w:val="en-GB"/>
              </w:rPr>
              <w:t>RUB</w:t>
            </w:r>
          </w:p>
        </w:tc>
        <w:tc>
          <w:tcPr>
            <w:tcW w:w="908" w:type="dxa"/>
            <w:tcBorders>
              <w:top w:val="single" w:sz="4" w:space="0" w:color="999999"/>
              <w:bottom w:val="single" w:sz="4" w:space="0" w:color="999999"/>
            </w:tcBorders>
            <w:shd w:val="clear" w:color="auto" w:fill="C58AE2" w:themeFill="accent6"/>
            <w:vAlign w:val="bottom"/>
          </w:tcPr>
          <w:p w:rsidR="00121F93" w:rsidRPr="008C2286" w:rsidRDefault="00121F93" w:rsidP="00121F93">
            <w:pPr>
              <w:jc w:val="right"/>
              <w:rPr>
                <w:rFonts w:cs="Arial"/>
                <w:b/>
                <w:color w:val="FFFFFF"/>
                <w:sz w:val="20"/>
                <w:szCs w:val="20"/>
                <w:lang w:val="en-GB"/>
              </w:rPr>
            </w:pPr>
            <w:r w:rsidRPr="008C2286">
              <w:rPr>
                <w:rFonts w:cs="Arial"/>
                <w:b/>
                <w:color w:val="FFFFFF"/>
                <w:sz w:val="20"/>
                <w:szCs w:val="20"/>
                <w:lang w:val="en-GB"/>
              </w:rPr>
              <w:t>RON</w:t>
            </w:r>
          </w:p>
        </w:tc>
      </w:tr>
      <w:tr w:rsidR="00D978E4" w:rsidRPr="008C2286" w:rsidTr="00121F93">
        <w:trPr>
          <w:trHeight w:val="284"/>
        </w:trPr>
        <w:tc>
          <w:tcPr>
            <w:tcW w:w="3628" w:type="dxa"/>
            <w:tcBorders>
              <w:top w:val="single" w:sz="4" w:space="0" w:color="999999"/>
            </w:tcBorders>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 xml:space="preserve">Trade receivables </w:t>
            </w:r>
          </w:p>
        </w:tc>
        <w:tc>
          <w:tcPr>
            <w:tcW w:w="907" w:type="dxa"/>
            <w:tcBorders>
              <w:top w:val="single" w:sz="4" w:space="0" w:color="999999"/>
            </w:tcBorders>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89,629</w:t>
            </w:r>
          </w:p>
        </w:tc>
        <w:tc>
          <w:tcPr>
            <w:tcW w:w="907" w:type="dxa"/>
            <w:tcBorders>
              <w:top w:val="single" w:sz="4" w:space="0" w:color="999999"/>
            </w:tcBorders>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26,175</w:t>
            </w:r>
          </w:p>
        </w:tc>
        <w:tc>
          <w:tcPr>
            <w:tcW w:w="907" w:type="dxa"/>
            <w:tcBorders>
              <w:top w:val="single" w:sz="4" w:space="0" w:color="999999"/>
            </w:tcBorders>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32,196</w:t>
            </w:r>
          </w:p>
        </w:tc>
        <w:tc>
          <w:tcPr>
            <w:tcW w:w="907" w:type="dxa"/>
            <w:tcBorders>
              <w:top w:val="single" w:sz="4" w:space="0" w:color="999999"/>
            </w:tcBorders>
            <w:shd w:val="clear" w:color="auto" w:fill="auto"/>
            <w:vAlign w:val="bottom"/>
          </w:tcPr>
          <w:p w:rsidR="00D978E4" w:rsidRPr="008C2286" w:rsidRDefault="00D978E4">
            <w:pPr>
              <w:jc w:val="right"/>
              <w:rPr>
                <w:rFonts w:cs="Arial"/>
                <w:sz w:val="20"/>
                <w:szCs w:val="20"/>
                <w:lang w:val="en-GB"/>
              </w:rPr>
            </w:pPr>
            <w:r w:rsidRPr="008C2286">
              <w:rPr>
                <w:rFonts w:cs="Arial"/>
                <w:sz w:val="20"/>
                <w:szCs w:val="20"/>
                <w:lang w:val="en-GB"/>
              </w:rPr>
              <w:t>31,740</w:t>
            </w:r>
          </w:p>
        </w:tc>
        <w:tc>
          <w:tcPr>
            <w:tcW w:w="907" w:type="dxa"/>
            <w:tcBorders>
              <w:top w:val="single" w:sz="4" w:space="0" w:color="999999"/>
            </w:tcBorders>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101,315</w:t>
            </w:r>
          </w:p>
        </w:tc>
        <w:tc>
          <w:tcPr>
            <w:tcW w:w="908" w:type="dxa"/>
            <w:tcBorders>
              <w:top w:val="single" w:sz="4" w:space="0" w:color="999999"/>
            </w:tcBorders>
            <w:vAlign w:val="bottom"/>
          </w:tcPr>
          <w:p w:rsidR="00D978E4" w:rsidRPr="008C2286" w:rsidRDefault="00D978E4">
            <w:pPr>
              <w:jc w:val="right"/>
              <w:rPr>
                <w:rFonts w:cs="Arial"/>
                <w:sz w:val="20"/>
                <w:szCs w:val="20"/>
                <w:lang w:val="en-GB"/>
              </w:rPr>
            </w:pPr>
            <w:r w:rsidRPr="008C2286">
              <w:rPr>
                <w:rFonts w:cs="Arial"/>
                <w:sz w:val="20"/>
                <w:szCs w:val="20"/>
                <w:lang w:val="en-GB"/>
              </w:rPr>
              <w:t>19,626</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 xml:space="preserve">Borrowings from banks </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156,197</w:t>
            </w:r>
          </w:p>
        </w:tc>
        <w:tc>
          <w:tcPr>
            <w:tcW w:w="907" w:type="dxa"/>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0</w:t>
            </w:r>
          </w:p>
        </w:tc>
        <w:tc>
          <w:tcPr>
            <w:tcW w:w="907" w:type="dxa"/>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0</w:t>
            </w:r>
          </w:p>
        </w:tc>
        <w:tc>
          <w:tcPr>
            <w:tcW w:w="907" w:type="dxa"/>
            <w:shd w:val="clear" w:color="auto" w:fill="auto"/>
            <w:vAlign w:val="bottom"/>
          </w:tcPr>
          <w:p w:rsidR="00D978E4" w:rsidRPr="008C2286" w:rsidRDefault="00D978E4">
            <w:pPr>
              <w:jc w:val="right"/>
              <w:rPr>
                <w:rFonts w:cs="Arial"/>
                <w:sz w:val="20"/>
                <w:szCs w:val="20"/>
                <w:lang w:val="en-GB"/>
              </w:rPr>
            </w:pPr>
            <w:r w:rsidRPr="008C2286">
              <w:rPr>
                <w:rFonts w:cs="Arial"/>
                <w:sz w:val="20"/>
                <w:szCs w:val="20"/>
                <w:lang w:val="en-GB"/>
              </w:rPr>
              <w:t>0</w:t>
            </w:r>
          </w:p>
        </w:tc>
        <w:tc>
          <w:tcPr>
            <w:tcW w:w="907" w:type="dxa"/>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0</w:t>
            </w:r>
          </w:p>
        </w:tc>
        <w:tc>
          <w:tcPr>
            <w:tcW w:w="908" w:type="dxa"/>
            <w:vAlign w:val="bottom"/>
          </w:tcPr>
          <w:p w:rsidR="00D978E4" w:rsidRPr="008C2286" w:rsidRDefault="00D978E4">
            <w:pPr>
              <w:jc w:val="right"/>
              <w:rPr>
                <w:rFonts w:cs="Arial"/>
                <w:sz w:val="20"/>
                <w:szCs w:val="20"/>
                <w:lang w:val="en-GB"/>
              </w:rPr>
            </w:pPr>
            <w:r w:rsidRPr="008C2286">
              <w:rPr>
                <w:rFonts w:cs="Arial"/>
                <w:sz w:val="20"/>
                <w:szCs w:val="20"/>
                <w:lang w:val="en-GB"/>
              </w:rPr>
              <w:t>0</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sz w:val="20"/>
                <w:szCs w:val="20"/>
                <w:lang w:val="en-GB"/>
              </w:rPr>
            </w:pPr>
            <w:r w:rsidRPr="008C2286">
              <w:rPr>
                <w:rFonts w:cs="Arial"/>
                <w:sz w:val="20"/>
                <w:szCs w:val="20"/>
                <w:lang w:val="en-GB"/>
              </w:rPr>
              <w:t>Trade payables</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57,483</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10,848</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1,726</w:t>
            </w:r>
          </w:p>
        </w:tc>
        <w:tc>
          <w:tcPr>
            <w:tcW w:w="907" w:type="dxa"/>
            <w:shd w:val="clear" w:color="auto" w:fill="auto"/>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171</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162</w:t>
            </w:r>
          </w:p>
        </w:tc>
        <w:tc>
          <w:tcPr>
            <w:tcW w:w="908" w:type="dxa"/>
            <w:vAlign w:val="bottom"/>
          </w:tcPr>
          <w:p w:rsidR="00D978E4" w:rsidRPr="008C2286" w:rsidRDefault="00D978E4">
            <w:pPr>
              <w:jc w:val="right"/>
              <w:rPr>
                <w:rFonts w:cs="Arial"/>
                <w:sz w:val="20"/>
                <w:szCs w:val="20"/>
                <w:lang w:val="en-GB"/>
              </w:rPr>
            </w:pPr>
            <w:r w:rsidRPr="008C2286">
              <w:rPr>
                <w:rFonts w:cs="Arial"/>
                <w:sz w:val="20"/>
                <w:szCs w:val="20"/>
                <w:lang w:val="en-GB"/>
              </w:rPr>
              <w:t>0</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b/>
                <w:sz w:val="20"/>
                <w:szCs w:val="20"/>
                <w:lang w:val="en-GB"/>
              </w:rPr>
            </w:pPr>
            <w:r w:rsidRPr="008C2286">
              <w:rPr>
                <w:rFonts w:cs="Arial"/>
                <w:b/>
                <w:sz w:val="20"/>
                <w:szCs w:val="20"/>
                <w:lang w:val="en-GB"/>
              </w:rPr>
              <w:t>Gross financial position exposure</w:t>
            </w:r>
          </w:p>
        </w:tc>
        <w:tc>
          <w:tcPr>
            <w:tcW w:w="907" w:type="dxa"/>
            <w:shd w:val="clear" w:color="auto" w:fill="auto"/>
            <w:noWrap/>
            <w:vAlign w:val="bottom"/>
          </w:tcPr>
          <w:p w:rsidR="00D978E4" w:rsidRPr="008C2286" w:rsidRDefault="00F2188E">
            <w:pPr>
              <w:jc w:val="right"/>
              <w:rPr>
                <w:rFonts w:cs="Arial"/>
                <w:b/>
                <w:bCs/>
                <w:sz w:val="20"/>
                <w:szCs w:val="20"/>
                <w:lang w:val="en-GB"/>
              </w:rPr>
            </w:pPr>
            <w:r w:rsidRPr="008C2286">
              <w:rPr>
                <w:rFonts w:cs="Arial"/>
                <w:b/>
                <w:bCs/>
                <w:sz w:val="20"/>
                <w:szCs w:val="20"/>
                <w:lang w:val="en-GB"/>
              </w:rPr>
              <w:t>–</w:t>
            </w:r>
            <w:r w:rsidR="00D978E4" w:rsidRPr="008C2286">
              <w:rPr>
                <w:rFonts w:cs="Arial"/>
                <w:b/>
                <w:bCs/>
                <w:sz w:val="20"/>
                <w:szCs w:val="20"/>
                <w:lang w:val="en-GB"/>
              </w:rPr>
              <w:t>124,051</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15,327</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30,470</w:t>
            </w:r>
          </w:p>
        </w:tc>
        <w:tc>
          <w:tcPr>
            <w:tcW w:w="907" w:type="dxa"/>
            <w:shd w:val="clear" w:color="auto" w:fill="auto"/>
            <w:vAlign w:val="bottom"/>
          </w:tcPr>
          <w:p w:rsidR="00D978E4" w:rsidRPr="008C2286" w:rsidRDefault="00D978E4">
            <w:pPr>
              <w:jc w:val="right"/>
              <w:rPr>
                <w:rFonts w:cs="Arial"/>
                <w:b/>
                <w:bCs/>
                <w:sz w:val="20"/>
                <w:szCs w:val="20"/>
                <w:lang w:val="en-GB"/>
              </w:rPr>
            </w:pPr>
            <w:r w:rsidRPr="008C2286">
              <w:rPr>
                <w:rFonts w:cs="Arial"/>
                <w:b/>
                <w:bCs/>
                <w:sz w:val="20"/>
                <w:szCs w:val="20"/>
                <w:lang w:val="en-GB"/>
              </w:rPr>
              <w:t>31,569</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101,153</w:t>
            </w:r>
          </w:p>
        </w:tc>
        <w:tc>
          <w:tcPr>
            <w:tcW w:w="908" w:type="dxa"/>
            <w:vAlign w:val="bottom"/>
          </w:tcPr>
          <w:p w:rsidR="00D978E4" w:rsidRPr="008C2286" w:rsidRDefault="00D978E4">
            <w:pPr>
              <w:jc w:val="right"/>
              <w:rPr>
                <w:rFonts w:cs="Arial"/>
                <w:b/>
                <w:bCs/>
                <w:sz w:val="20"/>
                <w:szCs w:val="20"/>
                <w:lang w:val="en-GB"/>
              </w:rPr>
            </w:pPr>
            <w:r w:rsidRPr="008C2286">
              <w:rPr>
                <w:rFonts w:cs="Arial"/>
                <w:b/>
                <w:bCs/>
                <w:sz w:val="20"/>
                <w:szCs w:val="20"/>
                <w:lang w:val="en-GB"/>
              </w:rPr>
              <w:t>19,626</w:t>
            </w:r>
          </w:p>
        </w:tc>
      </w:tr>
      <w:tr w:rsidR="00D978E4" w:rsidRPr="008C2286" w:rsidTr="00121F93">
        <w:trPr>
          <w:trHeight w:val="284"/>
        </w:trPr>
        <w:tc>
          <w:tcPr>
            <w:tcW w:w="3628" w:type="dxa"/>
            <w:shd w:val="clear" w:color="auto" w:fill="auto"/>
            <w:noWrap/>
            <w:vAlign w:val="bottom"/>
          </w:tcPr>
          <w:p w:rsidR="00D978E4" w:rsidRPr="008C2286" w:rsidRDefault="00D978E4" w:rsidP="009113F8">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8" w:type="dxa"/>
            <w:vAlign w:val="bottom"/>
          </w:tcPr>
          <w:p w:rsidR="00D978E4" w:rsidRPr="008C2286" w:rsidRDefault="00D978E4">
            <w:pPr>
              <w:rPr>
                <w:rFonts w:cs="Arial"/>
                <w:sz w:val="20"/>
                <w:szCs w:val="20"/>
                <w:lang w:val="en-GB"/>
              </w:rPr>
            </w:pPr>
            <w:r w:rsidRPr="008C2286">
              <w:rPr>
                <w:rFonts w:cs="Arial"/>
                <w:sz w:val="20"/>
                <w:szCs w:val="20"/>
                <w:lang w:val="en-GB"/>
              </w:rPr>
              <w:t> </w:t>
            </w:r>
          </w:p>
        </w:tc>
      </w:tr>
      <w:tr w:rsidR="00D978E4" w:rsidRPr="008C2286" w:rsidTr="00121F93">
        <w:trPr>
          <w:trHeight w:val="284"/>
        </w:trPr>
        <w:tc>
          <w:tcPr>
            <w:tcW w:w="3628" w:type="dxa"/>
            <w:shd w:val="clear" w:color="auto" w:fill="auto"/>
            <w:noWrap/>
            <w:vAlign w:val="bottom"/>
          </w:tcPr>
          <w:p w:rsidR="00D978E4" w:rsidRPr="008C2286" w:rsidRDefault="008E15C1" w:rsidP="009113F8">
            <w:pPr>
              <w:jc w:val="left"/>
              <w:rPr>
                <w:rFonts w:cs="Arial"/>
                <w:sz w:val="20"/>
                <w:szCs w:val="20"/>
                <w:lang w:val="en-GB"/>
              </w:rPr>
            </w:pPr>
            <w:r w:rsidRPr="008C2286">
              <w:rPr>
                <w:rFonts w:cs="Arial"/>
                <w:sz w:val="20"/>
                <w:szCs w:val="20"/>
                <w:lang w:val="en-GB"/>
              </w:rPr>
              <w:t>S</w:t>
            </w:r>
            <w:r w:rsidR="00D978E4" w:rsidRPr="008C2286">
              <w:rPr>
                <w:rFonts w:cs="Arial"/>
                <w:sz w:val="20"/>
                <w:szCs w:val="20"/>
                <w:lang w:val="en-GB"/>
              </w:rPr>
              <w:t>ales</w:t>
            </w:r>
          </w:p>
        </w:tc>
        <w:tc>
          <w:tcPr>
            <w:tcW w:w="907" w:type="dxa"/>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547,342</w:t>
            </w:r>
          </w:p>
        </w:tc>
        <w:tc>
          <w:tcPr>
            <w:tcW w:w="907" w:type="dxa"/>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22,519</w:t>
            </w:r>
          </w:p>
        </w:tc>
        <w:tc>
          <w:tcPr>
            <w:tcW w:w="907" w:type="dxa"/>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130,155</w:t>
            </w:r>
          </w:p>
        </w:tc>
        <w:tc>
          <w:tcPr>
            <w:tcW w:w="907" w:type="dxa"/>
            <w:shd w:val="clear" w:color="auto" w:fill="auto"/>
            <w:vAlign w:val="bottom"/>
          </w:tcPr>
          <w:p w:rsidR="00D978E4" w:rsidRPr="008C2286" w:rsidRDefault="00D978E4">
            <w:pPr>
              <w:jc w:val="right"/>
              <w:rPr>
                <w:rFonts w:cs="Arial"/>
                <w:sz w:val="20"/>
                <w:szCs w:val="20"/>
                <w:lang w:val="en-GB"/>
              </w:rPr>
            </w:pPr>
            <w:r w:rsidRPr="008C2286">
              <w:rPr>
                <w:rFonts w:cs="Arial"/>
                <w:sz w:val="20"/>
                <w:szCs w:val="20"/>
                <w:lang w:val="en-GB"/>
              </w:rPr>
              <w:t>40,173</w:t>
            </w:r>
          </w:p>
        </w:tc>
        <w:tc>
          <w:tcPr>
            <w:tcW w:w="907" w:type="dxa"/>
            <w:shd w:val="clear" w:color="auto" w:fill="auto"/>
            <w:noWrap/>
            <w:vAlign w:val="bottom"/>
          </w:tcPr>
          <w:p w:rsidR="00D978E4" w:rsidRPr="008C2286" w:rsidRDefault="00D978E4">
            <w:pPr>
              <w:jc w:val="right"/>
              <w:rPr>
                <w:rFonts w:cs="Arial"/>
                <w:sz w:val="20"/>
                <w:szCs w:val="20"/>
                <w:lang w:val="en-GB"/>
              </w:rPr>
            </w:pPr>
            <w:r w:rsidRPr="008C2286">
              <w:rPr>
                <w:rFonts w:cs="Arial"/>
                <w:sz w:val="20"/>
                <w:szCs w:val="20"/>
                <w:lang w:val="en-GB"/>
              </w:rPr>
              <w:t>183,548</w:t>
            </w:r>
          </w:p>
        </w:tc>
        <w:tc>
          <w:tcPr>
            <w:tcW w:w="908" w:type="dxa"/>
            <w:vAlign w:val="bottom"/>
          </w:tcPr>
          <w:p w:rsidR="00D978E4" w:rsidRPr="008C2286" w:rsidRDefault="00D978E4">
            <w:pPr>
              <w:jc w:val="right"/>
              <w:rPr>
                <w:rFonts w:cs="Arial"/>
                <w:sz w:val="20"/>
                <w:szCs w:val="20"/>
                <w:lang w:val="en-GB"/>
              </w:rPr>
            </w:pPr>
            <w:r w:rsidRPr="008C2286">
              <w:rPr>
                <w:rFonts w:cs="Arial"/>
                <w:sz w:val="20"/>
                <w:szCs w:val="20"/>
                <w:lang w:val="en-GB"/>
              </w:rPr>
              <w:t>38,710</w:t>
            </w:r>
          </w:p>
        </w:tc>
      </w:tr>
      <w:tr w:rsidR="00D978E4" w:rsidRPr="008C2286" w:rsidTr="00121F93">
        <w:trPr>
          <w:trHeight w:val="284"/>
        </w:trPr>
        <w:tc>
          <w:tcPr>
            <w:tcW w:w="3628" w:type="dxa"/>
            <w:shd w:val="clear" w:color="auto" w:fill="auto"/>
            <w:noWrap/>
            <w:vAlign w:val="bottom"/>
          </w:tcPr>
          <w:p w:rsidR="00D978E4" w:rsidRPr="008C2286" w:rsidRDefault="008E15C1" w:rsidP="009113F8">
            <w:pPr>
              <w:jc w:val="left"/>
              <w:rPr>
                <w:rFonts w:cs="Arial"/>
                <w:sz w:val="20"/>
                <w:szCs w:val="20"/>
                <w:lang w:val="en-GB"/>
              </w:rPr>
            </w:pPr>
            <w:r w:rsidRPr="008C2286">
              <w:rPr>
                <w:rFonts w:cs="Arial"/>
                <w:sz w:val="20"/>
                <w:szCs w:val="20"/>
                <w:lang w:val="en-GB"/>
              </w:rPr>
              <w:t>P</w:t>
            </w:r>
            <w:r w:rsidR="00D978E4" w:rsidRPr="008C2286">
              <w:rPr>
                <w:rFonts w:cs="Arial"/>
                <w:sz w:val="20"/>
                <w:szCs w:val="20"/>
                <w:lang w:val="en-GB"/>
              </w:rPr>
              <w:t>urchases</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452,466</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111,296</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25,361</w:t>
            </w:r>
          </w:p>
        </w:tc>
        <w:tc>
          <w:tcPr>
            <w:tcW w:w="907" w:type="dxa"/>
            <w:shd w:val="clear" w:color="auto" w:fill="auto"/>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12,760</w:t>
            </w:r>
          </w:p>
        </w:tc>
        <w:tc>
          <w:tcPr>
            <w:tcW w:w="907" w:type="dxa"/>
            <w:shd w:val="clear" w:color="auto" w:fill="auto"/>
            <w:noWrap/>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67,549</w:t>
            </w:r>
          </w:p>
        </w:tc>
        <w:tc>
          <w:tcPr>
            <w:tcW w:w="908" w:type="dxa"/>
            <w:vAlign w:val="bottom"/>
          </w:tcPr>
          <w:p w:rsidR="00D978E4" w:rsidRPr="008C2286" w:rsidRDefault="00F2188E">
            <w:pPr>
              <w:jc w:val="right"/>
              <w:rPr>
                <w:rFonts w:cs="Arial"/>
                <w:sz w:val="20"/>
                <w:szCs w:val="20"/>
                <w:lang w:val="en-GB"/>
              </w:rPr>
            </w:pPr>
            <w:r w:rsidRPr="008C2286">
              <w:rPr>
                <w:rFonts w:cs="Arial"/>
                <w:sz w:val="20"/>
                <w:szCs w:val="20"/>
                <w:lang w:val="en-GB"/>
              </w:rPr>
              <w:t>–</w:t>
            </w:r>
            <w:r w:rsidR="00D978E4" w:rsidRPr="008C2286">
              <w:rPr>
                <w:rFonts w:cs="Arial"/>
                <w:sz w:val="20"/>
                <w:szCs w:val="20"/>
                <w:lang w:val="en-GB"/>
              </w:rPr>
              <w:t>2,910</w:t>
            </w:r>
          </w:p>
        </w:tc>
      </w:tr>
      <w:tr w:rsidR="00D978E4" w:rsidRPr="008C2286" w:rsidTr="00121F93">
        <w:trPr>
          <w:trHeight w:val="284"/>
        </w:trPr>
        <w:tc>
          <w:tcPr>
            <w:tcW w:w="3628" w:type="dxa"/>
            <w:shd w:val="clear" w:color="auto" w:fill="auto"/>
            <w:noWrap/>
            <w:vAlign w:val="bottom"/>
          </w:tcPr>
          <w:p w:rsidR="00D978E4" w:rsidRPr="008C2286" w:rsidRDefault="00D978E4" w:rsidP="009113F8">
            <w:pPr>
              <w:jc w:val="left"/>
              <w:rPr>
                <w:rFonts w:cs="Arial"/>
                <w:b/>
                <w:sz w:val="20"/>
                <w:szCs w:val="20"/>
                <w:lang w:val="en-GB"/>
              </w:rPr>
            </w:pPr>
            <w:r w:rsidRPr="008C2286">
              <w:rPr>
                <w:rFonts w:cs="Arial"/>
                <w:b/>
                <w:sz w:val="20"/>
                <w:szCs w:val="20"/>
                <w:lang w:val="en-GB"/>
              </w:rPr>
              <w:t>Exposure (gross)</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94,876</w:t>
            </w:r>
          </w:p>
        </w:tc>
        <w:tc>
          <w:tcPr>
            <w:tcW w:w="907" w:type="dxa"/>
            <w:shd w:val="clear" w:color="auto" w:fill="auto"/>
            <w:noWrap/>
            <w:vAlign w:val="bottom"/>
          </w:tcPr>
          <w:p w:rsidR="00D978E4" w:rsidRPr="008C2286" w:rsidRDefault="00F2188E">
            <w:pPr>
              <w:jc w:val="right"/>
              <w:rPr>
                <w:rFonts w:cs="Arial"/>
                <w:b/>
                <w:bCs/>
                <w:sz w:val="20"/>
                <w:szCs w:val="20"/>
                <w:lang w:val="en-GB"/>
              </w:rPr>
            </w:pPr>
            <w:r w:rsidRPr="008C2286">
              <w:rPr>
                <w:rFonts w:cs="Arial"/>
                <w:b/>
                <w:bCs/>
                <w:sz w:val="20"/>
                <w:szCs w:val="20"/>
                <w:lang w:val="en-GB"/>
              </w:rPr>
              <w:t>–</w:t>
            </w:r>
            <w:r w:rsidR="00D978E4" w:rsidRPr="008C2286">
              <w:rPr>
                <w:rFonts w:cs="Arial"/>
                <w:b/>
                <w:bCs/>
                <w:sz w:val="20"/>
                <w:szCs w:val="20"/>
                <w:lang w:val="en-GB"/>
              </w:rPr>
              <w:t>88,777</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104,794</w:t>
            </w:r>
          </w:p>
        </w:tc>
        <w:tc>
          <w:tcPr>
            <w:tcW w:w="907" w:type="dxa"/>
            <w:shd w:val="clear" w:color="auto" w:fill="auto"/>
            <w:vAlign w:val="bottom"/>
          </w:tcPr>
          <w:p w:rsidR="00D978E4" w:rsidRPr="008C2286" w:rsidRDefault="00D978E4">
            <w:pPr>
              <w:jc w:val="right"/>
              <w:rPr>
                <w:rFonts w:cs="Arial"/>
                <w:b/>
                <w:bCs/>
                <w:sz w:val="20"/>
                <w:szCs w:val="20"/>
                <w:lang w:val="en-GB"/>
              </w:rPr>
            </w:pPr>
            <w:r w:rsidRPr="008C2286">
              <w:rPr>
                <w:rFonts w:cs="Arial"/>
                <w:b/>
                <w:bCs/>
                <w:sz w:val="20"/>
                <w:szCs w:val="20"/>
                <w:lang w:val="en-GB"/>
              </w:rPr>
              <w:t>27,413</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115,999</w:t>
            </w:r>
          </w:p>
        </w:tc>
        <w:tc>
          <w:tcPr>
            <w:tcW w:w="908" w:type="dxa"/>
            <w:vAlign w:val="bottom"/>
          </w:tcPr>
          <w:p w:rsidR="00D978E4" w:rsidRPr="008C2286" w:rsidRDefault="00D978E4">
            <w:pPr>
              <w:jc w:val="right"/>
              <w:rPr>
                <w:rFonts w:cs="Arial"/>
                <w:b/>
                <w:bCs/>
                <w:sz w:val="20"/>
                <w:szCs w:val="20"/>
                <w:lang w:val="en-GB"/>
              </w:rPr>
            </w:pPr>
            <w:r w:rsidRPr="008C2286">
              <w:rPr>
                <w:rFonts w:cs="Arial"/>
                <w:b/>
                <w:bCs/>
                <w:sz w:val="20"/>
                <w:szCs w:val="20"/>
                <w:lang w:val="en-GB"/>
              </w:rPr>
              <w:t>35,800</w:t>
            </w:r>
          </w:p>
        </w:tc>
      </w:tr>
      <w:tr w:rsidR="00D978E4" w:rsidRPr="008C2286" w:rsidTr="00121F93">
        <w:trPr>
          <w:trHeight w:val="284"/>
        </w:trPr>
        <w:tc>
          <w:tcPr>
            <w:tcW w:w="3628" w:type="dxa"/>
            <w:shd w:val="clear" w:color="auto" w:fill="auto"/>
            <w:noWrap/>
            <w:vAlign w:val="bottom"/>
          </w:tcPr>
          <w:p w:rsidR="00D978E4" w:rsidRPr="008C2286" w:rsidRDefault="00D978E4" w:rsidP="009113F8">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7" w:type="dxa"/>
            <w:shd w:val="clear" w:color="auto" w:fill="auto"/>
            <w:noWrap/>
            <w:vAlign w:val="bottom"/>
          </w:tcPr>
          <w:p w:rsidR="00D978E4" w:rsidRPr="008C2286" w:rsidRDefault="00D978E4">
            <w:pPr>
              <w:rPr>
                <w:rFonts w:cs="Arial"/>
                <w:sz w:val="20"/>
                <w:szCs w:val="20"/>
                <w:lang w:val="en-GB"/>
              </w:rPr>
            </w:pPr>
            <w:r w:rsidRPr="008C2286">
              <w:rPr>
                <w:rFonts w:cs="Arial"/>
                <w:sz w:val="20"/>
                <w:szCs w:val="20"/>
                <w:lang w:val="en-GB"/>
              </w:rPr>
              <w:t> </w:t>
            </w:r>
          </w:p>
        </w:tc>
        <w:tc>
          <w:tcPr>
            <w:tcW w:w="908" w:type="dxa"/>
            <w:vAlign w:val="bottom"/>
          </w:tcPr>
          <w:p w:rsidR="00D978E4" w:rsidRPr="008C2286" w:rsidRDefault="00D978E4">
            <w:pPr>
              <w:rPr>
                <w:rFonts w:cs="Arial"/>
                <w:sz w:val="20"/>
                <w:szCs w:val="20"/>
                <w:lang w:val="en-GB"/>
              </w:rPr>
            </w:pPr>
            <w:r w:rsidRPr="008C2286">
              <w:rPr>
                <w:rFonts w:cs="Arial"/>
                <w:sz w:val="20"/>
                <w:szCs w:val="20"/>
                <w:lang w:val="en-GB"/>
              </w:rPr>
              <w:t> </w:t>
            </w:r>
          </w:p>
        </w:tc>
      </w:tr>
      <w:tr w:rsidR="00D978E4" w:rsidRPr="008C2286" w:rsidTr="00121F93">
        <w:trPr>
          <w:trHeight w:val="284"/>
        </w:trPr>
        <w:tc>
          <w:tcPr>
            <w:tcW w:w="3628" w:type="dxa"/>
            <w:shd w:val="clear" w:color="auto" w:fill="auto"/>
            <w:noWrap/>
            <w:vAlign w:val="bottom"/>
          </w:tcPr>
          <w:p w:rsidR="00D978E4" w:rsidRPr="008C2286" w:rsidRDefault="00D978E4" w:rsidP="009113F8">
            <w:pPr>
              <w:rPr>
                <w:rFonts w:cs="Arial"/>
                <w:b/>
                <w:bCs/>
                <w:sz w:val="20"/>
                <w:szCs w:val="20"/>
                <w:lang w:val="en-GB"/>
              </w:rPr>
            </w:pPr>
            <w:r w:rsidRPr="008C2286">
              <w:rPr>
                <w:rFonts w:cs="Arial"/>
                <w:b/>
                <w:bCs/>
                <w:sz w:val="20"/>
                <w:szCs w:val="20"/>
                <w:lang w:val="en-GB"/>
              </w:rPr>
              <w:t>Exposure (net)</w:t>
            </w:r>
          </w:p>
        </w:tc>
        <w:tc>
          <w:tcPr>
            <w:tcW w:w="907" w:type="dxa"/>
            <w:shd w:val="clear" w:color="auto" w:fill="auto"/>
            <w:noWrap/>
            <w:vAlign w:val="bottom"/>
          </w:tcPr>
          <w:p w:rsidR="00D978E4" w:rsidRPr="008C2286" w:rsidRDefault="00F2188E">
            <w:pPr>
              <w:jc w:val="right"/>
              <w:rPr>
                <w:rFonts w:cs="Arial"/>
                <w:b/>
                <w:bCs/>
                <w:sz w:val="20"/>
                <w:szCs w:val="20"/>
                <w:lang w:val="en-GB"/>
              </w:rPr>
            </w:pPr>
            <w:r w:rsidRPr="008C2286">
              <w:rPr>
                <w:rFonts w:cs="Arial"/>
                <w:b/>
                <w:bCs/>
                <w:sz w:val="20"/>
                <w:szCs w:val="20"/>
                <w:lang w:val="en-GB"/>
              </w:rPr>
              <w:t>–</w:t>
            </w:r>
            <w:r w:rsidR="00D978E4" w:rsidRPr="008C2286">
              <w:rPr>
                <w:rFonts w:cs="Arial"/>
                <w:b/>
                <w:bCs/>
                <w:sz w:val="20"/>
                <w:szCs w:val="20"/>
                <w:lang w:val="en-GB"/>
              </w:rPr>
              <w:t>29,175</w:t>
            </w:r>
          </w:p>
        </w:tc>
        <w:tc>
          <w:tcPr>
            <w:tcW w:w="907" w:type="dxa"/>
            <w:shd w:val="clear" w:color="auto" w:fill="auto"/>
            <w:noWrap/>
            <w:vAlign w:val="bottom"/>
          </w:tcPr>
          <w:p w:rsidR="00D978E4" w:rsidRPr="008C2286" w:rsidRDefault="00F2188E">
            <w:pPr>
              <w:jc w:val="right"/>
              <w:rPr>
                <w:rFonts w:cs="Arial"/>
                <w:b/>
                <w:bCs/>
                <w:sz w:val="20"/>
                <w:szCs w:val="20"/>
                <w:lang w:val="en-GB"/>
              </w:rPr>
            </w:pPr>
            <w:r w:rsidRPr="008C2286">
              <w:rPr>
                <w:rFonts w:cs="Arial"/>
                <w:b/>
                <w:bCs/>
                <w:sz w:val="20"/>
                <w:szCs w:val="20"/>
                <w:lang w:val="en-GB"/>
              </w:rPr>
              <w:t>–</w:t>
            </w:r>
            <w:r w:rsidR="00D978E4" w:rsidRPr="008C2286">
              <w:rPr>
                <w:rFonts w:cs="Arial"/>
                <w:b/>
                <w:bCs/>
                <w:sz w:val="20"/>
                <w:szCs w:val="20"/>
                <w:lang w:val="en-GB"/>
              </w:rPr>
              <w:t>73,449</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135,263</w:t>
            </w:r>
          </w:p>
        </w:tc>
        <w:tc>
          <w:tcPr>
            <w:tcW w:w="907" w:type="dxa"/>
            <w:shd w:val="clear" w:color="auto" w:fill="auto"/>
            <w:vAlign w:val="bottom"/>
          </w:tcPr>
          <w:p w:rsidR="00D978E4" w:rsidRPr="008C2286" w:rsidRDefault="00D978E4">
            <w:pPr>
              <w:jc w:val="right"/>
              <w:rPr>
                <w:rFonts w:cs="Arial"/>
                <w:b/>
                <w:bCs/>
                <w:sz w:val="20"/>
                <w:szCs w:val="20"/>
                <w:lang w:val="en-GB"/>
              </w:rPr>
            </w:pPr>
            <w:r w:rsidRPr="008C2286">
              <w:rPr>
                <w:rFonts w:cs="Arial"/>
                <w:b/>
                <w:bCs/>
                <w:sz w:val="20"/>
                <w:szCs w:val="20"/>
                <w:lang w:val="en-GB"/>
              </w:rPr>
              <w:t>58,982</w:t>
            </w:r>
          </w:p>
        </w:tc>
        <w:tc>
          <w:tcPr>
            <w:tcW w:w="907" w:type="dxa"/>
            <w:shd w:val="clear" w:color="auto" w:fill="auto"/>
            <w:noWrap/>
            <w:vAlign w:val="bottom"/>
          </w:tcPr>
          <w:p w:rsidR="00D978E4" w:rsidRPr="008C2286" w:rsidRDefault="00D978E4">
            <w:pPr>
              <w:jc w:val="right"/>
              <w:rPr>
                <w:rFonts w:cs="Arial"/>
                <w:b/>
                <w:bCs/>
                <w:sz w:val="20"/>
                <w:szCs w:val="20"/>
                <w:lang w:val="en-GB"/>
              </w:rPr>
            </w:pPr>
            <w:r w:rsidRPr="008C2286">
              <w:rPr>
                <w:rFonts w:cs="Arial"/>
                <w:b/>
                <w:bCs/>
                <w:sz w:val="20"/>
                <w:szCs w:val="20"/>
                <w:lang w:val="en-GB"/>
              </w:rPr>
              <w:t>217,153</w:t>
            </w:r>
          </w:p>
        </w:tc>
        <w:tc>
          <w:tcPr>
            <w:tcW w:w="908" w:type="dxa"/>
            <w:vAlign w:val="bottom"/>
          </w:tcPr>
          <w:p w:rsidR="00D978E4" w:rsidRPr="008C2286" w:rsidRDefault="00D978E4">
            <w:pPr>
              <w:jc w:val="right"/>
              <w:rPr>
                <w:rFonts w:cs="Arial"/>
                <w:b/>
                <w:bCs/>
                <w:sz w:val="20"/>
                <w:szCs w:val="20"/>
                <w:lang w:val="en-GB"/>
              </w:rPr>
            </w:pPr>
            <w:r w:rsidRPr="008C2286">
              <w:rPr>
                <w:rFonts w:cs="Arial"/>
                <w:b/>
                <w:bCs/>
                <w:sz w:val="20"/>
                <w:szCs w:val="20"/>
                <w:lang w:val="en-GB"/>
              </w:rPr>
              <w:t>55,426</w:t>
            </w:r>
          </w:p>
        </w:tc>
      </w:tr>
    </w:tbl>
    <w:p w:rsidR="00C80B63" w:rsidRPr="008C2286" w:rsidRDefault="00C80B63" w:rsidP="00C76221">
      <w:pPr>
        <w:rPr>
          <w:lang w:val="en-GB"/>
        </w:rPr>
      </w:pPr>
    </w:p>
    <w:p w:rsidR="00C76221" w:rsidRPr="008C2286" w:rsidRDefault="00D7291B" w:rsidP="00C76221">
      <w:pPr>
        <w:rPr>
          <w:lang w:val="en-GB"/>
        </w:rPr>
      </w:pPr>
      <w:r w:rsidRPr="008C2286">
        <w:rPr>
          <w:lang w:val="en-GB"/>
        </w:rPr>
        <w:t>Estimated sales and purchases stated in the 2010 schedule ground on the Company's business plan for 2011, whereas sales and purchases stated in the 2009 schedule take account of the Company's actual sales and purchases made in 20</w:t>
      </w:r>
      <w:r w:rsidR="00984D02" w:rsidRPr="008C2286">
        <w:rPr>
          <w:lang w:val="en-GB"/>
        </w:rPr>
        <w:t>10</w:t>
      </w:r>
      <w:r w:rsidR="00C76221" w:rsidRPr="008C2286">
        <w:rPr>
          <w:lang w:val="en-GB"/>
        </w:rPr>
        <w:t xml:space="preserve">. </w:t>
      </w:r>
    </w:p>
    <w:p w:rsidR="00C76221" w:rsidRPr="008C2286" w:rsidRDefault="00C76221" w:rsidP="00C76221">
      <w:pPr>
        <w:rPr>
          <w:lang w:val="en-GB"/>
        </w:rPr>
      </w:pPr>
    </w:p>
    <w:p w:rsidR="00C76221" w:rsidRPr="008C2286" w:rsidRDefault="00D7291B" w:rsidP="00C76221">
      <w:pPr>
        <w:pStyle w:val="Slog6"/>
        <w:rPr>
          <w:color w:val="auto"/>
          <w:lang w:val="en-GB"/>
        </w:rPr>
      </w:pPr>
      <w:r w:rsidRPr="008C2286">
        <w:rPr>
          <w:color w:val="auto"/>
          <w:lang w:val="en-GB"/>
        </w:rPr>
        <w:t>Significant foreign exchange rates</w:t>
      </w:r>
    </w:p>
    <w:tbl>
      <w:tblPr>
        <w:tblW w:w="9072" w:type="dxa"/>
        <w:tblInd w:w="55"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299"/>
        <w:gridCol w:w="1444"/>
        <w:gridCol w:w="1443"/>
        <w:gridCol w:w="1443"/>
        <w:gridCol w:w="1443"/>
      </w:tblGrid>
      <w:tr w:rsidR="00D7291B" w:rsidRPr="008C2286" w:rsidTr="004C637E">
        <w:trPr>
          <w:trHeight w:val="284"/>
        </w:trPr>
        <w:tc>
          <w:tcPr>
            <w:tcW w:w="3299" w:type="dxa"/>
            <w:vMerge w:val="restart"/>
            <w:shd w:val="clear" w:color="auto" w:fill="auto"/>
            <w:vAlign w:val="center"/>
          </w:tcPr>
          <w:p w:rsidR="00D7291B" w:rsidRPr="008C2286" w:rsidRDefault="00D7291B" w:rsidP="005E19DA">
            <w:pPr>
              <w:rPr>
                <w:rFonts w:cs="Tahoma"/>
                <w:sz w:val="20"/>
                <w:szCs w:val="20"/>
                <w:lang w:val="en-GB"/>
              </w:rPr>
            </w:pPr>
          </w:p>
        </w:tc>
        <w:tc>
          <w:tcPr>
            <w:tcW w:w="2887" w:type="dxa"/>
            <w:gridSpan w:val="2"/>
            <w:tcBorders>
              <w:top w:val="single" w:sz="12" w:space="0" w:color="999999"/>
              <w:bottom w:val="single" w:sz="4" w:space="0" w:color="999999"/>
            </w:tcBorders>
            <w:shd w:val="clear" w:color="auto" w:fill="C58AE2" w:themeFill="accent6"/>
            <w:vAlign w:val="center"/>
          </w:tcPr>
          <w:p w:rsidR="00D7291B" w:rsidRPr="008C2286" w:rsidRDefault="00D7291B" w:rsidP="009113F8">
            <w:pPr>
              <w:jc w:val="center"/>
              <w:rPr>
                <w:rFonts w:cs="Tahoma"/>
                <w:b/>
                <w:bCs/>
                <w:color w:val="FFFFFF"/>
                <w:sz w:val="20"/>
                <w:szCs w:val="20"/>
                <w:lang w:val="en-GB"/>
              </w:rPr>
            </w:pPr>
            <w:r w:rsidRPr="008C2286">
              <w:rPr>
                <w:rFonts w:cs="Tahoma"/>
                <w:b/>
                <w:bCs/>
                <w:color w:val="FFFFFF"/>
                <w:sz w:val="20"/>
                <w:szCs w:val="20"/>
                <w:lang w:val="en-GB"/>
              </w:rPr>
              <w:t>Average exchange rate*</w:t>
            </w:r>
          </w:p>
        </w:tc>
        <w:tc>
          <w:tcPr>
            <w:tcW w:w="2886" w:type="dxa"/>
            <w:gridSpan w:val="2"/>
            <w:tcBorders>
              <w:top w:val="single" w:sz="12" w:space="0" w:color="999999"/>
              <w:bottom w:val="single" w:sz="4" w:space="0" w:color="999999"/>
            </w:tcBorders>
            <w:shd w:val="clear" w:color="auto" w:fill="C58AE2" w:themeFill="accent6"/>
            <w:vAlign w:val="center"/>
          </w:tcPr>
          <w:p w:rsidR="00D7291B" w:rsidRPr="008C2286" w:rsidRDefault="00D7291B" w:rsidP="009113F8">
            <w:pPr>
              <w:jc w:val="center"/>
              <w:rPr>
                <w:rFonts w:cs="Tahoma"/>
                <w:b/>
                <w:bCs/>
                <w:color w:val="FFFFFF"/>
                <w:sz w:val="20"/>
                <w:szCs w:val="20"/>
                <w:lang w:val="en-GB"/>
              </w:rPr>
            </w:pPr>
            <w:r w:rsidRPr="008C2286">
              <w:rPr>
                <w:rFonts w:cs="Tahoma"/>
                <w:b/>
                <w:bCs/>
                <w:color w:val="FFFFFF"/>
                <w:sz w:val="20"/>
                <w:szCs w:val="20"/>
                <w:lang w:val="en-GB"/>
              </w:rPr>
              <w:t>Final exchange rate*</w:t>
            </w:r>
          </w:p>
        </w:tc>
      </w:tr>
      <w:tr w:rsidR="00C76221" w:rsidRPr="008C2286" w:rsidTr="004C637E">
        <w:trPr>
          <w:trHeight w:val="284"/>
        </w:trPr>
        <w:tc>
          <w:tcPr>
            <w:tcW w:w="3299" w:type="dxa"/>
            <w:vMerge/>
            <w:tcBorders>
              <w:bottom w:val="single" w:sz="4" w:space="0" w:color="999999"/>
            </w:tcBorders>
            <w:shd w:val="clear" w:color="auto" w:fill="auto"/>
            <w:vAlign w:val="center"/>
          </w:tcPr>
          <w:p w:rsidR="00C76221" w:rsidRPr="008C2286" w:rsidRDefault="00C76221" w:rsidP="005E19DA">
            <w:pPr>
              <w:jc w:val="left"/>
              <w:rPr>
                <w:rFonts w:cs="Tahoma"/>
                <w:b/>
                <w:bCs/>
                <w:sz w:val="20"/>
                <w:szCs w:val="20"/>
                <w:lang w:val="en-GB"/>
              </w:rPr>
            </w:pPr>
          </w:p>
        </w:tc>
        <w:tc>
          <w:tcPr>
            <w:tcW w:w="1444" w:type="dxa"/>
            <w:tcBorders>
              <w:top w:val="single" w:sz="4" w:space="0" w:color="999999"/>
              <w:bottom w:val="single" w:sz="4" w:space="0" w:color="999999"/>
            </w:tcBorders>
            <w:shd w:val="clear" w:color="auto" w:fill="C58AE2" w:themeFill="accent6"/>
            <w:noWrap/>
            <w:vAlign w:val="bottom"/>
          </w:tcPr>
          <w:p w:rsidR="00C76221" w:rsidRPr="008C2286" w:rsidRDefault="00984D02" w:rsidP="005E19DA">
            <w:pPr>
              <w:jc w:val="right"/>
              <w:rPr>
                <w:rFonts w:cs="Tahoma"/>
                <w:b/>
                <w:bCs/>
                <w:color w:val="FFFFFF"/>
                <w:sz w:val="20"/>
                <w:szCs w:val="20"/>
                <w:lang w:val="en-GB"/>
              </w:rPr>
            </w:pPr>
            <w:r w:rsidRPr="008C2286">
              <w:rPr>
                <w:rFonts w:cs="Tahoma"/>
                <w:b/>
                <w:bCs/>
                <w:color w:val="FFFFFF"/>
                <w:sz w:val="20"/>
                <w:szCs w:val="20"/>
                <w:lang w:val="en-GB"/>
              </w:rPr>
              <w:t>2010</w:t>
            </w:r>
          </w:p>
        </w:tc>
        <w:tc>
          <w:tcPr>
            <w:tcW w:w="1443" w:type="dxa"/>
            <w:tcBorders>
              <w:top w:val="single" w:sz="4" w:space="0" w:color="999999"/>
              <w:bottom w:val="single" w:sz="4" w:space="0" w:color="999999"/>
            </w:tcBorders>
            <w:shd w:val="clear" w:color="auto" w:fill="C58AE2" w:themeFill="accent6"/>
            <w:noWrap/>
            <w:vAlign w:val="bottom"/>
          </w:tcPr>
          <w:p w:rsidR="00C76221" w:rsidRPr="008C2286" w:rsidRDefault="00984D02" w:rsidP="005E19DA">
            <w:pPr>
              <w:jc w:val="right"/>
              <w:rPr>
                <w:rFonts w:cs="Tahoma"/>
                <w:b/>
                <w:bCs/>
                <w:color w:val="FFFFFF"/>
                <w:sz w:val="20"/>
                <w:szCs w:val="20"/>
                <w:lang w:val="en-GB"/>
              </w:rPr>
            </w:pPr>
            <w:r w:rsidRPr="008C2286">
              <w:rPr>
                <w:rFonts w:cs="Tahoma"/>
                <w:b/>
                <w:bCs/>
                <w:color w:val="FFFFFF"/>
                <w:sz w:val="20"/>
                <w:szCs w:val="20"/>
                <w:lang w:val="en-GB"/>
              </w:rPr>
              <w:t>2009</w:t>
            </w:r>
          </w:p>
        </w:tc>
        <w:tc>
          <w:tcPr>
            <w:tcW w:w="1443" w:type="dxa"/>
            <w:tcBorders>
              <w:top w:val="single" w:sz="4" w:space="0" w:color="999999"/>
              <w:bottom w:val="single" w:sz="4" w:space="0" w:color="999999"/>
            </w:tcBorders>
            <w:shd w:val="clear" w:color="auto" w:fill="C58AE2" w:themeFill="accent6"/>
            <w:noWrap/>
            <w:vAlign w:val="bottom"/>
          </w:tcPr>
          <w:p w:rsidR="00C76221" w:rsidRPr="008C2286" w:rsidRDefault="00984D02" w:rsidP="005E19DA">
            <w:pPr>
              <w:jc w:val="right"/>
              <w:rPr>
                <w:rFonts w:cs="Tahoma"/>
                <w:b/>
                <w:bCs/>
                <w:color w:val="FFFFFF"/>
                <w:sz w:val="20"/>
                <w:szCs w:val="20"/>
                <w:lang w:val="en-GB"/>
              </w:rPr>
            </w:pPr>
            <w:r w:rsidRPr="008C2286">
              <w:rPr>
                <w:rFonts w:cs="Tahoma"/>
                <w:b/>
                <w:bCs/>
                <w:color w:val="FFFFFF"/>
                <w:sz w:val="20"/>
                <w:szCs w:val="20"/>
                <w:lang w:val="en-GB"/>
              </w:rPr>
              <w:t>2010</w:t>
            </w:r>
          </w:p>
        </w:tc>
        <w:tc>
          <w:tcPr>
            <w:tcW w:w="1443" w:type="dxa"/>
            <w:tcBorders>
              <w:top w:val="single" w:sz="4" w:space="0" w:color="999999"/>
              <w:bottom w:val="single" w:sz="4" w:space="0" w:color="999999"/>
            </w:tcBorders>
            <w:shd w:val="clear" w:color="auto" w:fill="C58AE2" w:themeFill="accent6"/>
            <w:noWrap/>
            <w:vAlign w:val="bottom"/>
          </w:tcPr>
          <w:p w:rsidR="00C76221" w:rsidRPr="008C2286" w:rsidRDefault="00984D02" w:rsidP="005E19DA">
            <w:pPr>
              <w:jc w:val="right"/>
              <w:rPr>
                <w:rFonts w:cs="Tahoma"/>
                <w:b/>
                <w:bCs/>
                <w:color w:val="FFFFFF"/>
                <w:sz w:val="20"/>
                <w:szCs w:val="20"/>
                <w:lang w:val="en-GB"/>
              </w:rPr>
            </w:pPr>
            <w:r w:rsidRPr="008C2286">
              <w:rPr>
                <w:rFonts w:cs="Tahoma"/>
                <w:b/>
                <w:bCs/>
                <w:color w:val="FFFFFF"/>
                <w:sz w:val="20"/>
                <w:szCs w:val="20"/>
                <w:lang w:val="en-GB"/>
              </w:rPr>
              <w:t>2009</w:t>
            </w:r>
          </w:p>
        </w:tc>
      </w:tr>
      <w:tr w:rsidR="009A5633" w:rsidRPr="008C2286" w:rsidTr="004C637E">
        <w:trPr>
          <w:trHeight w:val="284"/>
        </w:trPr>
        <w:tc>
          <w:tcPr>
            <w:tcW w:w="3299" w:type="dxa"/>
            <w:tcBorders>
              <w:top w:val="single" w:sz="4" w:space="0" w:color="999999"/>
              <w:bottom w:val="single" w:sz="4" w:space="0" w:color="999999"/>
            </w:tcBorders>
            <w:shd w:val="clear" w:color="auto" w:fill="auto"/>
            <w:noWrap/>
            <w:vAlign w:val="bottom"/>
          </w:tcPr>
          <w:p w:rsidR="009A5633" w:rsidRPr="008C2286" w:rsidRDefault="009A5633" w:rsidP="005E19DA">
            <w:pPr>
              <w:jc w:val="left"/>
              <w:rPr>
                <w:rFonts w:cs="Arial"/>
                <w:sz w:val="20"/>
                <w:szCs w:val="20"/>
                <w:lang w:val="en-GB"/>
              </w:rPr>
            </w:pPr>
            <w:r w:rsidRPr="008C2286">
              <w:rPr>
                <w:rFonts w:cs="Arial"/>
                <w:sz w:val="20"/>
                <w:szCs w:val="20"/>
                <w:lang w:val="en-GB"/>
              </w:rPr>
              <w:t>USD</w:t>
            </w:r>
          </w:p>
        </w:tc>
        <w:tc>
          <w:tcPr>
            <w:tcW w:w="1444"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1</w:t>
            </w:r>
            <w:r w:rsidR="00632BD4" w:rsidRPr="008C2286">
              <w:rPr>
                <w:rFonts w:cs="Arial"/>
                <w:sz w:val="20"/>
                <w:szCs w:val="20"/>
                <w:lang w:val="en-GB"/>
              </w:rPr>
              <w:t>.</w:t>
            </w:r>
            <w:r w:rsidRPr="008C2286">
              <w:rPr>
                <w:rFonts w:cs="Arial"/>
                <w:sz w:val="20"/>
                <w:szCs w:val="20"/>
                <w:lang w:val="en-GB"/>
              </w:rPr>
              <w:t>33</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1</w:t>
            </w:r>
            <w:r w:rsidR="00632BD4" w:rsidRPr="008C2286">
              <w:rPr>
                <w:rFonts w:cs="Arial"/>
                <w:sz w:val="20"/>
                <w:szCs w:val="20"/>
                <w:lang w:val="en-GB"/>
              </w:rPr>
              <w:t>.</w:t>
            </w:r>
            <w:r w:rsidRPr="008C2286">
              <w:rPr>
                <w:rFonts w:cs="Arial"/>
                <w:sz w:val="20"/>
                <w:szCs w:val="20"/>
                <w:lang w:val="en-GB"/>
              </w:rPr>
              <w:t>39</w:t>
            </w:r>
          </w:p>
        </w:tc>
        <w:tc>
          <w:tcPr>
            <w:tcW w:w="1443"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1</w:t>
            </w:r>
            <w:r w:rsidR="00632BD4" w:rsidRPr="008C2286">
              <w:rPr>
                <w:rFonts w:cs="Arial"/>
                <w:sz w:val="20"/>
                <w:szCs w:val="20"/>
                <w:lang w:val="en-GB"/>
              </w:rPr>
              <w:t>.</w:t>
            </w:r>
            <w:r w:rsidRPr="008C2286">
              <w:rPr>
                <w:rFonts w:cs="Arial"/>
                <w:sz w:val="20"/>
                <w:szCs w:val="20"/>
                <w:lang w:val="en-GB"/>
              </w:rPr>
              <w:t>33</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1</w:t>
            </w:r>
            <w:r w:rsidR="00632BD4" w:rsidRPr="008C2286">
              <w:rPr>
                <w:rFonts w:cs="Arial"/>
                <w:sz w:val="20"/>
                <w:szCs w:val="20"/>
                <w:lang w:val="en-GB"/>
              </w:rPr>
              <w:t>.</w:t>
            </w:r>
            <w:r w:rsidRPr="008C2286">
              <w:rPr>
                <w:rFonts w:cs="Arial"/>
                <w:sz w:val="20"/>
                <w:szCs w:val="20"/>
                <w:lang w:val="en-GB"/>
              </w:rPr>
              <w:t>43</w:t>
            </w:r>
          </w:p>
        </w:tc>
      </w:tr>
      <w:tr w:rsidR="009A5633" w:rsidRPr="008C2286" w:rsidTr="004C637E">
        <w:trPr>
          <w:trHeight w:val="284"/>
        </w:trPr>
        <w:tc>
          <w:tcPr>
            <w:tcW w:w="3299" w:type="dxa"/>
            <w:tcBorders>
              <w:top w:val="single" w:sz="4" w:space="0" w:color="999999"/>
              <w:bottom w:val="single" w:sz="4" w:space="0" w:color="999999"/>
            </w:tcBorders>
            <w:shd w:val="clear" w:color="auto" w:fill="auto"/>
            <w:noWrap/>
            <w:vAlign w:val="bottom"/>
          </w:tcPr>
          <w:p w:rsidR="009A5633" w:rsidRPr="008C2286" w:rsidRDefault="009A5633" w:rsidP="005E19DA">
            <w:pPr>
              <w:jc w:val="left"/>
              <w:rPr>
                <w:rFonts w:cs="Arial"/>
                <w:sz w:val="20"/>
                <w:szCs w:val="20"/>
                <w:lang w:val="en-GB"/>
              </w:rPr>
            </w:pPr>
            <w:r w:rsidRPr="008C2286">
              <w:rPr>
                <w:rFonts w:cs="Arial"/>
                <w:sz w:val="20"/>
                <w:szCs w:val="20"/>
                <w:lang w:val="en-GB"/>
              </w:rPr>
              <w:t>PLN</w:t>
            </w:r>
          </w:p>
        </w:tc>
        <w:tc>
          <w:tcPr>
            <w:tcW w:w="1444"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4</w:t>
            </w:r>
            <w:r w:rsidR="00632BD4" w:rsidRPr="008C2286">
              <w:rPr>
                <w:rFonts w:cs="Arial"/>
                <w:sz w:val="20"/>
                <w:szCs w:val="20"/>
                <w:lang w:val="en-GB"/>
              </w:rPr>
              <w:t>.</w:t>
            </w:r>
            <w:r w:rsidRPr="008C2286">
              <w:rPr>
                <w:rFonts w:cs="Arial"/>
                <w:sz w:val="20"/>
                <w:szCs w:val="20"/>
                <w:lang w:val="en-GB"/>
              </w:rPr>
              <w:t>00</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4</w:t>
            </w:r>
            <w:r w:rsidR="00632BD4" w:rsidRPr="008C2286">
              <w:rPr>
                <w:rFonts w:cs="Arial"/>
                <w:sz w:val="20"/>
                <w:szCs w:val="20"/>
                <w:lang w:val="en-GB"/>
              </w:rPr>
              <w:t>.</w:t>
            </w:r>
            <w:r w:rsidRPr="008C2286">
              <w:rPr>
                <w:rFonts w:cs="Arial"/>
                <w:sz w:val="20"/>
                <w:szCs w:val="20"/>
                <w:lang w:val="en-GB"/>
              </w:rPr>
              <w:t>33</w:t>
            </w:r>
          </w:p>
        </w:tc>
        <w:tc>
          <w:tcPr>
            <w:tcW w:w="1443"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3</w:t>
            </w:r>
            <w:r w:rsidR="00632BD4" w:rsidRPr="008C2286">
              <w:rPr>
                <w:rFonts w:cs="Arial"/>
                <w:sz w:val="20"/>
                <w:szCs w:val="20"/>
                <w:lang w:val="en-GB"/>
              </w:rPr>
              <w:t>.</w:t>
            </w:r>
            <w:r w:rsidRPr="008C2286">
              <w:rPr>
                <w:rFonts w:cs="Arial"/>
                <w:sz w:val="20"/>
                <w:szCs w:val="20"/>
                <w:lang w:val="en-GB"/>
              </w:rPr>
              <w:t>97</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4</w:t>
            </w:r>
            <w:r w:rsidR="00632BD4" w:rsidRPr="008C2286">
              <w:rPr>
                <w:rFonts w:cs="Arial"/>
                <w:sz w:val="20"/>
                <w:szCs w:val="20"/>
                <w:lang w:val="en-GB"/>
              </w:rPr>
              <w:t>.</w:t>
            </w:r>
            <w:r w:rsidRPr="008C2286">
              <w:rPr>
                <w:rFonts w:cs="Arial"/>
                <w:sz w:val="20"/>
                <w:szCs w:val="20"/>
                <w:lang w:val="en-GB"/>
              </w:rPr>
              <w:t>12</w:t>
            </w:r>
          </w:p>
        </w:tc>
      </w:tr>
      <w:tr w:rsidR="009A5633" w:rsidRPr="008C2286" w:rsidTr="004C637E">
        <w:trPr>
          <w:trHeight w:val="284"/>
        </w:trPr>
        <w:tc>
          <w:tcPr>
            <w:tcW w:w="3299" w:type="dxa"/>
            <w:tcBorders>
              <w:top w:val="single" w:sz="4" w:space="0" w:color="999999"/>
              <w:bottom w:val="single" w:sz="4" w:space="0" w:color="999999"/>
            </w:tcBorders>
            <w:shd w:val="clear" w:color="auto" w:fill="auto"/>
            <w:noWrap/>
            <w:vAlign w:val="bottom"/>
          </w:tcPr>
          <w:p w:rsidR="009A5633" w:rsidRPr="008C2286" w:rsidRDefault="009A5633" w:rsidP="005E19DA">
            <w:pPr>
              <w:jc w:val="left"/>
              <w:rPr>
                <w:rFonts w:cs="Arial"/>
                <w:sz w:val="20"/>
                <w:szCs w:val="20"/>
                <w:lang w:val="en-GB"/>
              </w:rPr>
            </w:pPr>
            <w:r w:rsidRPr="008C2286">
              <w:rPr>
                <w:rFonts w:cs="Arial"/>
                <w:sz w:val="20"/>
                <w:szCs w:val="20"/>
                <w:lang w:val="en-GB"/>
              </w:rPr>
              <w:t>HRK</w:t>
            </w:r>
          </w:p>
        </w:tc>
        <w:tc>
          <w:tcPr>
            <w:tcW w:w="1444"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7</w:t>
            </w:r>
            <w:r w:rsidR="00632BD4" w:rsidRPr="008C2286">
              <w:rPr>
                <w:rFonts w:cs="Arial"/>
                <w:sz w:val="20"/>
                <w:szCs w:val="20"/>
                <w:lang w:val="en-GB"/>
              </w:rPr>
              <w:t>.</w:t>
            </w:r>
            <w:r w:rsidRPr="008C2286">
              <w:rPr>
                <w:rFonts w:cs="Arial"/>
                <w:sz w:val="20"/>
                <w:szCs w:val="20"/>
                <w:lang w:val="en-GB"/>
              </w:rPr>
              <w:t>29</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7</w:t>
            </w:r>
            <w:r w:rsidR="00632BD4" w:rsidRPr="008C2286">
              <w:rPr>
                <w:rFonts w:cs="Arial"/>
                <w:sz w:val="20"/>
                <w:szCs w:val="20"/>
                <w:lang w:val="en-GB"/>
              </w:rPr>
              <w:t>.</w:t>
            </w:r>
            <w:r w:rsidRPr="008C2286">
              <w:rPr>
                <w:rFonts w:cs="Arial"/>
                <w:sz w:val="20"/>
                <w:szCs w:val="20"/>
                <w:lang w:val="en-GB"/>
              </w:rPr>
              <w:t>34</w:t>
            </w:r>
          </w:p>
        </w:tc>
        <w:tc>
          <w:tcPr>
            <w:tcW w:w="1443"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7</w:t>
            </w:r>
            <w:r w:rsidR="00632BD4" w:rsidRPr="008C2286">
              <w:rPr>
                <w:rFonts w:cs="Arial"/>
                <w:sz w:val="20"/>
                <w:szCs w:val="20"/>
                <w:lang w:val="en-GB"/>
              </w:rPr>
              <w:t>.</w:t>
            </w:r>
            <w:r w:rsidRPr="008C2286">
              <w:rPr>
                <w:rFonts w:cs="Arial"/>
                <w:sz w:val="20"/>
                <w:szCs w:val="20"/>
                <w:lang w:val="en-GB"/>
              </w:rPr>
              <w:t>39</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7</w:t>
            </w:r>
            <w:r w:rsidR="00632BD4" w:rsidRPr="008C2286">
              <w:rPr>
                <w:rFonts w:cs="Arial"/>
                <w:sz w:val="20"/>
                <w:szCs w:val="20"/>
                <w:lang w:val="en-GB"/>
              </w:rPr>
              <w:t>.</w:t>
            </w:r>
            <w:r w:rsidRPr="008C2286">
              <w:rPr>
                <w:rFonts w:cs="Arial"/>
                <w:sz w:val="20"/>
                <w:szCs w:val="20"/>
                <w:lang w:val="en-GB"/>
              </w:rPr>
              <w:t>31</w:t>
            </w:r>
          </w:p>
        </w:tc>
      </w:tr>
      <w:tr w:rsidR="009A5633" w:rsidRPr="008C2286" w:rsidTr="00121F93">
        <w:trPr>
          <w:trHeight w:val="284"/>
        </w:trPr>
        <w:tc>
          <w:tcPr>
            <w:tcW w:w="3299" w:type="dxa"/>
            <w:tcBorders>
              <w:top w:val="single" w:sz="4" w:space="0" w:color="999999"/>
              <w:bottom w:val="single" w:sz="4" w:space="0" w:color="999999"/>
            </w:tcBorders>
            <w:shd w:val="clear" w:color="auto" w:fill="auto"/>
            <w:noWrap/>
            <w:vAlign w:val="bottom"/>
          </w:tcPr>
          <w:p w:rsidR="009A5633" w:rsidRPr="008C2286" w:rsidRDefault="009A5633" w:rsidP="005E19DA">
            <w:pPr>
              <w:jc w:val="left"/>
              <w:rPr>
                <w:rFonts w:cs="Arial"/>
                <w:sz w:val="20"/>
                <w:szCs w:val="20"/>
                <w:lang w:val="en-GB"/>
              </w:rPr>
            </w:pPr>
            <w:r w:rsidRPr="008C2286">
              <w:rPr>
                <w:rFonts w:cs="Arial"/>
                <w:sz w:val="20"/>
                <w:szCs w:val="20"/>
                <w:lang w:val="en-GB"/>
              </w:rPr>
              <w:t>RUB</w:t>
            </w:r>
          </w:p>
        </w:tc>
        <w:tc>
          <w:tcPr>
            <w:tcW w:w="1444"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40</w:t>
            </w:r>
            <w:r w:rsidR="00632BD4" w:rsidRPr="008C2286">
              <w:rPr>
                <w:rFonts w:cs="Arial"/>
                <w:sz w:val="20"/>
                <w:szCs w:val="20"/>
                <w:lang w:val="en-GB"/>
              </w:rPr>
              <w:t>.</w:t>
            </w:r>
            <w:r w:rsidRPr="008C2286">
              <w:rPr>
                <w:rFonts w:cs="Arial"/>
                <w:sz w:val="20"/>
                <w:szCs w:val="20"/>
                <w:lang w:val="en-GB"/>
              </w:rPr>
              <w:t>27</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44</w:t>
            </w:r>
            <w:r w:rsidR="00632BD4" w:rsidRPr="008C2286">
              <w:rPr>
                <w:rFonts w:cs="Arial"/>
                <w:sz w:val="20"/>
                <w:szCs w:val="20"/>
                <w:lang w:val="en-GB"/>
              </w:rPr>
              <w:t>.</w:t>
            </w:r>
            <w:r w:rsidRPr="008C2286">
              <w:rPr>
                <w:rFonts w:cs="Arial"/>
                <w:sz w:val="20"/>
                <w:szCs w:val="20"/>
                <w:lang w:val="en-GB"/>
              </w:rPr>
              <w:t>13</w:t>
            </w:r>
          </w:p>
        </w:tc>
        <w:tc>
          <w:tcPr>
            <w:tcW w:w="1443" w:type="dxa"/>
            <w:tcBorders>
              <w:top w:val="single" w:sz="4" w:space="0" w:color="999999"/>
              <w:bottom w:val="single" w:sz="4" w:space="0" w:color="999999"/>
            </w:tcBorders>
            <w:shd w:val="clear" w:color="auto" w:fill="F5EBFA" w:themeFill="accent4"/>
            <w:noWrap/>
            <w:vAlign w:val="bottom"/>
          </w:tcPr>
          <w:p w:rsidR="009A5633" w:rsidRPr="008C2286" w:rsidRDefault="009A5633">
            <w:pPr>
              <w:jc w:val="right"/>
              <w:rPr>
                <w:rFonts w:cs="Arial"/>
                <w:sz w:val="20"/>
                <w:szCs w:val="20"/>
                <w:lang w:val="en-GB"/>
              </w:rPr>
            </w:pPr>
            <w:r w:rsidRPr="008C2286">
              <w:rPr>
                <w:rFonts w:cs="Arial"/>
                <w:sz w:val="20"/>
                <w:szCs w:val="20"/>
                <w:lang w:val="en-GB"/>
              </w:rPr>
              <w:t>40</w:t>
            </w:r>
            <w:r w:rsidR="00632BD4" w:rsidRPr="008C2286">
              <w:rPr>
                <w:rFonts w:cs="Arial"/>
                <w:sz w:val="20"/>
                <w:szCs w:val="20"/>
                <w:lang w:val="en-GB"/>
              </w:rPr>
              <w:t>.</w:t>
            </w:r>
            <w:r w:rsidRPr="008C2286">
              <w:rPr>
                <w:rFonts w:cs="Arial"/>
                <w:sz w:val="20"/>
                <w:szCs w:val="20"/>
                <w:lang w:val="en-GB"/>
              </w:rPr>
              <w:t>54</w:t>
            </w:r>
          </w:p>
        </w:tc>
        <w:tc>
          <w:tcPr>
            <w:tcW w:w="1443" w:type="dxa"/>
            <w:tcBorders>
              <w:top w:val="single" w:sz="4" w:space="0" w:color="999999"/>
              <w:bottom w:val="single" w:sz="4" w:space="0" w:color="999999"/>
            </w:tcBorders>
            <w:shd w:val="clear" w:color="auto" w:fill="auto"/>
            <w:noWrap/>
            <w:vAlign w:val="bottom"/>
          </w:tcPr>
          <w:p w:rsidR="009A5633" w:rsidRPr="008C2286" w:rsidRDefault="009A5633">
            <w:pPr>
              <w:jc w:val="right"/>
              <w:rPr>
                <w:rFonts w:cs="Arial"/>
                <w:sz w:val="20"/>
                <w:szCs w:val="20"/>
                <w:lang w:val="en-GB"/>
              </w:rPr>
            </w:pPr>
            <w:r w:rsidRPr="008C2286">
              <w:rPr>
                <w:rFonts w:cs="Arial"/>
                <w:sz w:val="20"/>
                <w:szCs w:val="20"/>
                <w:lang w:val="en-GB"/>
              </w:rPr>
              <w:t>43</w:t>
            </w:r>
            <w:r w:rsidR="00632BD4" w:rsidRPr="008C2286">
              <w:rPr>
                <w:rFonts w:cs="Arial"/>
                <w:sz w:val="20"/>
                <w:szCs w:val="20"/>
                <w:lang w:val="en-GB"/>
              </w:rPr>
              <w:t>.</w:t>
            </w:r>
            <w:r w:rsidRPr="008C2286">
              <w:rPr>
                <w:rFonts w:cs="Arial"/>
                <w:sz w:val="20"/>
                <w:szCs w:val="20"/>
                <w:lang w:val="en-GB"/>
              </w:rPr>
              <w:t>50</w:t>
            </w:r>
          </w:p>
        </w:tc>
      </w:tr>
      <w:tr w:rsidR="00121F93" w:rsidRPr="008C2286" w:rsidTr="004C637E">
        <w:trPr>
          <w:trHeight w:val="284"/>
        </w:trPr>
        <w:tc>
          <w:tcPr>
            <w:tcW w:w="3299" w:type="dxa"/>
            <w:tcBorders>
              <w:top w:val="single" w:sz="4" w:space="0" w:color="999999"/>
              <w:bottom w:val="single" w:sz="12" w:space="0" w:color="999999"/>
            </w:tcBorders>
            <w:shd w:val="clear" w:color="auto" w:fill="auto"/>
            <w:noWrap/>
            <w:vAlign w:val="bottom"/>
          </w:tcPr>
          <w:p w:rsidR="00121F93" w:rsidRPr="008C2286" w:rsidRDefault="00121F93" w:rsidP="005E19DA">
            <w:pPr>
              <w:jc w:val="left"/>
              <w:rPr>
                <w:rFonts w:cs="Arial"/>
                <w:sz w:val="20"/>
                <w:szCs w:val="20"/>
                <w:lang w:val="en-GB"/>
              </w:rPr>
            </w:pPr>
            <w:r w:rsidRPr="008C2286">
              <w:rPr>
                <w:rFonts w:cs="Arial"/>
                <w:sz w:val="20"/>
                <w:szCs w:val="20"/>
                <w:lang w:val="en-GB"/>
              </w:rPr>
              <w:t>RON</w:t>
            </w:r>
          </w:p>
        </w:tc>
        <w:tc>
          <w:tcPr>
            <w:tcW w:w="1444" w:type="dxa"/>
            <w:tcBorders>
              <w:top w:val="single" w:sz="4" w:space="0" w:color="999999"/>
              <w:bottom w:val="single" w:sz="12" w:space="0" w:color="999999"/>
            </w:tcBorders>
            <w:shd w:val="clear" w:color="auto" w:fill="F5EBFA" w:themeFill="accent4"/>
            <w:noWrap/>
            <w:vAlign w:val="bottom"/>
          </w:tcPr>
          <w:p w:rsidR="00121F93" w:rsidRPr="008C2286" w:rsidRDefault="00121F93">
            <w:pPr>
              <w:jc w:val="right"/>
              <w:rPr>
                <w:rFonts w:cs="Arial"/>
                <w:sz w:val="20"/>
                <w:szCs w:val="20"/>
                <w:lang w:val="en-GB"/>
              </w:rPr>
            </w:pPr>
            <w:r w:rsidRPr="008C2286">
              <w:rPr>
                <w:rFonts w:cs="Arial"/>
                <w:sz w:val="20"/>
                <w:szCs w:val="20"/>
                <w:lang w:val="en-GB"/>
              </w:rPr>
              <w:t>4</w:t>
            </w:r>
            <w:r w:rsidR="00632BD4" w:rsidRPr="008C2286">
              <w:rPr>
                <w:rFonts w:cs="Arial"/>
                <w:sz w:val="20"/>
                <w:szCs w:val="20"/>
                <w:lang w:val="en-GB"/>
              </w:rPr>
              <w:t>.</w:t>
            </w:r>
            <w:r w:rsidRPr="008C2286">
              <w:rPr>
                <w:rFonts w:cs="Arial"/>
                <w:sz w:val="20"/>
                <w:szCs w:val="20"/>
                <w:lang w:val="en-GB"/>
              </w:rPr>
              <w:t>21</w:t>
            </w:r>
          </w:p>
        </w:tc>
        <w:tc>
          <w:tcPr>
            <w:tcW w:w="1443" w:type="dxa"/>
            <w:tcBorders>
              <w:top w:val="single" w:sz="4" w:space="0" w:color="999999"/>
              <w:bottom w:val="single" w:sz="12" w:space="0" w:color="999999"/>
            </w:tcBorders>
            <w:shd w:val="clear" w:color="auto" w:fill="auto"/>
            <w:noWrap/>
            <w:vAlign w:val="bottom"/>
          </w:tcPr>
          <w:p w:rsidR="00121F93" w:rsidRPr="008C2286" w:rsidRDefault="00121F93">
            <w:pPr>
              <w:jc w:val="right"/>
              <w:rPr>
                <w:rFonts w:cs="Arial"/>
                <w:sz w:val="20"/>
                <w:szCs w:val="20"/>
                <w:lang w:val="en-GB"/>
              </w:rPr>
            </w:pPr>
            <w:r w:rsidRPr="008C2286">
              <w:rPr>
                <w:rFonts w:cs="Arial"/>
                <w:sz w:val="20"/>
                <w:szCs w:val="20"/>
                <w:lang w:val="en-GB"/>
              </w:rPr>
              <w:t>4</w:t>
            </w:r>
            <w:r w:rsidR="00632BD4" w:rsidRPr="008C2286">
              <w:rPr>
                <w:rFonts w:cs="Arial"/>
                <w:sz w:val="20"/>
                <w:szCs w:val="20"/>
                <w:lang w:val="en-GB"/>
              </w:rPr>
              <w:t>.</w:t>
            </w:r>
            <w:r w:rsidRPr="008C2286">
              <w:rPr>
                <w:rFonts w:cs="Arial"/>
                <w:sz w:val="20"/>
                <w:szCs w:val="20"/>
                <w:lang w:val="en-GB"/>
              </w:rPr>
              <w:t>24</w:t>
            </w:r>
          </w:p>
        </w:tc>
        <w:tc>
          <w:tcPr>
            <w:tcW w:w="1443" w:type="dxa"/>
            <w:tcBorders>
              <w:top w:val="single" w:sz="4" w:space="0" w:color="999999"/>
              <w:bottom w:val="single" w:sz="12" w:space="0" w:color="999999"/>
            </w:tcBorders>
            <w:shd w:val="clear" w:color="auto" w:fill="F5EBFA" w:themeFill="accent4"/>
            <w:noWrap/>
            <w:vAlign w:val="bottom"/>
          </w:tcPr>
          <w:p w:rsidR="00121F93" w:rsidRPr="008C2286" w:rsidRDefault="00121F93">
            <w:pPr>
              <w:jc w:val="right"/>
              <w:rPr>
                <w:rFonts w:cs="Arial"/>
                <w:sz w:val="20"/>
                <w:szCs w:val="20"/>
                <w:lang w:val="en-GB"/>
              </w:rPr>
            </w:pPr>
            <w:r w:rsidRPr="008C2286">
              <w:rPr>
                <w:rFonts w:cs="Arial"/>
                <w:sz w:val="20"/>
                <w:szCs w:val="20"/>
                <w:lang w:val="en-GB"/>
              </w:rPr>
              <w:t>4</w:t>
            </w:r>
            <w:r w:rsidR="00632BD4" w:rsidRPr="008C2286">
              <w:rPr>
                <w:rFonts w:cs="Arial"/>
                <w:sz w:val="20"/>
                <w:szCs w:val="20"/>
                <w:lang w:val="en-GB"/>
              </w:rPr>
              <w:t>.</w:t>
            </w:r>
            <w:r w:rsidRPr="008C2286">
              <w:rPr>
                <w:rFonts w:cs="Arial"/>
                <w:sz w:val="20"/>
                <w:szCs w:val="20"/>
                <w:lang w:val="en-GB"/>
              </w:rPr>
              <w:t>29</w:t>
            </w:r>
          </w:p>
        </w:tc>
        <w:tc>
          <w:tcPr>
            <w:tcW w:w="1443" w:type="dxa"/>
            <w:tcBorders>
              <w:top w:val="single" w:sz="4" w:space="0" w:color="999999"/>
              <w:bottom w:val="single" w:sz="12" w:space="0" w:color="999999"/>
            </w:tcBorders>
            <w:shd w:val="clear" w:color="auto" w:fill="auto"/>
            <w:noWrap/>
            <w:vAlign w:val="bottom"/>
          </w:tcPr>
          <w:p w:rsidR="00121F93" w:rsidRPr="008C2286" w:rsidRDefault="00121F93">
            <w:pPr>
              <w:jc w:val="right"/>
              <w:rPr>
                <w:rFonts w:cs="Arial"/>
                <w:sz w:val="20"/>
                <w:szCs w:val="20"/>
                <w:lang w:val="en-GB"/>
              </w:rPr>
            </w:pPr>
            <w:r w:rsidRPr="008C2286">
              <w:rPr>
                <w:rFonts w:cs="Arial"/>
                <w:sz w:val="20"/>
                <w:szCs w:val="20"/>
                <w:lang w:val="en-GB"/>
              </w:rPr>
              <w:t>4</w:t>
            </w:r>
            <w:r w:rsidR="00632BD4" w:rsidRPr="008C2286">
              <w:rPr>
                <w:rFonts w:cs="Arial"/>
                <w:sz w:val="20"/>
                <w:szCs w:val="20"/>
                <w:lang w:val="en-GB"/>
              </w:rPr>
              <w:t>.</w:t>
            </w:r>
            <w:r w:rsidRPr="008C2286">
              <w:rPr>
                <w:rFonts w:cs="Arial"/>
                <w:sz w:val="20"/>
                <w:szCs w:val="20"/>
                <w:lang w:val="en-GB"/>
              </w:rPr>
              <w:t>23</w:t>
            </w:r>
          </w:p>
        </w:tc>
      </w:tr>
    </w:tbl>
    <w:p w:rsidR="00D7291B" w:rsidRPr="008C2286" w:rsidRDefault="00C76221" w:rsidP="00D7291B">
      <w:pPr>
        <w:rPr>
          <w:sz w:val="20"/>
          <w:szCs w:val="20"/>
          <w:lang w:val="en-GB"/>
        </w:rPr>
      </w:pPr>
      <w:r w:rsidRPr="008C2286">
        <w:rPr>
          <w:sz w:val="20"/>
          <w:szCs w:val="20"/>
          <w:lang w:val="en-GB"/>
        </w:rPr>
        <w:t xml:space="preserve">* </w:t>
      </w:r>
      <w:proofErr w:type="gramStart"/>
      <w:r w:rsidR="00D7291B" w:rsidRPr="008C2286">
        <w:rPr>
          <w:sz w:val="20"/>
          <w:szCs w:val="20"/>
          <w:lang w:val="en-GB"/>
        </w:rPr>
        <w:t>number</w:t>
      </w:r>
      <w:proofErr w:type="gramEnd"/>
      <w:r w:rsidR="00D7291B" w:rsidRPr="008C2286">
        <w:rPr>
          <w:sz w:val="20"/>
          <w:szCs w:val="20"/>
          <w:lang w:val="en-GB"/>
        </w:rPr>
        <w:t xml:space="preserve"> of local currency's units for 1 euro</w:t>
      </w:r>
    </w:p>
    <w:p w:rsidR="00D7291B" w:rsidRPr="008C2286" w:rsidRDefault="00D7291B" w:rsidP="00D7291B">
      <w:pPr>
        <w:rPr>
          <w:szCs w:val="22"/>
          <w:lang w:val="en-GB"/>
        </w:rPr>
      </w:pPr>
    </w:p>
    <w:p w:rsidR="00C76221" w:rsidRPr="008C2286" w:rsidRDefault="00D7291B" w:rsidP="00D7291B">
      <w:pPr>
        <w:rPr>
          <w:szCs w:val="22"/>
          <w:lang w:val="en-GB"/>
        </w:rPr>
      </w:pPr>
      <w:r w:rsidRPr="008C2286">
        <w:rPr>
          <w:szCs w:val="22"/>
          <w:lang w:val="en-GB"/>
        </w:rPr>
        <w:t>The above-stated exchange rates were used for the calculation of items in the financial statements as at 31 December and equal the exchange rate of the Bank of Slovenia effective on 30 December</w:t>
      </w:r>
      <w:r w:rsidR="00C76221" w:rsidRPr="008C2286">
        <w:rPr>
          <w:szCs w:val="22"/>
          <w:lang w:val="en-GB"/>
        </w:rPr>
        <w:t xml:space="preserve">. </w:t>
      </w:r>
    </w:p>
    <w:p w:rsidR="00C76221" w:rsidRPr="008C2286" w:rsidRDefault="00C76221" w:rsidP="00C76221">
      <w:pPr>
        <w:rPr>
          <w:szCs w:val="22"/>
          <w:lang w:val="en-GB"/>
        </w:rPr>
      </w:pPr>
    </w:p>
    <w:p w:rsidR="007E22CB" w:rsidRPr="008C2286" w:rsidRDefault="007E22CB" w:rsidP="00C76221">
      <w:pPr>
        <w:rPr>
          <w:szCs w:val="22"/>
          <w:lang w:val="en-GB"/>
        </w:rPr>
      </w:pPr>
    </w:p>
    <w:p w:rsidR="007E22CB" w:rsidRPr="008C2286" w:rsidRDefault="007E22CB" w:rsidP="00C76221">
      <w:pPr>
        <w:rPr>
          <w:szCs w:val="22"/>
          <w:lang w:val="en-GB"/>
        </w:rPr>
      </w:pPr>
    </w:p>
    <w:p w:rsidR="007E22CB" w:rsidRPr="008C2286" w:rsidRDefault="007E22CB" w:rsidP="00C76221">
      <w:pPr>
        <w:rPr>
          <w:szCs w:val="22"/>
          <w:lang w:val="en-GB"/>
        </w:rPr>
      </w:pPr>
    </w:p>
    <w:p w:rsidR="00D7291B" w:rsidRPr="008C2286" w:rsidRDefault="00D7291B" w:rsidP="00D7291B">
      <w:pPr>
        <w:pStyle w:val="Slog6"/>
        <w:rPr>
          <w:sz w:val="24"/>
          <w:lang w:val="en-GB"/>
        </w:rPr>
      </w:pPr>
      <w:r w:rsidRPr="008C2286">
        <w:rPr>
          <w:sz w:val="24"/>
          <w:lang w:val="en-GB"/>
        </w:rPr>
        <w:t>Sensitivity analysis</w:t>
      </w:r>
    </w:p>
    <w:p w:rsidR="00C76221" w:rsidRPr="008C2286" w:rsidRDefault="00D7291B" w:rsidP="00C76221">
      <w:pPr>
        <w:rPr>
          <w:szCs w:val="22"/>
          <w:lang w:val="en-GB"/>
        </w:rPr>
      </w:pPr>
      <w:r w:rsidRPr="008C2286">
        <w:rPr>
          <w:lang w:val="en-GB"/>
        </w:rPr>
        <w:t>A 1% percent increase of the euro value in respect of currencies stated as at 31 December 2010 or 31 December 2009 would increase or decrease the net profit referring to values stated below. The analysis assumes that all other remaining elements, interest rates in particular remain unchanged. The 2009 analysis was prepared on the same basis</w:t>
      </w:r>
      <w:r w:rsidR="00C76221" w:rsidRPr="008C2286">
        <w:rPr>
          <w:lang w:val="en-GB"/>
        </w:rPr>
        <w:t xml:space="preserve">. </w:t>
      </w:r>
    </w:p>
    <w:p w:rsidR="00C76221" w:rsidRPr="008C2286" w:rsidRDefault="00C76221" w:rsidP="00C76221">
      <w:pPr>
        <w:rPr>
          <w:lang w:val="en-GB"/>
        </w:rPr>
      </w:pPr>
    </w:p>
    <w:tbl>
      <w:tblPr>
        <w:tblW w:w="9072" w:type="dxa"/>
        <w:tblInd w:w="55" w:type="dxa"/>
        <w:tblBorders>
          <w:top w:val="single" w:sz="12" w:space="0" w:color="999999"/>
          <w:insideH w:val="single" w:sz="4" w:space="0" w:color="999999"/>
          <w:insideV w:val="single" w:sz="4" w:space="0" w:color="999999"/>
        </w:tblBorders>
        <w:tblCellMar>
          <w:left w:w="70" w:type="dxa"/>
          <w:right w:w="70" w:type="dxa"/>
        </w:tblCellMar>
        <w:tblLook w:val="0000"/>
      </w:tblPr>
      <w:tblGrid>
        <w:gridCol w:w="5670"/>
        <w:gridCol w:w="1701"/>
        <w:gridCol w:w="1701"/>
      </w:tblGrid>
      <w:tr w:rsidR="00C76221" w:rsidRPr="008C2286" w:rsidTr="004C637E">
        <w:trPr>
          <w:trHeight w:val="284"/>
        </w:trPr>
        <w:tc>
          <w:tcPr>
            <w:tcW w:w="5670" w:type="dxa"/>
            <w:tcBorders>
              <w:top w:val="single" w:sz="12" w:space="0" w:color="999999"/>
              <w:bottom w:val="nil"/>
            </w:tcBorders>
            <w:shd w:val="clear" w:color="auto" w:fill="auto"/>
            <w:vAlign w:val="bottom"/>
          </w:tcPr>
          <w:p w:rsidR="00C76221" w:rsidRPr="008C2286" w:rsidRDefault="00C76221" w:rsidP="005E19DA">
            <w:pPr>
              <w:jc w:val="left"/>
              <w:rPr>
                <w:rFonts w:cs="Tahoma"/>
                <w:bCs/>
                <w:sz w:val="20"/>
                <w:szCs w:val="20"/>
                <w:lang w:val="en-GB"/>
              </w:rPr>
            </w:pPr>
          </w:p>
        </w:tc>
        <w:tc>
          <w:tcPr>
            <w:tcW w:w="3402" w:type="dxa"/>
            <w:gridSpan w:val="2"/>
            <w:tcBorders>
              <w:top w:val="single" w:sz="12" w:space="0" w:color="999999"/>
              <w:bottom w:val="single" w:sz="4" w:space="0" w:color="999999"/>
            </w:tcBorders>
            <w:shd w:val="clear" w:color="auto" w:fill="C58AE2" w:themeFill="accent6"/>
            <w:vAlign w:val="bottom"/>
          </w:tcPr>
          <w:p w:rsidR="00C76221" w:rsidRPr="008C2286" w:rsidRDefault="00D7291B" w:rsidP="005E19DA">
            <w:pPr>
              <w:jc w:val="center"/>
              <w:rPr>
                <w:rFonts w:cs="Tahoma"/>
                <w:b/>
                <w:bCs/>
                <w:color w:val="FFFFFF"/>
                <w:sz w:val="20"/>
                <w:szCs w:val="20"/>
                <w:lang w:val="en-GB"/>
              </w:rPr>
            </w:pPr>
            <w:r w:rsidRPr="008C2286">
              <w:rPr>
                <w:rFonts w:cs="Tahoma"/>
                <w:b/>
                <w:bCs/>
                <w:color w:val="FFFFFF"/>
                <w:sz w:val="20"/>
                <w:szCs w:val="20"/>
                <w:lang w:val="en-GB"/>
              </w:rPr>
              <w:t>Impact on the profit or loss</w:t>
            </w:r>
          </w:p>
        </w:tc>
      </w:tr>
      <w:tr w:rsidR="00C76221" w:rsidRPr="008C2286" w:rsidTr="004C637E">
        <w:tblPrEx>
          <w:tblBorders>
            <w:bottom w:val="single" w:sz="12" w:space="0" w:color="999999"/>
          </w:tblBorders>
        </w:tblPrEx>
        <w:trPr>
          <w:trHeight w:val="284"/>
        </w:trPr>
        <w:tc>
          <w:tcPr>
            <w:tcW w:w="5670" w:type="dxa"/>
            <w:tcBorders>
              <w:top w:val="nil"/>
              <w:bottom w:val="single" w:sz="4" w:space="0" w:color="999999"/>
            </w:tcBorders>
            <w:shd w:val="clear" w:color="auto" w:fill="auto"/>
            <w:vAlign w:val="bottom"/>
          </w:tcPr>
          <w:p w:rsidR="00C76221" w:rsidRPr="008C2286" w:rsidRDefault="003F6852" w:rsidP="005E19DA">
            <w:pPr>
              <w:jc w:val="left"/>
              <w:rPr>
                <w:rFonts w:cs="Tahoma"/>
                <w:bCs/>
                <w:sz w:val="20"/>
                <w:szCs w:val="20"/>
                <w:lang w:val="en-GB"/>
              </w:rPr>
            </w:pPr>
            <w:r w:rsidRPr="008C2286">
              <w:rPr>
                <w:sz w:val="16"/>
                <w:szCs w:val="16"/>
                <w:lang w:val="en-GB"/>
              </w:rPr>
              <w:t>in EUR thousand</w:t>
            </w:r>
          </w:p>
        </w:tc>
        <w:tc>
          <w:tcPr>
            <w:tcW w:w="1701" w:type="dxa"/>
            <w:tcBorders>
              <w:top w:val="single" w:sz="4" w:space="0" w:color="999999"/>
              <w:bottom w:val="single" w:sz="4" w:space="0" w:color="999999"/>
            </w:tcBorders>
            <w:shd w:val="clear" w:color="auto" w:fill="C58AE2" w:themeFill="accent6"/>
            <w:vAlign w:val="bottom"/>
          </w:tcPr>
          <w:p w:rsidR="00C76221" w:rsidRPr="008C2286" w:rsidRDefault="00984D02" w:rsidP="005E19DA">
            <w:pPr>
              <w:jc w:val="right"/>
              <w:rPr>
                <w:rFonts w:cs="Tahoma"/>
                <w:b/>
                <w:bCs/>
                <w:color w:val="FFFFFF"/>
                <w:sz w:val="20"/>
                <w:szCs w:val="20"/>
                <w:lang w:val="en-GB"/>
              </w:rPr>
            </w:pPr>
            <w:r w:rsidRPr="008C2286">
              <w:rPr>
                <w:rFonts w:cs="Tahoma"/>
                <w:b/>
                <w:bCs/>
                <w:color w:val="FFFFFF"/>
                <w:sz w:val="20"/>
                <w:szCs w:val="20"/>
                <w:lang w:val="en-GB"/>
              </w:rPr>
              <w:t>2010</w:t>
            </w:r>
          </w:p>
        </w:tc>
        <w:tc>
          <w:tcPr>
            <w:tcW w:w="1701" w:type="dxa"/>
            <w:tcBorders>
              <w:top w:val="single" w:sz="4" w:space="0" w:color="999999"/>
              <w:bottom w:val="single" w:sz="4" w:space="0" w:color="999999"/>
            </w:tcBorders>
            <w:shd w:val="clear" w:color="auto" w:fill="C58AE2" w:themeFill="accent6"/>
            <w:vAlign w:val="bottom"/>
          </w:tcPr>
          <w:p w:rsidR="00C76221" w:rsidRPr="008C2286" w:rsidRDefault="00984D02" w:rsidP="005E19DA">
            <w:pPr>
              <w:jc w:val="right"/>
              <w:rPr>
                <w:rFonts w:cs="Tahoma"/>
                <w:b/>
                <w:bCs/>
                <w:color w:val="FFFFFF"/>
                <w:sz w:val="20"/>
                <w:szCs w:val="20"/>
                <w:lang w:val="en-GB"/>
              </w:rPr>
            </w:pPr>
            <w:r w:rsidRPr="008C2286">
              <w:rPr>
                <w:rFonts w:cs="Tahoma"/>
                <w:b/>
                <w:bCs/>
                <w:color w:val="FFFFFF"/>
                <w:sz w:val="20"/>
                <w:szCs w:val="20"/>
                <w:lang w:val="en-GB"/>
              </w:rPr>
              <w:t>2009</w:t>
            </w:r>
          </w:p>
        </w:tc>
      </w:tr>
      <w:tr w:rsidR="0051413E" w:rsidRPr="008C2286" w:rsidTr="004C637E">
        <w:tblPrEx>
          <w:tblBorders>
            <w:bottom w:val="single" w:sz="12" w:space="0" w:color="999999"/>
          </w:tblBorders>
        </w:tblPrEx>
        <w:trPr>
          <w:trHeight w:val="284"/>
        </w:trPr>
        <w:tc>
          <w:tcPr>
            <w:tcW w:w="5670" w:type="dxa"/>
            <w:tcBorders>
              <w:top w:val="single" w:sz="4" w:space="0" w:color="999999"/>
            </w:tcBorders>
            <w:shd w:val="clear" w:color="auto" w:fill="auto"/>
            <w:noWrap/>
            <w:vAlign w:val="bottom"/>
          </w:tcPr>
          <w:p w:rsidR="0051413E" w:rsidRPr="008C2286" w:rsidRDefault="0051413E" w:rsidP="005E19DA">
            <w:pPr>
              <w:jc w:val="left"/>
              <w:rPr>
                <w:rFonts w:cs="Arial"/>
                <w:sz w:val="20"/>
                <w:szCs w:val="20"/>
                <w:lang w:val="en-GB"/>
              </w:rPr>
            </w:pPr>
            <w:r w:rsidRPr="008C2286">
              <w:rPr>
                <w:rFonts w:cs="Arial"/>
                <w:sz w:val="20"/>
                <w:szCs w:val="20"/>
                <w:lang w:val="en-GB"/>
              </w:rPr>
              <w:t>USD</w:t>
            </w:r>
          </w:p>
        </w:tc>
        <w:tc>
          <w:tcPr>
            <w:tcW w:w="1701" w:type="dxa"/>
            <w:tcBorders>
              <w:top w:val="single" w:sz="4" w:space="0" w:color="999999"/>
            </w:tcBorders>
            <w:shd w:val="clear" w:color="auto" w:fill="F5EBFA" w:themeFill="accent4"/>
            <w:noWrap/>
            <w:vAlign w:val="bottom"/>
          </w:tcPr>
          <w:p w:rsidR="0051413E" w:rsidRPr="008C2286" w:rsidRDefault="0051413E">
            <w:pPr>
              <w:jc w:val="right"/>
              <w:rPr>
                <w:rFonts w:cs="Arial"/>
                <w:sz w:val="20"/>
                <w:szCs w:val="20"/>
                <w:lang w:val="en-GB"/>
              </w:rPr>
            </w:pPr>
            <w:r w:rsidRPr="008C2286">
              <w:rPr>
                <w:rFonts w:cs="Arial"/>
                <w:sz w:val="20"/>
                <w:szCs w:val="20"/>
                <w:lang w:val="en-GB"/>
              </w:rPr>
              <w:t>809</w:t>
            </w:r>
          </w:p>
        </w:tc>
        <w:tc>
          <w:tcPr>
            <w:tcW w:w="1701" w:type="dxa"/>
            <w:tcBorders>
              <w:top w:val="single" w:sz="4" w:space="0" w:color="999999"/>
            </w:tcBorders>
            <w:shd w:val="clear" w:color="auto" w:fill="auto"/>
            <w:noWrap/>
            <w:vAlign w:val="bottom"/>
          </w:tcPr>
          <w:p w:rsidR="0051413E" w:rsidRPr="008C2286" w:rsidRDefault="0051413E">
            <w:pPr>
              <w:jc w:val="right"/>
              <w:rPr>
                <w:rFonts w:cs="Arial"/>
                <w:sz w:val="20"/>
                <w:szCs w:val="20"/>
                <w:lang w:val="en-GB"/>
              </w:rPr>
            </w:pPr>
            <w:r w:rsidRPr="008C2286">
              <w:rPr>
                <w:rFonts w:cs="Arial"/>
                <w:sz w:val="20"/>
                <w:szCs w:val="20"/>
                <w:lang w:val="en-GB"/>
              </w:rPr>
              <w:t>727</w:t>
            </w:r>
          </w:p>
        </w:tc>
      </w:tr>
      <w:tr w:rsidR="0051413E" w:rsidRPr="008C2286" w:rsidTr="004C637E">
        <w:tblPrEx>
          <w:tblBorders>
            <w:bottom w:val="single" w:sz="12" w:space="0" w:color="999999"/>
          </w:tblBorders>
        </w:tblPrEx>
        <w:trPr>
          <w:trHeight w:val="284"/>
        </w:trPr>
        <w:tc>
          <w:tcPr>
            <w:tcW w:w="5670" w:type="dxa"/>
            <w:shd w:val="clear" w:color="auto" w:fill="auto"/>
            <w:noWrap/>
            <w:vAlign w:val="bottom"/>
          </w:tcPr>
          <w:p w:rsidR="0051413E" w:rsidRPr="008C2286" w:rsidRDefault="0051413E" w:rsidP="005E19DA">
            <w:pPr>
              <w:jc w:val="left"/>
              <w:rPr>
                <w:rFonts w:cs="Arial"/>
                <w:sz w:val="20"/>
                <w:szCs w:val="20"/>
                <w:lang w:val="en-GB"/>
              </w:rPr>
            </w:pPr>
            <w:r w:rsidRPr="008C2286">
              <w:rPr>
                <w:rFonts w:cs="Arial"/>
                <w:sz w:val="20"/>
                <w:szCs w:val="20"/>
                <w:lang w:val="en-GB"/>
              </w:rPr>
              <w:t>PLN</w:t>
            </w:r>
          </w:p>
        </w:tc>
        <w:tc>
          <w:tcPr>
            <w:tcW w:w="1701" w:type="dxa"/>
            <w:shd w:val="clear" w:color="auto" w:fill="F5EBFA" w:themeFill="accent4"/>
            <w:noWrap/>
            <w:vAlign w:val="bottom"/>
          </w:tcPr>
          <w:p w:rsidR="0051413E" w:rsidRPr="008C2286" w:rsidRDefault="00F2188E">
            <w:pPr>
              <w:jc w:val="right"/>
              <w:rPr>
                <w:rFonts w:cs="Arial"/>
                <w:sz w:val="20"/>
                <w:szCs w:val="20"/>
                <w:lang w:val="en-GB"/>
              </w:rPr>
            </w:pPr>
            <w:r w:rsidRPr="008C2286">
              <w:rPr>
                <w:rFonts w:cs="Arial"/>
                <w:sz w:val="20"/>
                <w:szCs w:val="20"/>
                <w:lang w:val="en-GB"/>
              </w:rPr>
              <w:t>–</w:t>
            </w:r>
            <w:r w:rsidR="0051413E" w:rsidRPr="008C2286">
              <w:rPr>
                <w:rFonts w:cs="Arial"/>
                <w:sz w:val="20"/>
                <w:szCs w:val="20"/>
                <w:lang w:val="en-GB"/>
              </w:rPr>
              <w:t>1</w:t>
            </w:r>
            <w:r w:rsidR="0014612A" w:rsidRPr="008C2286">
              <w:rPr>
                <w:rFonts w:cs="Arial"/>
                <w:sz w:val="20"/>
                <w:szCs w:val="20"/>
                <w:lang w:val="en-GB"/>
              </w:rPr>
              <w:t>,</w:t>
            </w:r>
            <w:r w:rsidR="0051413E" w:rsidRPr="008C2286">
              <w:rPr>
                <w:rFonts w:cs="Arial"/>
                <w:sz w:val="20"/>
                <w:szCs w:val="20"/>
                <w:lang w:val="en-GB"/>
              </w:rPr>
              <w:t>508</w:t>
            </w:r>
          </w:p>
        </w:tc>
        <w:tc>
          <w:tcPr>
            <w:tcW w:w="1701" w:type="dxa"/>
            <w:shd w:val="clear" w:color="auto" w:fill="auto"/>
            <w:noWrap/>
            <w:vAlign w:val="bottom"/>
          </w:tcPr>
          <w:p w:rsidR="0051413E" w:rsidRPr="008C2286" w:rsidRDefault="00F2188E">
            <w:pPr>
              <w:jc w:val="right"/>
              <w:rPr>
                <w:rFonts w:cs="Arial"/>
                <w:sz w:val="20"/>
                <w:szCs w:val="20"/>
                <w:lang w:val="en-GB"/>
              </w:rPr>
            </w:pPr>
            <w:r w:rsidRPr="008C2286">
              <w:rPr>
                <w:rFonts w:cs="Arial"/>
                <w:sz w:val="20"/>
                <w:szCs w:val="20"/>
                <w:lang w:val="en-GB"/>
              </w:rPr>
              <w:t>–</w:t>
            </w:r>
            <w:r w:rsidR="0051413E" w:rsidRPr="008C2286">
              <w:rPr>
                <w:rFonts w:cs="Arial"/>
                <w:sz w:val="20"/>
                <w:szCs w:val="20"/>
                <w:lang w:val="en-GB"/>
              </w:rPr>
              <w:t>1</w:t>
            </w:r>
            <w:r w:rsidR="0014612A" w:rsidRPr="008C2286">
              <w:rPr>
                <w:rFonts w:cs="Arial"/>
                <w:sz w:val="20"/>
                <w:szCs w:val="20"/>
                <w:lang w:val="en-GB"/>
              </w:rPr>
              <w:t>,</w:t>
            </w:r>
            <w:r w:rsidR="0051413E" w:rsidRPr="008C2286">
              <w:rPr>
                <w:rFonts w:cs="Arial"/>
                <w:sz w:val="20"/>
                <w:szCs w:val="20"/>
                <w:lang w:val="en-GB"/>
              </w:rPr>
              <w:t>339</w:t>
            </w:r>
          </w:p>
        </w:tc>
      </w:tr>
      <w:tr w:rsidR="0051413E" w:rsidRPr="008C2286" w:rsidTr="004C637E">
        <w:tblPrEx>
          <w:tblBorders>
            <w:bottom w:val="single" w:sz="12" w:space="0" w:color="999999"/>
          </w:tblBorders>
        </w:tblPrEx>
        <w:trPr>
          <w:trHeight w:val="284"/>
        </w:trPr>
        <w:tc>
          <w:tcPr>
            <w:tcW w:w="5670" w:type="dxa"/>
            <w:shd w:val="clear" w:color="auto" w:fill="auto"/>
            <w:noWrap/>
            <w:vAlign w:val="bottom"/>
          </w:tcPr>
          <w:p w:rsidR="0051413E" w:rsidRPr="008C2286" w:rsidRDefault="0051413E" w:rsidP="005E19DA">
            <w:pPr>
              <w:jc w:val="left"/>
              <w:rPr>
                <w:rFonts w:cs="Arial"/>
                <w:sz w:val="20"/>
                <w:szCs w:val="20"/>
                <w:lang w:val="en-GB"/>
              </w:rPr>
            </w:pPr>
            <w:r w:rsidRPr="008C2286">
              <w:rPr>
                <w:rFonts w:cs="Arial"/>
                <w:sz w:val="20"/>
                <w:szCs w:val="20"/>
                <w:lang w:val="en-GB"/>
              </w:rPr>
              <w:t>HRK</w:t>
            </w:r>
          </w:p>
        </w:tc>
        <w:tc>
          <w:tcPr>
            <w:tcW w:w="1701" w:type="dxa"/>
            <w:shd w:val="clear" w:color="auto" w:fill="F5EBFA" w:themeFill="accent4"/>
            <w:noWrap/>
            <w:vAlign w:val="bottom"/>
          </w:tcPr>
          <w:p w:rsidR="0051413E" w:rsidRPr="008C2286" w:rsidRDefault="00F2188E">
            <w:pPr>
              <w:jc w:val="right"/>
              <w:rPr>
                <w:rFonts w:cs="Arial"/>
                <w:sz w:val="20"/>
                <w:szCs w:val="20"/>
                <w:lang w:val="en-GB"/>
              </w:rPr>
            </w:pPr>
            <w:r w:rsidRPr="008C2286">
              <w:rPr>
                <w:rFonts w:cs="Arial"/>
                <w:sz w:val="20"/>
                <w:szCs w:val="20"/>
                <w:lang w:val="en-GB"/>
              </w:rPr>
              <w:t>–</w:t>
            </w:r>
            <w:r w:rsidR="0051413E" w:rsidRPr="008C2286">
              <w:rPr>
                <w:rFonts w:cs="Arial"/>
                <w:sz w:val="20"/>
                <w:szCs w:val="20"/>
                <w:lang w:val="en-GB"/>
              </w:rPr>
              <w:t>590</w:t>
            </w:r>
          </w:p>
        </w:tc>
        <w:tc>
          <w:tcPr>
            <w:tcW w:w="1701" w:type="dxa"/>
            <w:shd w:val="clear" w:color="auto" w:fill="auto"/>
            <w:noWrap/>
            <w:vAlign w:val="bottom"/>
          </w:tcPr>
          <w:p w:rsidR="0051413E" w:rsidRPr="008C2286" w:rsidRDefault="00F2188E">
            <w:pPr>
              <w:jc w:val="right"/>
              <w:rPr>
                <w:rFonts w:cs="Arial"/>
                <w:sz w:val="20"/>
                <w:szCs w:val="20"/>
                <w:lang w:val="en-GB"/>
              </w:rPr>
            </w:pPr>
            <w:r w:rsidRPr="008C2286">
              <w:rPr>
                <w:rFonts w:cs="Arial"/>
                <w:sz w:val="20"/>
                <w:szCs w:val="20"/>
                <w:lang w:val="en-GB"/>
              </w:rPr>
              <w:t>–</w:t>
            </w:r>
            <w:r w:rsidR="0051413E" w:rsidRPr="008C2286">
              <w:rPr>
                <w:rFonts w:cs="Arial"/>
                <w:sz w:val="20"/>
                <w:szCs w:val="20"/>
                <w:lang w:val="en-GB"/>
              </w:rPr>
              <w:t>584</w:t>
            </w:r>
          </w:p>
        </w:tc>
      </w:tr>
      <w:tr w:rsidR="0051413E" w:rsidRPr="008C2286" w:rsidTr="004C637E">
        <w:tblPrEx>
          <w:tblBorders>
            <w:bottom w:val="single" w:sz="12" w:space="0" w:color="999999"/>
          </w:tblBorders>
        </w:tblPrEx>
        <w:trPr>
          <w:trHeight w:val="284"/>
        </w:trPr>
        <w:tc>
          <w:tcPr>
            <w:tcW w:w="5670" w:type="dxa"/>
            <w:shd w:val="clear" w:color="auto" w:fill="auto"/>
            <w:noWrap/>
            <w:vAlign w:val="bottom"/>
          </w:tcPr>
          <w:p w:rsidR="0051413E" w:rsidRPr="008C2286" w:rsidRDefault="0051413E" w:rsidP="005E19DA">
            <w:pPr>
              <w:jc w:val="left"/>
              <w:rPr>
                <w:rFonts w:cs="Arial"/>
                <w:sz w:val="20"/>
                <w:szCs w:val="20"/>
                <w:lang w:val="en-GB"/>
              </w:rPr>
            </w:pPr>
            <w:r w:rsidRPr="008C2286">
              <w:rPr>
                <w:rFonts w:cs="Arial"/>
                <w:sz w:val="20"/>
                <w:szCs w:val="20"/>
                <w:lang w:val="en-GB"/>
              </w:rPr>
              <w:t>RUB</w:t>
            </w:r>
          </w:p>
        </w:tc>
        <w:tc>
          <w:tcPr>
            <w:tcW w:w="1701" w:type="dxa"/>
            <w:shd w:val="clear" w:color="auto" w:fill="F5EBFA" w:themeFill="accent4"/>
            <w:noWrap/>
            <w:vAlign w:val="bottom"/>
          </w:tcPr>
          <w:p w:rsidR="0051413E" w:rsidRPr="008C2286" w:rsidRDefault="00F2188E">
            <w:pPr>
              <w:jc w:val="right"/>
              <w:rPr>
                <w:rFonts w:cs="Arial"/>
                <w:sz w:val="20"/>
                <w:szCs w:val="20"/>
                <w:lang w:val="en-GB"/>
              </w:rPr>
            </w:pPr>
            <w:r w:rsidRPr="008C2286">
              <w:rPr>
                <w:rFonts w:cs="Arial"/>
                <w:sz w:val="20"/>
                <w:szCs w:val="20"/>
                <w:lang w:val="en-GB"/>
              </w:rPr>
              <w:t>–</w:t>
            </w:r>
            <w:r w:rsidR="0051413E" w:rsidRPr="008C2286">
              <w:rPr>
                <w:rFonts w:cs="Arial"/>
                <w:sz w:val="20"/>
                <w:szCs w:val="20"/>
                <w:lang w:val="en-GB"/>
              </w:rPr>
              <w:t>2</w:t>
            </w:r>
            <w:r w:rsidR="0014612A" w:rsidRPr="008C2286">
              <w:rPr>
                <w:rFonts w:cs="Arial"/>
                <w:sz w:val="20"/>
                <w:szCs w:val="20"/>
                <w:lang w:val="en-GB"/>
              </w:rPr>
              <w:t>,</w:t>
            </w:r>
            <w:r w:rsidR="0051413E" w:rsidRPr="008C2286">
              <w:rPr>
                <w:rFonts w:cs="Arial"/>
                <w:sz w:val="20"/>
                <w:szCs w:val="20"/>
                <w:lang w:val="en-GB"/>
              </w:rPr>
              <w:t>422</w:t>
            </w:r>
          </w:p>
        </w:tc>
        <w:tc>
          <w:tcPr>
            <w:tcW w:w="1701" w:type="dxa"/>
            <w:shd w:val="clear" w:color="auto" w:fill="auto"/>
            <w:noWrap/>
            <w:vAlign w:val="bottom"/>
          </w:tcPr>
          <w:p w:rsidR="0051413E" w:rsidRPr="008C2286" w:rsidRDefault="00F2188E">
            <w:pPr>
              <w:jc w:val="right"/>
              <w:rPr>
                <w:rFonts w:cs="Arial"/>
                <w:sz w:val="20"/>
                <w:szCs w:val="20"/>
                <w:lang w:val="en-GB"/>
              </w:rPr>
            </w:pPr>
            <w:r w:rsidRPr="008C2286">
              <w:rPr>
                <w:rFonts w:cs="Arial"/>
                <w:sz w:val="20"/>
                <w:szCs w:val="20"/>
                <w:lang w:val="en-GB"/>
              </w:rPr>
              <w:t>–</w:t>
            </w:r>
            <w:r w:rsidR="0051413E" w:rsidRPr="008C2286">
              <w:rPr>
                <w:rFonts w:cs="Arial"/>
                <w:sz w:val="20"/>
                <w:szCs w:val="20"/>
                <w:lang w:val="en-GB"/>
              </w:rPr>
              <w:t>2</w:t>
            </w:r>
            <w:r w:rsidR="0014612A" w:rsidRPr="008C2286">
              <w:rPr>
                <w:rFonts w:cs="Arial"/>
                <w:sz w:val="20"/>
                <w:szCs w:val="20"/>
                <w:lang w:val="en-GB"/>
              </w:rPr>
              <w:t>,</w:t>
            </w:r>
            <w:r w:rsidR="0051413E" w:rsidRPr="008C2286">
              <w:rPr>
                <w:rFonts w:cs="Arial"/>
                <w:sz w:val="20"/>
                <w:szCs w:val="20"/>
                <w:lang w:val="en-GB"/>
              </w:rPr>
              <w:t>150</w:t>
            </w:r>
          </w:p>
        </w:tc>
      </w:tr>
      <w:tr w:rsidR="00121F93" w:rsidRPr="008C2286" w:rsidTr="004C637E">
        <w:tblPrEx>
          <w:tblBorders>
            <w:bottom w:val="single" w:sz="12" w:space="0" w:color="999999"/>
          </w:tblBorders>
        </w:tblPrEx>
        <w:trPr>
          <w:trHeight w:val="284"/>
        </w:trPr>
        <w:tc>
          <w:tcPr>
            <w:tcW w:w="5670" w:type="dxa"/>
            <w:shd w:val="clear" w:color="auto" w:fill="auto"/>
            <w:noWrap/>
            <w:vAlign w:val="bottom"/>
          </w:tcPr>
          <w:p w:rsidR="00121F93" w:rsidRPr="008C2286" w:rsidRDefault="00121F93" w:rsidP="005E19DA">
            <w:pPr>
              <w:jc w:val="left"/>
              <w:rPr>
                <w:rFonts w:cs="Arial"/>
                <w:sz w:val="20"/>
                <w:szCs w:val="20"/>
                <w:lang w:val="en-GB"/>
              </w:rPr>
            </w:pPr>
            <w:r w:rsidRPr="008C2286">
              <w:rPr>
                <w:rFonts w:cs="Arial"/>
                <w:sz w:val="20"/>
                <w:szCs w:val="20"/>
                <w:lang w:val="en-GB"/>
              </w:rPr>
              <w:t>RON</w:t>
            </w:r>
          </w:p>
        </w:tc>
        <w:tc>
          <w:tcPr>
            <w:tcW w:w="1701" w:type="dxa"/>
            <w:shd w:val="clear" w:color="auto" w:fill="F5EBFA" w:themeFill="accent4"/>
            <w:noWrap/>
            <w:vAlign w:val="bottom"/>
          </w:tcPr>
          <w:p w:rsidR="00121F93" w:rsidRPr="008C2286" w:rsidRDefault="00F2188E">
            <w:pPr>
              <w:jc w:val="right"/>
              <w:rPr>
                <w:rFonts w:cs="Arial"/>
                <w:sz w:val="20"/>
                <w:szCs w:val="20"/>
                <w:lang w:val="en-GB"/>
              </w:rPr>
            </w:pPr>
            <w:r w:rsidRPr="008C2286">
              <w:rPr>
                <w:rFonts w:cs="Arial"/>
                <w:sz w:val="20"/>
                <w:szCs w:val="20"/>
                <w:lang w:val="en-GB"/>
              </w:rPr>
              <w:t>–</w:t>
            </w:r>
            <w:r w:rsidR="00121F93" w:rsidRPr="008C2286">
              <w:rPr>
                <w:rFonts w:cs="Arial"/>
                <w:sz w:val="20"/>
                <w:szCs w:val="20"/>
                <w:lang w:val="en-GB"/>
              </w:rPr>
              <w:t>567</w:t>
            </w:r>
          </w:p>
        </w:tc>
        <w:tc>
          <w:tcPr>
            <w:tcW w:w="1701" w:type="dxa"/>
            <w:shd w:val="clear" w:color="auto" w:fill="auto"/>
            <w:noWrap/>
            <w:vAlign w:val="bottom"/>
          </w:tcPr>
          <w:p w:rsidR="00121F93" w:rsidRPr="008C2286" w:rsidRDefault="00F2188E">
            <w:pPr>
              <w:jc w:val="right"/>
              <w:rPr>
                <w:rFonts w:cs="Arial"/>
                <w:sz w:val="20"/>
                <w:szCs w:val="20"/>
                <w:lang w:val="en-GB"/>
              </w:rPr>
            </w:pPr>
            <w:r w:rsidRPr="008C2286">
              <w:rPr>
                <w:rFonts w:cs="Arial"/>
                <w:sz w:val="20"/>
                <w:szCs w:val="20"/>
                <w:lang w:val="en-GB"/>
              </w:rPr>
              <w:t>–</w:t>
            </w:r>
            <w:r w:rsidR="00121F93" w:rsidRPr="008C2286">
              <w:rPr>
                <w:rFonts w:cs="Arial"/>
                <w:sz w:val="20"/>
                <w:szCs w:val="20"/>
                <w:lang w:val="en-GB"/>
              </w:rPr>
              <w:t>549</w:t>
            </w:r>
          </w:p>
        </w:tc>
      </w:tr>
    </w:tbl>
    <w:p w:rsidR="00C76221" w:rsidRPr="008C2286" w:rsidRDefault="00C76221" w:rsidP="00C76221">
      <w:pPr>
        <w:rPr>
          <w:lang w:val="en-GB"/>
        </w:rPr>
      </w:pPr>
    </w:p>
    <w:p w:rsidR="00C76221" w:rsidRPr="008C2286" w:rsidRDefault="00D7291B" w:rsidP="00C76221">
      <w:pPr>
        <w:rPr>
          <w:lang w:val="en-GB"/>
        </w:rPr>
      </w:pPr>
      <w:r w:rsidRPr="008C2286">
        <w:rPr>
          <w:lang w:val="en-GB"/>
        </w:rPr>
        <w:t>A 1% decrease of the euro value in respect of currencies stated as at 31 December 2010 or 31 December 2009 would have the same effect – but in reverse direction - provided that all other elements remain unchanged</w:t>
      </w:r>
      <w:r w:rsidR="007E22CB" w:rsidRPr="008C2286">
        <w:rPr>
          <w:lang w:val="en-GB"/>
        </w:rPr>
        <w:t>.</w:t>
      </w:r>
    </w:p>
    <w:p w:rsidR="00C76221" w:rsidRPr="008C2286" w:rsidRDefault="00C76221" w:rsidP="0058626D">
      <w:pPr>
        <w:pStyle w:val="LPNavadentekst"/>
        <w:rPr>
          <w:lang w:val="en-GB"/>
        </w:rPr>
      </w:pPr>
    </w:p>
    <w:p w:rsidR="00C76221" w:rsidRPr="008C2286" w:rsidRDefault="00C76221" w:rsidP="0058626D">
      <w:pPr>
        <w:pStyle w:val="LPNavadentekst"/>
        <w:rPr>
          <w:lang w:val="en-GB"/>
        </w:rPr>
      </w:pPr>
    </w:p>
    <w:p w:rsidR="00D7291B" w:rsidRPr="008C2286" w:rsidRDefault="00D7291B" w:rsidP="00D7291B">
      <w:pPr>
        <w:pStyle w:val="Vmesninaslov-usmeritve"/>
        <w:rPr>
          <w:color w:val="808080"/>
          <w:sz w:val="26"/>
          <w:szCs w:val="26"/>
          <w:lang w:val="en-GB"/>
        </w:rPr>
      </w:pPr>
      <w:r w:rsidRPr="008C2286">
        <w:rPr>
          <w:color w:val="808080"/>
          <w:sz w:val="26"/>
          <w:szCs w:val="26"/>
          <w:lang w:val="en-GB"/>
        </w:rPr>
        <w:t>Interest rate risk</w:t>
      </w:r>
    </w:p>
    <w:p w:rsidR="00C76221" w:rsidRPr="008C2286" w:rsidRDefault="00D7291B" w:rsidP="00D7291B">
      <w:pPr>
        <w:pStyle w:val="Slog6"/>
        <w:rPr>
          <w:sz w:val="24"/>
          <w:lang w:val="en-GB"/>
        </w:rPr>
      </w:pPr>
      <w:r w:rsidRPr="008C2286">
        <w:rPr>
          <w:sz w:val="24"/>
          <w:lang w:val="en-GB"/>
        </w:rPr>
        <w:t xml:space="preserve">Exposure to interest rate risk </w:t>
      </w:r>
    </w:p>
    <w:tbl>
      <w:tblPr>
        <w:tblW w:w="9100"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98"/>
        <w:gridCol w:w="1687"/>
        <w:gridCol w:w="14"/>
        <w:gridCol w:w="1673"/>
        <w:gridCol w:w="28"/>
      </w:tblGrid>
      <w:tr w:rsidR="00C76221" w:rsidRPr="008C2286" w:rsidTr="004C637E">
        <w:trPr>
          <w:gridAfter w:val="1"/>
          <w:wAfter w:w="28" w:type="dxa"/>
          <w:trHeight w:val="284"/>
        </w:trPr>
        <w:tc>
          <w:tcPr>
            <w:tcW w:w="5698" w:type="dxa"/>
            <w:shd w:val="clear" w:color="auto" w:fill="FFFFFF"/>
            <w:vAlign w:val="bottom"/>
          </w:tcPr>
          <w:p w:rsidR="00C76221" w:rsidRPr="008C2286" w:rsidRDefault="003F6852" w:rsidP="005E19DA">
            <w:pPr>
              <w:rPr>
                <w:rFonts w:cs="Arial"/>
                <w:sz w:val="20"/>
                <w:szCs w:val="20"/>
                <w:lang w:val="en-GB"/>
              </w:rPr>
            </w:pPr>
            <w:r w:rsidRPr="008C2286">
              <w:rPr>
                <w:sz w:val="16"/>
                <w:szCs w:val="16"/>
                <w:lang w:val="en-GB"/>
              </w:rPr>
              <w:t>in EUR thousand</w:t>
            </w:r>
          </w:p>
        </w:tc>
        <w:tc>
          <w:tcPr>
            <w:tcW w:w="1687" w:type="dxa"/>
            <w:shd w:val="clear" w:color="auto" w:fill="C58AE2" w:themeFill="accent6"/>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2010</w:t>
            </w:r>
          </w:p>
        </w:tc>
        <w:tc>
          <w:tcPr>
            <w:tcW w:w="1687" w:type="dxa"/>
            <w:gridSpan w:val="2"/>
            <w:shd w:val="clear" w:color="auto" w:fill="C58AE2" w:themeFill="accent6"/>
            <w:vAlign w:val="bottom"/>
          </w:tcPr>
          <w:p w:rsidR="00C76221" w:rsidRPr="008C2286" w:rsidRDefault="00984D02" w:rsidP="005E19DA">
            <w:pPr>
              <w:jc w:val="right"/>
              <w:rPr>
                <w:rFonts w:cs="Arial"/>
                <w:b/>
                <w:bCs/>
                <w:color w:val="FFFFFF"/>
                <w:sz w:val="20"/>
                <w:szCs w:val="20"/>
                <w:lang w:val="en-GB"/>
              </w:rPr>
            </w:pPr>
            <w:r w:rsidRPr="008C2286">
              <w:rPr>
                <w:rFonts w:cs="Arial"/>
                <w:b/>
                <w:bCs/>
                <w:color w:val="FFFFFF"/>
                <w:sz w:val="20"/>
                <w:szCs w:val="20"/>
                <w:lang w:val="en-GB"/>
              </w:rPr>
              <w:t>2009</w:t>
            </w:r>
          </w:p>
        </w:tc>
      </w:tr>
      <w:tr w:rsidR="00D7291B" w:rsidRPr="008C2286" w:rsidTr="004C637E">
        <w:trPr>
          <w:trHeight w:val="284"/>
        </w:trPr>
        <w:tc>
          <w:tcPr>
            <w:tcW w:w="5698" w:type="dxa"/>
            <w:vAlign w:val="bottom"/>
          </w:tcPr>
          <w:p w:rsidR="00D7291B" w:rsidRPr="008C2286" w:rsidRDefault="00D7291B" w:rsidP="009113F8">
            <w:pPr>
              <w:rPr>
                <w:rFonts w:cs="Arial"/>
                <w:b/>
                <w:bCs/>
                <w:sz w:val="20"/>
                <w:szCs w:val="20"/>
                <w:lang w:val="en-GB"/>
              </w:rPr>
            </w:pPr>
            <w:r w:rsidRPr="008C2286">
              <w:rPr>
                <w:rFonts w:cs="Arial"/>
                <w:b/>
                <w:bCs/>
                <w:sz w:val="20"/>
                <w:szCs w:val="20"/>
                <w:lang w:val="en-GB"/>
              </w:rPr>
              <w:t xml:space="preserve">Financial instruments at fixed interest rate </w:t>
            </w:r>
          </w:p>
        </w:tc>
        <w:tc>
          <w:tcPr>
            <w:tcW w:w="1701" w:type="dxa"/>
            <w:gridSpan w:val="2"/>
            <w:shd w:val="clear" w:color="auto" w:fill="F5EBFA" w:themeFill="accent4"/>
            <w:vAlign w:val="bottom"/>
          </w:tcPr>
          <w:p w:rsidR="00D7291B" w:rsidRPr="008C2286" w:rsidRDefault="00D7291B">
            <w:pPr>
              <w:jc w:val="right"/>
              <w:rPr>
                <w:rFonts w:cs="Arial"/>
                <w:b/>
                <w:bCs/>
                <w:sz w:val="20"/>
                <w:szCs w:val="20"/>
                <w:lang w:val="en-GB"/>
              </w:rPr>
            </w:pPr>
            <w:r w:rsidRPr="008C2286">
              <w:rPr>
                <w:rFonts w:cs="Arial"/>
                <w:b/>
                <w:bCs/>
                <w:sz w:val="20"/>
                <w:szCs w:val="20"/>
                <w:lang w:val="en-GB"/>
              </w:rPr>
              <w:t>3,914</w:t>
            </w:r>
          </w:p>
        </w:tc>
        <w:tc>
          <w:tcPr>
            <w:tcW w:w="1701" w:type="dxa"/>
            <w:gridSpan w:val="2"/>
            <w:vAlign w:val="bottom"/>
          </w:tcPr>
          <w:p w:rsidR="00D7291B" w:rsidRPr="008C2286" w:rsidRDefault="00D7291B">
            <w:pPr>
              <w:jc w:val="right"/>
              <w:rPr>
                <w:rFonts w:cs="Arial"/>
                <w:b/>
                <w:bCs/>
                <w:sz w:val="20"/>
                <w:szCs w:val="20"/>
                <w:lang w:val="en-GB"/>
              </w:rPr>
            </w:pPr>
            <w:r w:rsidRPr="008C2286">
              <w:rPr>
                <w:rFonts w:cs="Arial"/>
                <w:b/>
                <w:bCs/>
                <w:sz w:val="20"/>
                <w:szCs w:val="20"/>
                <w:lang w:val="en-GB"/>
              </w:rPr>
              <w:t>11,233</w:t>
            </w:r>
          </w:p>
        </w:tc>
      </w:tr>
      <w:tr w:rsidR="00D7291B" w:rsidRPr="008C2286" w:rsidTr="004C637E">
        <w:trPr>
          <w:trHeight w:val="284"/>
        </w:trPr>
        <w:tc>
          <w:tcPr>
            <w:tcW w:w="5698" w:type="dxa"/>
            <w:vAlign w:val="bottom"/>
          </w:tcPr>
          <w:p w:rsidR="00D7291B" w:rsidRPr="008C2286" w:rsidRDefault="00D7291B" w:rsidP="009113F8">
            <w:pPr>
              <w:rPr>
                <w:rFonts w:cs="Arial"/>
                <w:sz w:val="20"/>
                <w:szCs w:val="20"/>
                <w:lang w:val="en-GB"/>
              </w:rPr>
            </w:pPr>
            <w:r w:rsidRPr="008C2286">
              <w:rPr>
                <w:rFonts w:cs="Arial"/>
                <w:sz w:val="20"/>
                <w:szCs w:val="20"/>
                <w:lang w:val="en-GB"/>
              </w:rPr>
              <w:t>Financial assets</w:t>
            </w:r>
          </w:p>
        </w:tc>
        <w:tc>
          <w:tcPr>
            <w:tcW w:w="1701" w:type="dxa"/>
            <w:gridSpan w:val="2"/>
            <w:shd w:val="clear" w:color="auto" w:fill="F5EBFA" w:themeFill="accent4"/>
            <w:vAlign w:val="bottom"/>
          </w:tcPr>
          <w:p w:rsidR="00D7291B" w:rsidRPr="008C2286" w:rsidRDefault="00D7291B">
            <w:pPr>
              <w:jc w:val="right"/>
              <w:rPr>
                <w:rFonts w:cs="Arial"/>
                <w:sz w:val="20"/>
                <w:szCs w:val="20"/>
                <w:lang w:val="en-GB"/>
              </w:rPr>
            </w:pPr>
            <w:r w:rsidRPr="008C2286">
              <w:rPr>
                <w:rFonts w:cs="Arial"/>
                <w:sz w:val="20"/>
                <w:szCs w:val="20"/>
                <w:lang w:val="en-GB"/>
              </w:rPr>
              <w:t>5,731</w:t>
            </w:r>
          </w:p>
        </w:tc>
        <w:tc>
          <w:tcPr>
            <w:tcW w:w="1701" w:type="dxa"/>
            <w:gridSpan w:val="2"/>
            <w:vAlign w:val="bottom"/>
          </w:tcPr>
          <w:p w:rsidR="00D7291B" w:rsidRPr="008C2286" w:rsidRDefault="00D7291B">
            <w:pPr>
              <w:jc w:val="right"/>
              <w:rPr>
                <w:rFonts w:cs="Arial"/>
                <w:sz w:val="20"/>
                <w:szCs w:val="20"/>
                <w:lang w:val="en-GB"/>
              </w:rPr>
            </w:pPr>
            <w:r w:rsidRPr="008C2286">
              <w:rPr>
                <w:rFonts w:cs="Arial"/>
                <w:sz w:val="20"/>
                <w:szCs w:val="20"/>
                <w:lang w:val="en-GB"/>
              </w:rPr>
              <w:t>12,603</w:t>
            </w:r>
          </w:p>
        </w:tc>
      </w:tr>
      <w:tr w:rsidR="00D7291B" w:rsidRPr="008C2286" w:rsidTr="004C637E">
        <w:trPr>
          <w:trHeight w:val="284"/>
        </w:trPr>
        <w:tc>
          <w:tcPr>
            <w:tcW w:w="5698" w:type="dxa"/>
            <w:vAlign w:val="bottom"/>
          </w:tcPr>
          <w:p w:rsidR="00D7291B" w:rsidRPr="008C2286" w:rsidRDefault="00D7291B" w:rsidP="009113F8">
            <w:pPr>
              <w:rPr>
                <w:rFonts w:cs="Arial"/>
                <w:sz w:val="20"/>
                <w:szCs w:val="20"/>
                <w:lang w:val="en-GB"/>
              </w:rPr>
            </w:pPr>
            <w:r w:rsidRPr="008C2286">
              <w:rPr>
                <w:rFonts w:cs="Arial"/>
                <w:sz w:val="20"/>
                <w:szCs w:val="20"/>
                <w:lang w:val="en-GB"/>
              </w:rPr>
              <w:t>Financial liabilities</w:t>
            </w:r>
          </w:p>
        </w:tc>
        <w:tc>
          <w:tcPr>
            <w:tcW w:w="1701" w:type="dxa"/>
            <w:gridSpan w:val="2"/>
            <w:shd w:val="clear" w:color="auto" w:fill="F5EBFA" w:themeFill="accent4"/>
            <w:vAlign w:val="bottom"/>
          </w:tcPr>
          <w:p w:rsidR="00D7291B" w:rsidRPr="008C2286" w:rsidRDefault="00F2188E">
            <w:pPr>
              <w:jc w:val="right"/>
              <w:rPr>
                <w:rFonts w:cs="Arial"/>
                <w:sz w:val="20"/>
                <w:szCs w:val="20"/>
                <w:lang w:val="en-GB"/>
              </w:rPr>
            </w:pPr>
            <w:r w:rsidRPr="008C2286">
              <w:rPr>
                <w:rFonts w:cs="Arial"/>
                <w:sz w:val="20"/>
                <w:szCs w:val="20"/>
                <w:lang w:val="en-GB"/>
              </w:rPr>
              <w:t>–</w:t>
            </w:r>
            <w:r w:rsidR="00D7291B" w:rsidRPr="008C2286">
              <w:rPr>
                <w:rFonts w:cs="Arial"/>
                <w:sz w:val="20"/>
                <w:szCs w:val="20"/>
                <w:lang w:val="en-GB"/>
              </w:rPr>
              <w:t>1,817</w:t>
            </w:r>
          </w:p>
        </w:tc>
        <w:tc>
          <w:tcPr>
            <w:tcW w:w="1701" w:type="dxa"/>
            <w:gridSpan w:val="2"/>
            <w:vAlign w:val="bottom"/>
          </w:tcPr>
          <w:p w:rsidR="00D7291B" w:rsidRPr="008C2286" w:rsidRDefault="00F2188E">
            <w:pPr>
              <w:jc w:val="right"/>
              <w:rPr>
                <w:rFonts w:cs="Arial"/>
                <w:sz w:val="20"/>
                <w:szCs w:val="20"/>
                <w:lang w:val="en-GB"/>
              </w:rPr>
            </w:pPr>
            <w:r w:rsidRPr="008C2286">
              <w:rPr>
                <w:rFonts w:cs="Arial"/>
                <w:sz w:val="20"/>
                <w:szCs w:val="20"/>
                <w:lang w:val="en-GB"/>
              </w:rPr>
              <w:t>–</w:t>
            </w:r>
            <w:r w:rsidR="00D7291B" w:rsidRPr="008C2286">
              <w:rPr>
                <w:rFonts w:cs="Arial"/>
                <w:sz w:val="20"/>
                <w:szCs w:val="20"/>
                <w:lang w:val="en-GB"/>
              </w:rPr>
              <w:t>1,370</w:t>
            </w:r>
          </w:p>
        </w:tc>
      </w:tr>
      <w:tr w:rsidR="00D7291B" w:rsidRPr="008C2286" w:rsidTr="004C637E">
        <w:trPr>
          <w:trHeight w:val="284"/>
        </w:trPr>
        <w:tc>
          <w:tcPr>
            <w:tcW w:w="5698" w:type="dxa"/>
            <w:vAlign w:val="bottom"/>
          </w:tcPr>
          <w:p w:rsidR="00D7291B" w:rsidRPr="008C2286" w:rsidRDefault="00D7291B" w:rsidP="009113F8">
            <w:pPr>
              <w:rPr>
                <w:rFonts w:cs="Arial"/>
                <w:b/>
                <w:bCs/>
                <w:sz w:val="20"/>
                <w:szCs w:val="20"/>
                <w:lang w:val="en-GB"/>
              </w:rPr>
            </w:pPr>
            <w:r w:rsidRPr="008C2286">
              <w:rPr>
                <w:rFonts w:cs="Arial"/>
                <w:b/>
                <w:bCs/>
                <w:sz w:val="20"/>
                <w:szCs w:val="20"/>
                <w:lang w:val="en-GB"/>
              </w:rPr>
              <w:t xml:space="preserve">Financial instruments at variable interest rate </w:t>
            </w:r>
          </w:p>
        </w:tc>
        <w:tc>
          <w:tcPr>
            <w:tcW w:w="1701" w:type="dxa"/>
            <w:gridSpan w:val="2"/>
            <w:shd w:val="clear" w:color="auto" w:fill="F5EBFA" w:themeFill="accent4"/>
            <w:vAlign w:val="bottom"/>
          </w:tcPr>
          <w:p w:rsidR="00D7291B" w:rsidRPr="008C2286" w:rsidRDefault="00F2188E">
            <w:pPr>
              <w:jc w:val="right"/>
              <w:rPr>
                <w:rFonts w:cs="Arial"/>
                <w:b/>
                <w:bCs/>
                <w:sz w:val="20"/>
                <w:szCs w:val="20"/>
                <w:lang w:val="en-GB"/>
              </w:rPr>
            </w:pPr>
            <w:r w:rsidRPr="008C2286">
              <w:rPr>
                <w:rFonts w:cs="Arial"/>
                <w:b/>
                <w:bCs/>
                <w:sz w:val="20"/>
                <w:szCs w:val="20"/>
                <w:lang w:val="en-GB"/>
              </w:rPr>
              <w:t>–</w:t>
            </w:r>
            <w:r w:rsidR="00D7291B" w:rsidRPr="008C2286">
              <w:rPr>
                <w:rFonts w:cs="Arial"/>
                <w:b/>
                <w:bCs/>
                <w:sz w:val="20"/>
                <w:szCs w:val="20"/>
                <w:lang w:val="en-GB"/>
              </w:rPr>
              <w:t>122,113</w:t>
            </w:r>
          </w:p>
        </w:tc>
        <w:tc>
          <w:tcPr>
            <w:tcW w:w="1701" w:type="dxa"/>
            <w:gridSpan w:val="2"/>
            <w:vAlign w:val="bottom"/>
          </w:tcPr>
          <w:p w:rsidR="00D7291B" w:rsidRPr="008C2286" w:rsidRDefault="00F2188E">
            <w:pPr>
              <w:jc w:val="right"/>
              <w:rPr>
                <w:rFonts w:cs="Arial"/>
                <w:b/>
                <w:bCs/>
                <w:sz w:val="20"/>
                <w:szCs w:val="20"/>
                <w:lang w:val="en-GB"/>
              </w:rPr>
            </w:pPr>
            <w:r w:rsidRPr="008C2286">
              <w:rPr>
                <w:rFonts w:cs="Arial"/>
                <w:b/>
                <w:bCs/>
                <w:sz w:val="20"/>
                <w:szCs w:val="20"/>
                <w:lang w:val="en-GB"/>
              </w:rPr>
              <w:t>–</w:t>
            </w:r>
            <w:r w:rsidR="00D7291B" w:rsidRPr="008C2286">
              <w:rPr>
                <w:rFonts w:cs="Arial"/>
                <w:b/>
                <w:bCs/>
                <w:sz w:val="20"/>
                <w:szCs w:val="20"/>
                <w:lang w:val="en-GB"/>
              </w:rPr>
              <w:t>153,124</w:t>
            </w:r>
          </w:p>
        </w:tc>
      </w:tr>
      <w:tr w:rsidR="00D7291B" w:rsidRPr="008C2286" w:rsidTr="004C637E">
        <w:trPr>
          <w:trHeight w:val="284"/>
        </w:trPr>
        <w:tc>
          <w:tcPr>
            <w:tcW w:w="5698" w:type="dxa"/>
            <w:vAlign w:val="bottom"/>
          </w:tcPr>
          <w:p w:rsidR="00D7291B" w:rsidRPr="008C2286" w:rsidRDefault="00D7291B" w:rsidP="009113F8">
            <w:pPr>
              <w:rPr>
                <w:rFonts w:cs="Arial"/>
                <w:sz w:val="20"/>
                <w:szCs w:val="20"/>
                <w:lang w:val="en-GB"/>
              </w:rPr>
            </w:pPr>
            <w:r w:rsidRPr="008C2286">
              <w:rPr>
                <w:rFonts w:cs="Arial"/>
                <w:sz w:val="20"/>
                <w:szCs w:val="20"/>
                <w:lang w:val="en-GB"/>
              </w:rPr>
              <w:t>Financial assets</w:t>
            </w:r>
          </w:p>
        </w:tc>
        <w:tc>
          <w:tcPr>
            <w:tcW w:w="1701" w:type="dxa"/>
            <w:gridSpan w:val="2"/>
            <w:shd w:val="clear" w:color="auto" w:fill="F5EBFA" w:themeFill="accent4"/>
            <w:vAlign w:val="bottom"/>
          </w:tcPr>
          <w:p w:rsidR="00D7291B" w:rsidRPr="008C2286" w:rsidRDefault="00D7291B">
            <w:pPr>
              <w:jc w:val="right"/>
              <w:rPr>
                <w:rFonts w:cs="Arial"/>
                <w:sz w:val="20"/>
                <w:szCs w:val="20"/>
                <w:lang w:val="en-GB"/>
              </w:rPr>
            </w:pPr>
            <w:r w:rsidRPr="008C2286">
              <w:rPr>
                <w:rFonts w:cs="Arial"/>
                <w:sz w:val="20"/>
                <w:szCs w:val="20"/>
                <w:lang w:val="en-GB"/>
              </w:rPr>
              <w:t>0</w:t>
            </w:r>
          </w:p>
        </w:tc>
        <w:tc>
          <w:tcPr>
            <w:tcW w:w="1701" w:type="dxa"/>
            <w:gridSpan w:val="2"/>
            <w:vAlign w:val="bottom"/>
          </w:tcPr>
          <w:p w:rsidR="00D7291B" w:rsidRPr="008C2286" w:rsidRDefault="00D7291B">
            <w:pPr>
              <w:jc w:val="right"/>
              <w:rPr>
                <w:rFonts w:cs="Arial"/>
                <w:sz w:val="20"/>
                <w:szCs w:val="20"/>
                <w:lang w:val="en-GB"/>
              </w:rPr>
            </w:pPr>
            <w:r w:rsidRPr="008C2286">
              <w:rPr>
                <w:rFonts w:cs="Arial"/>
                <w:sz w:val="20"/>
                <w:szCs w:val="20"/>
                <w:lang w:val="en-GB"/>
              </w:rPr>
              <w:t>34</w:t>
            </w:r>
          </w:p>
        </w:tc>
      </w:tr>
      <w:tr w:rsidR="00D7291B" w:rsidRPr="008C2286" w:rsidTr="004C637E">
        <w:trPr>
          <w:trHeight w:val="284"/>
        </w:trPr>
        <w:tc>
          <w:tcPr>
            <w:tcW w:w="5698" w:type="dxa"/>
            <w:vAlign w:val="bottom"/>
          </w:tcPr>
          <w:p w:rsidR="00D7291B" w:rsidRPr="008C2286" w:rsidRDefault="00D7291B" w:rsidP="009113F8">
            <w:pPr>
              <w:rPr>
                <w:rFonts w:cs="Arial"/>
                <w:sz w:val="20"/>
                <w:szCs w:val="20"/>
                <w:lang w:val="en-GB"/>
              </w:rPr>
            </w:pPr>
            <w:r w:rsidRPr="008C2286">
              <w:rPr>
                <w:rFonts w:cs="Arial"/>
                <w:sz w:val="20"/>
                <w:szCs w:val="20"/>
                <w:lang w:val="en-GB"/>
              </w:rPr>
              <w:t>Financial liabilities</w:t>
            </w:r>
          </w:p>
        </w:tc>
        <w:tc>
          <w:tcPr>
            <w:tcW w:w="1701" w:type="dxa"/>
            <w:gridSpan w:val="2"/>
            <w:shd w:val="clear" w:color="auto" w:fill="F5EBFA" w:themeFill="accent4"/>
            <w:vAlign w:val="bottom"/>
          </w:tcPr>
          <w:p w:rsidR="00D7291B" w:rsidRPr="008C2286" w:rsidRDefault="00F2188E">
            <w:pPr>
              <w:jc w:val="right"/>
              <w:rPr>
                <w:rFonts w:cs="Arial"/>
                <w:sz w:val="20"/>
                <w:szCs w:val="20"/>
                <w:lang w:val="en-GB"/>
              </w:rPr>
            </w:pPr>
            <w:r w:rsidRPr="008C2286">
              <w:rPr>
                <w:rFonts w:cs="Arial"/>
                <w:sz w:val="20"/>
                <w:szCs w:val="20"/>
                <w:lang w:val="en-GB"/>
              </w:rPr>
              <w:t>–</w:t>
            </w:r>
            <w:r w:rsidR="00D7291B" w:rsidRPr="008C2286">
              <w:rPr>
                <w:rFonts w:cs="Arial"/>
                <w:sz w:val="20"/>
                <w:szCs w:val="20"/>
                <w:lang w:val="en-GB"/>
              </w:rPr>
              <w:t>122,113</w:t>
            </w:r>
          </w:p>
        </w:tc>
        <w:tc>
          <w:tcPr>
            <w:tcW w:w="1701" w:type="dxa"/>
            <w:gridSpan w:val="2"/>
            <w:vAlign w:val="bottom"/>
          </w:tcPr>
          <w:p w:rsidR="00D7291B" w:rsidRPr="008C2286" w:rsidRDefault="00F2188E">
            <w:pPr>
              <w:jc w:val="right"/>
              <w:rPr>
                <w:rFonts w:cs="Arial"/>
                <w:sz w:val="20"/>
                <w:szCs w:val="20"/>
                <w:lang w:val="en-GB"/>
              </w:rPr>
            </w:pPr>
            <w:r w:rsidRPr="008C2286">
              <w:rPr>
                <w:rFonts w:cs="Arial"/>
                <w:sz w:val="20"/>
                <w:szCs w:val="20"/>
                <w:lang w:val="en-GB"/>
              </w:rPr>
              <w:t>–</w:t>
            </w:r>
            <w:r w:rsidR="00D7291B" w:rsidRPr="008C2286">
              <w:rPr>
                <w:rFonts w:cs="Arial"/>
                <w:sz w:val="20"/>
                <w:szCs w:val="20"/>
                <w:lang w:val="en-GB"/>
              </w:rPr>
              <w:t>153,158</w:t>
            </w:r>
          </w:p>
        </w:tc>
      </w:tr>
    </w:tbl>
    <w:p w:rsidR="00C76221" w:rsidRPr="008C2286" w:rsidRDefault="00C76221" w:rsidP="00C76221">
      <w:pPr>
        <w:rPr>
          <w:lang w:val="en-GB"/>
        </w:rPr>
      </w:pPr>
    </w:p>
    <w:p w:rsidR="00D7291B" w:rsidRPr="008C2286" w:rsidRDefault="00D7291B" w:rsidP="00D7291B">
      <w:pPr>
        <w:rPr>
          <w:b/>
          <w:color w:val="808080"/>
          <w:sz w:val="24"/>
          <w:lang w:val="en-GB"/>
        </w:rPr>
      </w:pPr>
      <w:r w:rsidRPr="008C2286">
        <w:rPr>
          <w:b/>
          <w:color w:val="808080"/>
          <w:sz w:val="24"/>
          <w:lang w:val="en-GB"/>
        </w:rPr>
        <w:t xml:space="preserve">Analysis of sensitivity of the financial instrument's fair value by applying the fixed interest rate </w:t>
      </w:r>
    </w:p>
    <w:p w:rsidR="00D7291B" w:rsidRPr="008C2286" w:rsidRDefault="00D7291B" w:rsidP="00D7291B">
      <w:pPr>
        <w:rPr>
          <w:szCs w:val="22"/>
          <w:lang w:val="en-GB"/>
        </w:rPr>
      </w:pPr>
    </w:p>
    <w:p w:rsidR="00C76221" w:rsidRPr="008C2286" w:rsidRDefault="00D7291B" w:rsidP="00D7291B">
      <w:pPr>
        <w:rPr>
          <w:szCs w:val="22"/>
          <w:lang w:val="en-GB"/>
        </w:rPr>
      </w:pPr>
      <w:r w:rsidRPr="008C2286">
        <w:rPr>
          <w:szCs w:val="22"/>
          <w:lang w:val="en-GB"/>
        </w:rPr>
        <w:t>The Group holds no derivatives with reference to fixed interest rate, recognised at fair value through profit or loss, and no derivatives designated as a fair value hedge. Thus, a change of the interest rate as at the reporting date would have no impact on the profit or loss</w:t>
      </w:r>
      <w:r w:rsidR="00C76221" w:rsidRPr="008C2286">
        <w:rPr>
          <w:szCs w:val="22"/>
          <w:lang w:val="en-GB"/>
        </w:rPr>
        <w:t>.</w:t>
      </w:r>
    </w:p>
    <w:p w:rsidR="00C76221" w:rsidRPr="008C2286" w:rsidRDefault="00C76221" w:rsidP="00C76221">
      <w:pPr>
        <w:rPr>
          <w:lang w:val="en-GB"/>
        </w:rPr>
      </w:pPr>
    </w:p>
    <w:p w:rsidR="00B7370D" w:rsidRPr="008C2286" w:rsidRDefault="00B7370D" w:rsidP="00B7370D">
      <w:pPr>
        <w:rPr>
          <w:b/>
          <w:color w:val="808080"/>
          <w:sz w:val="24"/>
          <w:lang w:val="en-GB"/>
        </w:rPr>
      </w:pPr>
      <w:r w:rsidRPr="008C2286">
        <w:rPr>
          <w:b/>
          <w:color w:val="808080"/>
          <w:sz w:val="24"/>
          <w:lang w:val="en-GB"/>
        </w:rPr>
        <w:t xml:space="preserve">Analysis of the cash flow's sensitivity by applying the variable interest rate </w:t>
      </w:r>
    </w:p>
    <w:p w:rsidR="00B7370D" w:rsidRPr="008C2286" w:rsidRDefault="00B7370D" w:rsidP="00B7370D">
      <w:pPr>
        <w:rPr>
          <w:szCs w:val="22"/>
          <w:lang w:val="en-GB"/>
        </w:rPr>
      </w:pPr>
    </w:p>
    <w:p w:rsidR="00C76221" w:rsidRPr="008C2286" w:rsidRDefault="00B7370D" w:rsidP="00B7370D">
      <w:pPr>
        <w:pStyle w:val="Slog6"/>
        <w:rPr>
          <w:szCs w:val="22"/>
          <w:lang w:val="en-GB"/>
        </w:rPr>
      </w:pPr>
      <w:r w:rsidRPr="008C2286">
        <w:rPr>
          <w:b w:val="0"/>
          <w:color w:val="auto"/>
          <w:szCs w:val="22"/>
          <w:lang w:val="en-GB"/>
        </w:rPr>
        <w:t xml:space="preserve">Change of the interest rate by 100 basis points would increase/decrease the net profit or loss for 2010 by EUR 1,221 thousand (2009: EUR 1,531 thousand). </w:t>
      </w:r>
      <w:r w:rsidRPr="008C2286">
        <w:rPr>
          <w:b w:val="0"/>
          <w:color w:val="auto"/>
          <w:lang w:val="en-GB"/>
        </w:rPr>
        <w:t>The analysis assumes that all elements, foreign exchange rate in particular remain unchanged, and has been prepared the same way as for the financial year 2009</w:t>
      </w:r>
      <w:r w:rsidR="00C76221" w:rsidRPr="008C2286">
        <w:rPr>
          <w:szCs w:val="22"/>
          <w:lang w:val="en-GB"/>
        </w:rPr>
        <w:t xml:space="preserve">. </w:t>
      </w:r>
    </w:p>
    <w:p w:rsidR="00121F93" w:rsidRPr="008C2286" w:rsidRDefault="00121F93" w:rsidP="00C76221">
      <w:pPr>
        <w:rPr>
          <w:szCs w:val="22"/>
          <w:lang w:val="en-GB"/>
        </w:rPr>
      </w:pPr>
    </w:p>
    <w:p w:rsidR="00C76221" w:rsidRPr="008C2286" w:rsidRDefault="00B7370D" w:rsidP="00C76221">
      <w:pPr>
        <w:rPr>
          <w:szCs w:val="22"/>
          <w:lang w:val="en-GB"/>
        </w:rPr>
      </w:pPr>
      <w:r w:rsidRPr="008C2286">
        <w:rPr>
          <w:szCs w:val="22"/>
          <w:lang w:val="en-GB"/>
        </w:rPr>
        <w:t>A detailed schedule of long-term and short-term borrowings is presented below</w:t>
      </w:r>
      <w:r w:rsidR="00C76221" w:rsidRPr="008C2286">
        <w:rPr>
          <w:szCs w:val="22"/>
          <w:lang w:val="en-GB"/>
        </w:rPr>
        <w:t>.</w:t>
      </w:r>
    </w:p>
    <w:p w:rsidR="000B6E9E" w:rsidRPr="008C2286" w:rsidRDefault="000B6E9E" w:rsidP="0058626D">
      <w:pPr>
        <w:pStyle w:val="LPNavadentekst"/>
        <w:rPr>
          <w:lang w:val="en-GB"/>
        </w:rPr>
      </w:pPr>
    </w:p>
    <w:p w:rsidR="007E22CB" w:rsidRPr="008C2286" w:rsidRDefault="007E22CB">
      <w:pPr>
        <w:jc w:val="left"/>
        <w:rPr>
          <w:b/>
          <w:bCs/>
          <w:lang w:val="en-GB"/>
        </w:rPr>
      </w:pPr>
      <w:r w:rsidRPr="008C2286">
        <w:rPr>
          <w:lang w:val="en-GB"/>
        </w:rPr>
        <w:br w:type="page"/>
      </w:r>
    </w:p>
    <w:p w:rsidR="00C76221" w:rsidRPr="008C2286" w:rsidRDefault="00B7370D" w:rsidP="00C76221">
      <w:pPr>
        <w:pStyle w:val="Slog6"/>
        <w:rPr>
          <w:color w:val="auto"/>
          <w:lang w:val="en-GB"/>
        </w:rPr>
      </w:pPr>
      <w:r w:rsidRPr="008C2286">
        <w:rPr>
          <w:color w:val="auto"/>
          <w:lang w:val="en-GB"/>
        </w:rPr>
        <w:lastRenderedPageBreak/>
        <w:t>Long-term borrowings</w:t>
      </w:r>
    </w:p>
    <w:tbl>
      <w:tblPr>
        <w:tblW w:w="9071"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669"/>
        <w:gridCol w:w="1701"/>
        <w:gridCol w:w="1701"/>
      </w:tblGrid>
      <w:tr w:rsidR="00C76221" w:rsidRPr="008C2286" w:rsidTr="004C637E">
        <w:trPr>
          <w:trHeight w:val="284"/>
        </w:trPr>
        <w:tc>
          <w:tcPr>
            <w:tcW w:w="5669" w:type="dxa"/>
            <w:shd w:val="clear" w:color="auto" w:fill="auto"/>
            <w:noWrap/>
            <w:vAlign w:val="bottom"/>
          </w:tcPr>
          <w:p w:rsidR="00C76221" w:rsidRPr="008C2286" w:rsidRDefault="003F6852" w:rsidP="005E19DA">
            <w:pPr>
              <w:rPr>
                <w:sz w:val="20"/>
                <w:szCs w:val="20"/>
                <w:lang w:val="en-GB"/>
              </w:rPr>
            </w:pPr>
            <w:r w:rsidRPr="008C2286">
              <w:rPr>
                <w:sz w:val="16"/>
                <w:szCs w:val="16"/>
                <w:lang w:val="en-GB"/>
              </w:rPr>
              <w:t>in EUR thousand</w:t>
            </w:r>
          </w:p>
        </w:tc>
        <w:tc>
          <w:tcPr>
            <w:tcW w:w="1701" w:type="dxa"/>
            <w:shd w:val="clear" w:color="auto" w:fill="C58AE2" w:themeFill="accent6"/>
            <w:noWrap/>
            <w:vAlign w:val="bottom"/>
          </w:tcPr>
          <w:p w:rsidR="00C76221" w:rsidRPr="008C2286" w:rsidRDefault="00632BD4" w:rsidP="005E19DA">
            <w:pPr>
              <w:jc w:val="right"/>
              <w:rPr>
                <w:b/>
                <w:bCs/>
                <w:color w:val="FFFFFF"/>
                <w:sz w:val="20"/>
                <w:szCs w:val="20"/>
                <w:lang w:val="en-GB"/>
              </w:rPr>
            </w:pPr>
            <w:r w:rsidRPr="008C2286">
              <w:rPr>
                <w:b/>
                <w:bCs/>
                <w:color w:val="FFFFFF"/>
                <w:sz w:val="20"/>
                <w:szCs w:val="20"/>
                <w:lang w:val="en-GB"/>
              </w:rPr>
              <w:t>31 Dec 2010</w:t>
            </w:r>
          </w:p>
        </w:tc>
        <w:tc>
          <w:tcPr>
            <w:tcW w:w="1701" w:type="dxa"/>
            <w:shd w:val="clear" w:color="auto" w:fill="C58AE2" w:themeFill="accent6"/>
            <w:noWrap/>
            <w:vAlign w:val="bottom"/>
          </w:tcPr>
          <w:p w:rsidR="00C76221" w:rsidRPr="008C2286" w:rsidRDefault="00632BD4" w:rsidP="005E19DA">
            <w:pPr>
              <w:jc w:val="right"/>
              <w:rPr>
                <w:b/>
                <w:bCs/>
                <w:color w:val="FFFFFF"/>
                <w:sz w:val="20"/>
                <w:szCs w:val="20"/>
                <w:lang w:val="en-GB"/>
              </w:rPr>
            </w:pPr>
            <w:r w:rsidRPr="008C2286">
              <w:rPr>
                <w:b/>
                <w:bCs/>
                <w:color w:val="FFFFFF"/>
                <w:sz w:val="20"/>
                <w:szCs w:val="20"/>
                <w:lang w:val="en-GB"/>
              </w:rPr>
              <w:t>31 Dec 2009</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Long-term borrowings</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105,113</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143,735</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short-term portion of long-term borrowings</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37,899</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38,622</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Average balance of long-term borrowings</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124,424</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128,506</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Interest paid (financial year)</w:t>
            </w:r>
          </w:p>
        </w:tc>
        <w:tc>
          <w:tcPr>
            <w:tcW w:w="1701" w:type="dxa"/>
            <w:shd w:val="clear" w:color="auto" w:fill="F5EBFA" w:themeFill="accent4"/>
            <w:noWrap/>
            <w:vAlign w:val="bottom"/>
          </w:tcPr>
          <w:p w:rsidR="00B7370D" w:rsidRPr="008C2286" w:rsidRDefault="00B7370D" w:rsidP="00481B29">
            <w:pPr>
              <w:jc w:val="right"/>
              <w:rPr>
                <w:rFonts w:cs="Arial"/>
                <w:sz w:val="20"/>
                <w:szCs w:val="20"/>
                <w:lang w:val="en-GB"/>
              </w:rPr>
            </w:pPr>
            <w:r w:rsidRPr="008C2286">
              <w:rPr>
                <w:rFonts w:cs="Arial"/>
                <w:sz w:val="20"/>
                <w:szCs w:val="20"/>
                <w:lang w:val="en-GB"/>
              </w:rPr>
              <w:t>3,071</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3,528</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rFonts w:cs="Arial"/>
                <w:sz w:val="20"/>
                <w:szCs w:val="20"/>
                <w:lang w:val="en-GB"/>
              </w:rPr>
            </w:pPr>
            <w:r w:rsidRPr="008C2286">
              <w:rPr>
                <w:rFonts w:cs="Arial"/>
                <w:sz w:val="20"/>
                <w:szCs w:val="20"/>
                <w:lang w:val="en-GB"/>
              </w:rPr>
              <w:t>Other cost of raising long-term borrowings</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0</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68</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Average interest rate of long-term borrowings (financial year)</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2.48</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2.80</w:t>
            </w:r>
            <w:r w:rsidR="00B7370D" w:rsidRPr="008C2286">
              <w:rPr>
                <w:rFonts w:cs="Arial"/>
                <w:sz w:val="20"/>
                <w:szCs w:val="20"/>
                <w:lang w:val="en-GB"/>
              </w:rPr>
              <w:t>%</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Maturity in three years or less</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88</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82</w:t>
            </w:r>
            <w:r w:rsidR="00B7370D" w:rsidRPr="008C2286">
              <w:rPr>
                <w:rFonts w:cs="Arial"/>
                <w:sz w:val="20"/>
                <w:szCs w:val="20"/>
                <w:lang w:val="en-GB"/>
              </w:rPr>
              <w:t>%</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Maturity in more than three years</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12</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18</w:t>
            </w:r>
            <w:r w:rsidR="00B7370D" w:rsidRPr="008C2286">
              <w:rPr>
                <w:rFonts w:cs="Arial"/>
                <w:sz w:val="20"/>
                <w:szCs w:val="20"/>
                <w:lang w:val="en-GB"/>
              </w:rPr>
              <w:t>%</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Currency structure of long-term borrowings:</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 </w:t>
            </w:r>
          </w:p>
        </w:tc>
      </w:tr>
      <w:tr w:rsidR="00B7370D" w:rsidRPr="008C2286" w:rsidTr="004C637E">
        <w:trPr>
          <w:trHeight w:val="284"/>
        </w:trPr>
        <w:tc>
          <w:tcPr>
            <w:tcW w:w="5669" w:type="dxa"/>
            <w:shd w:val="clear" w:color="auto" w:fill="auto"/>
            <w:noWrap/>
            <w:vAlign w:val="bottom"/>
          </w:tcPr>
          <w:p w:rsidR="00B7370D" w:rsidRPr="008C2286" w:rsidRDefault="00B7370D" w:rsidP="003E1FC4">
            <w:pPr>
              <w:rPr>
                <w:rFonts w:cs="Arial"/>
                <w:sz w:val="20"/>
                <w:szCs w:val="20"/>
                <w:lang w:val="en-GB"/>
              </w:rPr>
            </w:pPr>
            <w:r w:rsidRPr="008C2286">
              <w:rPr>
                <w:rFonts w:cs="Arial"/>
                <w:sz w:val="20"/>
                <w:szCs w:val="20"/>
                <w:lang w:val="en-GB"/>
              </w:rPr>
              <w:t xml:space="preserve">– </w:t>
            </w:r>
            <w:r w:rsidR="003E1FC4" w:rsidRPr="008C2286">
              <w:rPr>
                <w:rFonts w:cs="Arial"/>
                <w:sz w:val="20"/>
                <w:szCs w:val="20"/>
                <w:lang w:val="en-GB"/>
              </w:rPr>
              <w:t>e</w:t>
            </w:r>
            <w:r w:rsidRPr="008C2286">
              <w:rPr>
                <w:rFonts w:cs="Arial"/>
                <w:sz w:val="20"/>
                <w:szCs w:val="20"/>
                <w:lang w:val="en-GB"/>
              </w:rPr>
              <w:t>uro</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100</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100</w:t>
            </w:r>
            <w:r w:rsidR="00B7370D" w:rsidRPr="008C2286">
              <w:rPr>
                <w:rFonts w:cs="Arial"/>
                <w:sz w:val="20"/>
                <w:szCs w:val="20"/>
                <w:lang w:val="en-GB"/>
              </w:rPr>
              <w:t>%</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xml:space="preserve">Structure of long-term borrowings in terms of interest rates: </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B7370D" w:rsidRPr="008C2286" w:rsidRDefault="00B7370D" w:rsidP="00F6587E">
            <w:pPr>
              <w:rPr>
                <w:rFonts w:cs="Arial"/>
                <w:sz w:val="20"/>
                <w:szCs w:val="20"/>
                <w:lang w:val="en-GB"/>
              </w:rPr>
            </w:pPr>
            <w:r w:rsidRPr="008C2286">
              <w:rPr>
                <w:rFonts w:cs="Arial"/>
                <w:sz w:val="20"/>
                <w:szCs w:val="20"/>
                <w:lang w:val="en-GB"/>
              </w:rPr>
              <w:t> </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variable</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100</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100</w:t>
            </w:r>
            <w:r w:rsidR="00B7370D" w:rsidRPr="008C2286">
              <w:rPr>
                <w:rFonts w:cs="Arial"/>
                <w:sz w:val="20"/>
                <w:szCs w:val="20"/>
                <w:lang w:val="en-GB"/>
              </w:rPr>
              <w:t>%</w:t>
            </w:r>
          </w:p>
        </w:tc>
      </w:tr>
    </w:tbl>
    <w:p w:rsidR="00C76221" w:rsidRPr="008C2286" w:rsidRDefault="00C76221" w:rsidP="00C76221">
      <w:pPr>
        <w:rPr>
          <w:szCs w:val="22"/>
          <w:lang w:val="en-GB"/>
        </w:rPr>
      </w:pPr>
    </w:p>
    <w:p w:rsidR="00C76221" w:rsidRPr="008C2286" w:rsidRDefault="00B7370D" w:rsidP="00C76221">
      <w:pPr>
        <w:pStyle w:val="Slog6"/>
        <w:rPr>
          <w:color w:val="auto"/>
          <w:lang w:val="en-GB"/>
        </w:rPr>
      </w:pPr>
      <w:r w:rsidRPr="008C2286">
        <w:rPr>
          <w:color w:val="auto"/>
          <w:lang w:val="en-GB"/>
        </w:rPr>
        <w:t>Short-term borrowings</w:t>
      </w:r>
    </w:p>
    <w:tbl>
      <w:tblPr>
        <w:tblW w:w="9071"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669"/>
        <w:gridCol w:w="1701"/>
        <w:gridCol w:w="1701"/>
      </w:tblGrid>
      <w:tr w:rsidR="00C76221" w:rsidRPr="008C2286" w:rsidTr="004C637E">
        <w:trPr>
          <w:trHeight w:val="284"/>
        </w:trPr>
        <w:tc>
          <w:tcPr>
            <w:tcW w:w="5669" w:type="dxa"/>
            <w:shd w:val="clear" w:color="auto" w:fill="auto"/>
            <w:noWrap/>
            <w:vAlign w:val="bottom"/>
          </w:tcPr>
          <w:p w:rsidR="00C76221" w:rsidRPr="008C2286" w:rsidRDefault="003F6852" w:rsidP="005E19DA">
            <w:pPr>
              <w:rPr>
                <w:sz w:val="20"/>
                <w:szCs w:val="20"/>
                <w:lang w:val="en-GB"/>
              </w:rPr>
            </w:pPr>
            <w:r w:rsidRPr="008C2286">
              <w:rPr>
                <w:sz w:val="16"/>
                <w:szCs w:val="16"/>
                <w:lang w:val="en-GB"/>
              </w:rPr>
              <w:t>in EUR thousand</w:t>
            </w:r>
          </w:p>
        </w:tc>
        <w:tc>
          <w:tcPr>
            <w:tcW w:w="1701" w:type="dxa"/>
            <w:shd w:val="clear" w:color="auto" w:fill="C58AE2" w:themeFill="accent6"/>
            <w:noWrap/>
            <w:vAlign w:val="bottom"/>
          </w:tcPr>
          <w:p w:rsidR="00C76221" w:rsidRPr="008C2286" w:rsidRDefault="00632BD4" w:rsidP="005E19DA">
            <w:pPr>
              <w:ind w:left="-70" w:firstLine="70"/>
              <w:jc w:val="right"/>
              <w:rPr>
                <w:b/>
                <w:bCs/>
                <w:color w:val="FFFFFF"/>
                <w:sz w:val="20"/>
                <w:szCs w:val="20"/>
                <w:lang w:val="en-GB"/>
              </w:rPr>
            </w:pPr>
            <w:r w:rsidRPr="008C2286">
              <w:rPr>
                <w:b/>
                <w:bCs/>
                <w:color w:val="FFFFFF"/>
                <w:sz w:val="20"/>
                <w:szCs w:val="20"/>
                <w:lang w:val="en-GB"/>
              </w:rPr>
              <w:t>31 Dec 2010</w:t>
            </w:r>
          </w:p>
        </w:tc>
        <w:tc>
          <w:tcPr>
            <w:tcW w:w="1701" w:type="dxa"/>
            <w:shd w:val="clear" w:color="auto" w:fill="C58AE2" w:themeFill="accent6"/>
            <w:noWrap/>
            <w:vAlign w:val="bottom"/>
          </w:tcPr>
          <w:p w:rsidR="00C76221" w:rsidRPr="008C2286" w:rsidRDefault="00632BD4" w:rsidP="005E19DA">
            <w:pPr>
              <w:jc w:val="right"/>
              <w:rPr>
                <w:b/>
                <w:bCs/>
                <w:color w:val="FFFFFF"/>
                <w:sz w:val="20"/>
                <w:szCs w:val="20"/>
                <w:lang w:val="en-GB"/>
              </w:rPr>
            </w:pPr>
            <w:r w:rsidRPr="008C2286">
              <w:rPr>
                <w:b/>
                <w:bCs/>
                <w:color w:val="FFFFFF"/>
                <w:sz w:val="20"/>
                <w:szCs w:val="20"/>
                <w:lang w:val="en-GB"/>
              </w:rPr>
              <w:t>31 Dec 2009</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xml:space="preserve">Short-term borrowings including short-term portion of long-term borrowings </w:t>
            </w:r>
          </w:p>
        </w:tc>
        <w:tc>
          <w:tcPr>
            <w:tcW w:w="1701" w:type="dxa"/>
            <w:shd w:val="clear" w:color="auto" w:fill="F5EBFA" w:themeFill="accent4"/>
            <w:vAlign w:val="bottom"/>
          </w:tcPr>
          <w:p w:rsidR="00B7370D" w:rsidRPr="008C2286" w:rsidRDefault="00B7370D">
            <w:pPr>
              <w:jc w:val="right"/>
              <w:rPr>
                <w:rFonts w:cs="Arial"/>
                <w:sz w:val="20"/>
                <w:szCs w:val="20"/>
                <w:lang w:val="en-GB"/>
              </w:rPr>
            </w:pPr>
            <w:r w:rsidRPr="008C2286">
              <w:rPr>
                <w:rFonts w:cs="Arial"/>
                <w:sz w:val="20"/>
                <w:szCs w:val="20"/>
                <w:lang w:val="en-GB"/>
              </w:rPr>
              <w:t>56,716</w:t>
            </w:r>
          </w:p>
        </w:tc>
        <w:tc>
          <w:tcPr>
            <w:tcW w:w="1701" w:type="dxa"/>
            <w:shd w:val="clear" w:color="auto" w:fill="auto"/>
            <w:vAlign w:val="bottom"/>
          </w:tcPr>
          <w:p w:rsidR="00B7370D" w:rsidRPr="008C2286" w:rsidRDefault="00B7370D">
            <w:pPr>
              <w:jc w:val="right"/>
              <w:rPr>
                <w:rFonts w:cs="Arial"/>
                <w:sz w:val="20"/>
                <w:szCs w:val="20"/>
                <w:lang w:val="en-GB"/>
              </w:rPr>
            </w:pPr>
            <w:r w:rsidRPr="008C2286">
              <w:rPr>
                <w:rFonts w:cs="Arial"/>
                <w:sz w:val="20"/>
                <w:szCs w:val="20"/>
                <w:lang w:val="en-GB"/>
              </w:rPr>
              <w:t>49,415</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from banks</w:t>
            </w:r>
          </w:p>
        </w:tc>
        <w:tc>
          <w:tcPr>
            <w:tcW w:w="1701" w:type="dxa"/>
            <w:shd w:val="clear" w:color="auto" w:fill="F5EBFA" w:themeFill="accent4"/>
            <w:vAlign w:val="bottom"/>
          </w:tcPr>
          <w:p w:rsidR="00B7370D" w:rsidRPr="008C2286" w:rsidRDefault="00B7370D">
            <w:pPr>
              <w:jc w:val="right"/>
              <w:rPr>
                <w:rFonts w:cs="Arial"/>
                <w:sz w:val="20"/>
                <w:szCs w:val="20"/>
                <w:lang w:val="en-GB"/>
              </w:rPr>
            </w:pPr>
            <w:r w:rsidRPr="008C2286">
              <w:rPr>
                <w:rFonts w:cs="Arial"/>
                <w:sz w:val="20"/>
                <w:szCs w:val="20"/>
                <w:lang w:val="en-GB"/>
              </w:rPr>
              <w:t>56,399</w:t>
            </w:r>
          </w:p>
        </w:tc>
        <w:tc>
          <w:tcPr>
            <w:tcW w:w="1701" w:type="dxa"/>
            <w:shd w:val="clear" w:color="auto" w:fill="auto"/>
            <w:vAlign w:val="bottom"/>
          </w:tcPr>
          <w:p w:rsidR="00B7370D" w:rsidRPr="008C2286" w:rsidRDefault="00B7370D">
            <w:pPr>
              <w:jc w:val="right"/>
              <w:rPr>
                <w:rFonts w:cs="Arial"/>
                <w:sz w:val="20"/>
                <w:szCs w:val="20"/>
                <w:lang w:val="en-GB"/>
              </w:rPr>
            </w:pPr>
            <w:r w:rsidRPr="008C2286">
              <w:rPr>
                <w:rFonts w:cs="Arial"/>
                <w:sz w:val="20"/>
                <w:szCs w:val="20"/>
                <w:lang w:val="en-GB"/>
              </w:rPr>
              <w:t>49,037</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from other entities</w:t>
            </w:r>
          </w:p>
        </w:tc>
        <w:tc>
          <w:tcPr>
            <w:tcW w:w="1701" w:type="dxa"/>
            <w:shd w:val="clear" w:color="auto" w:fill="F5EBFA" w:themeFill="accent4"/>
            <w:vAlign w:val="bottom"/>
          </w:tcPr>
          <w:p w:rsidR="00B7370D" w:rsidRPr="008C2286" w:rsidRDefault="00B7370D">
            <w:pPr>
              <w:jc w:val="right"/>
              <w:rPr>
                <w:rFonts w:cs="Arial"/>
                <w:sz w:val="20"/>
                <w:szCs w:val="20"/>
                <w:lang w:val="en-GB"/>
              </w:rPr>
            </w:pPr>
            <w:r w:rsidRPr="008C2286">
              <w:rPr>
                <w:rFonts w:cs="Arial"/>
                <w:sz w:val="20"/>
                <w:szCs w:val="20"/>
                <w:lang w:val="en-GB"/>
              </w:rPr>
              <w:t>317</w:t>
            </w:r>
          </w:p>
        </w:tc>
        <w:tc>
          <w:tcPr>
            <w:tcW w:w="1701" w:type="dxa"/>
            <w:shd w:val="clear" w:color="auto" w:fill="auto"/>
            <w:vAlign w:val="bottom"/>
          </w:tcPr>
          <w:p w:rsidR="00B7370D" w:rsidRPr="008C2286" w:rsidRDefault="00B7370D">
            <w:pPr>
              <w:jc w:val="right"/>
              <w:rPr>
                <w:rFonts w:cs="Arial"/>
                <w:sz w:val="20"/>
                <w:szCs w:val="20"/>
                <w:lang w:val="en-GB"/>
              </w:rPr>
            </w:pPr>
            <w:r w:rsidRPr="008C2286">
              <w:rPr>
                <w:rFonts w:cs="Arial"/>
                <w:sz w:val="20"/>
                <w:szCs w:val="20"/>
                <w:lang w:val="en-GB"/>
              </w:rPr>
              <w:t>378</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rFonts w:cs="Arial"/>
                <w:sz w:val="20"/>
                <w:szCs w:val="20"/>
                <w:lang w:val="en-GB"/>
              </w:rPr>
            </w:pPr>
            <w:r w:rsidRPr="008C2286">
              <w:rPr>
                <w:rFonts w:cs="Arial"/>
                <w:sz w:val="20"/>
                <w:szCs w:val="20"/>
                <w:lang w:val="en-GB"/>
              </w:rPr>
              <w:t>Short-term borrowings exclusive of short-term portion of long-term borrowings</w:t>
            </w:r>
          </w:p>
        </w:tc>
        <w:tc>
          <w:tcPr>
            <w:tcW w:w="1701" w:type="dxa"/>
            <w:shd w:val="clear" w:color="auto" w:fill="F5EBFA" w:themeFill="accent4"/>
            <w:vAlign w:val="bottom"/>
          </w:tcPr>
          <w:p w:rsidR="00B7370D" w:rsidRPr="008C2286" w:rsidRDefault="00B7370D">
            <w:pPr>
              <w:jc w:val="right"/>
              <w:rPr>
                <w:rFonts w:cs="Arial"/>
                <w:sz w:val="20"/>
                <w:szCs w:val="20"/>
                <w:lang w:val="en-GB"/>
              </w:rPr>
            </w:pPr>
            <w:r w:rsidRPr="008C2286">
              <w:rPr>
                <w:rFonts w:cs="Arial"/>
                <w:sz w:val="20"/>
                <w:szCs w:val="20"/>
                <w:lang w:val="en-GB"/>
              </w:rPr>
              <w:t>18,817</w:t>
            </w:r>
          </w:p>
        </w:tc>
        <w:tc>
          <w:tcPr>
            <w:tcW w:w="1701" w:type="dxa"/>
            <w:shd w:val="clear" w:color="auto" w:fill="auto"/>
            <w:vAlign w:val="bottom"/>
          </w:tcPr>
          <w:p w:rsidR="00B7370D" w:rsidRPr="008C2286" w:rsidRDefault="00B7370D">
            <w:pPr>
              <w:jc w:val="right"/>
              <w:rPr>
                <w:rFonts w:cs="Arial"/>
                <w:sz w:val="20"/>
                <w:szCs w:val="20"/>
                <w:lang w:val="en-GB"/>
              </w:rPr>
            </w:pPr>
            <w:r w:rsidRPr="008C2286">
              <w:rPr>
                <w:rFonts w:cs="Arial"/>
                <w:sz w:val="20"/>
                <w:szCs w:val="20"/>
                <w:lang w:val="en-GB"/>
              </w:rPr>
              <w:t>10,793</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Average balance of short-term borrowings (financial year)</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14,805</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39,087</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Interest paid (financial year)</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494</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1,505</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Other cost of raising short-term borrowings</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30</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34</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Average cost of short-term borrowings (financial year)</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3.54</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3.94</w:t>
            </w:r>
            <w:r w:rsidR="00B7370D" w:rsidRPr="008C2286">
              <w:rPr>
                <w:rFonts w:cs="Arial"/>
                <w:sz w:val="20"/>
                <w:szCs w:val="20"/>
                <w:lang w:val="en-GB"/>
              </w:rPr>
              <w:t>%</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Currency structure of short-term borrowings</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 </w:t>
            </w:r>
          </w:p>
        </w:tc>
      </w:tr>
      <w:tr w:rsidR="00B7370D" w:rsidRPr="008C2286" w:rsidTr="004C637E">
        <w:trPr>
          <w:trHeight w:val="284"/>
        </w:trPr>
        <w:tc>
          <w:tcPr>
            <w:tcW w:w="5669" w:type="dxa"/>
            <w:shd w:val="clear" w:color="auto" w:fill="auto"/>
            <w:noWrap/>
            <w:vAlign w:val="bottom"/>
          </w:tcPr>
          <w:p w:rsidR="00B7370D" w:rsidRPr="008C2286" w:rsidRDefault="00B7370D" w:rsidP="003E1FC4">
            <w:pPr>
              <w:rPr>
                <w:rFonts w:cs="Arial"/>
                <w:sz w:val="20"/>
                <w:szCs w:val="20"/>
                <w:lang w:val="en-GB"/>
              </w:rPr>
            </w:pPr>
            <w:r w:rsidRPr="008C2286">
              <w:rPr>
                <w:rFonts w:cs="Arial"/>
                <w:sz w:val="20"/>
                <w:szCs w:val="20"/>
                <w:lang w:val="en-GB"/>
              </w:rPr>
              <w:t xml:space="preserve">– </w:t>
            </w:r>
            <w:r w:rsidR="003E1FC4" w:rsidRPr="008C2286">
              <w:rPr>
                <w:rFonts w:cs="Arial"/>
                <w:sz w:val="20"/>
                <w:szCs w:val="20"/>
                <w:lang w:val="en-GB"/>
              </w:rPr>
              <w:t>e</w:t>
            </w:r>
            <w:r w:rsidRPr="008C2286">
              <w:rPr>
                <w:rFonts w:cs="Arial"/>
                <w:sz w:val="20"/>
                <w:szCs w:val="20"/>
                <w:lang w:val="en-GB"/>
              </w:rPr>
              <w:t>uro</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100</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100</w:t>
            </w:r>
            <w:r w:rsidR="00B7370D" w:rsidRPr="008C2286">
              <w:rPr>
                <w:rFonts w:cs="Arial"/>
                <w:sz w:val="20"/>
                <w:szCs w:val="20"/>
                <w:lang w:val="en-GB"/>
              </w:rPr>
              <w:t>%</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xml:space="preserve">Structure of short-term borrowings in terms of interest rates: </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 </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variable</w:t>
            </w:r>
          </w:p>
        </w:tc>
        <w:tc>
          <w:tcPr>
            <w:tcW w:w="1701"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90%</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93</w:t>
            </w:r>
            <w:r w:rsidR="00B7370D" w:rsidRPr="008C2286">
              <w:rPr>
                <w:rFonts w:cs="Arial"/>
                <w:sz w:val="20"/>
                <w:szCs w:val="20"/>
                <w:lang w:val="en-GB"/>
              </w:rPr>
              <w:t>%</w:t>
            </w:r>
          </w:p>
        </w:tc>
      </w:tr>
      <w:tr w:rsidR="00B7370D" w:rsidRPr="008C2286" w:rsidTr="004C637E">
        <w:trPr>
          <w:trHeight w:val="284"/>
        </w:trPr>
        <w:tc>
          <w:tcPr>
            <w:tcW w:w="5669" w:type="dxa"/>
            <w:shd w:val="clear" w:color="auto" w:fill="auto"/>
            <w:noWrap/>
            <w:vAlign w:val="bottom"/>
          </w:tcPr>
          <w:p w:rsidR="00B7370D" w:rsidRPr="008C2286" w:rsidRDefault="00B7370D" w:rsidP="009113F8">
            <w:pPr>
              <w:rPr>
                <w:sz w:val="20"/>
                <w:szCs w:val="20"/>
                <w:lang w:val="en-GB"/>
              </w:rPr>
            </w:pPr>
            <w:r w:rsidRPr="008C2286">
              <w:rPr>
                <w:sz w:val="20"/>
                <w:szCs w:val="20"/>
                <w:lang w:val="en-GB"/>
              </w:rPr>
              <w:t>- fixed</w:t>
            </w:r>
          </w:p>
        </w:tc>
        <w:tc>
          <w:tcPr>
            <w:tcW w:w="1701" w:type="dxa"/>
            <w:shd w:val="clear" w:color="auto" w:fill="F5EBFA" w:themeFill="accent4"/>
            <w:noWrap/>
            <w:vAlign w:val="bottom"/>
          </w:tcPr>
          <w:p w:rsidR="00B7370D" w:rsidRPr="008C2286" w:rsidRDefault="00F6587E">
            <w:pPr>
              <w:jc w:val="right"/>
              <w:rPr>
                <w:rFonts w:cs="Arial"/>
                <w:sz w:val="20"/>
                <w:szCs w:val="20"/>
                <w:lang w:val="en-GB"/>
              </w:rPr>
            </w:pPr>
            <w:r w:rsidRPr="008C2286">
              <w:rPr>
                <w:rFonts w:cs="Arial"/>
                <w:sz w:val="20"/>
                <w:szCs w:val="20"/>
                <w:lang w:val="en-GB"/>
              </w:rPr>
              <w:t>10</w:t>
            </w:r>
            <w:r w:rsidR="00B7370D" w:rsidRPr="008C2286">
              <w:rPr>
                <w:rFonts w:cs="Arial"/>
                <w:sz w:val="20"/>
                <w:szCs w:val="20"/>
                <w:lang w:val="en-GB"/>
              </w:rPr>
              <w:t>%</w:t>
            </w:r>
          </w:p>
        </w:tc>
        <w:tc>
          <w:tcPr>
            <w:tcW w:w="1701" w:type="dxa"/>
            <w:shd w:val="clear" w:color="auto" w:fill="auto"/>
            <w:noWrap/>
            <w:vAlign w:val="bottom"/>
          </w:tcPr>
          <w:p w:rsidR="00B7370D" w:rsidRPr="008C2286" w:rsidRDefault="00F6587E">
            <w:pPr>
              <w:jc w:val="right"/>
              <w:rPr>
                <w:rFonts w:cs="Arial"/>
                <w:sz w:val="20"/>
                <w:szCs w:val="20"/>
                <w:lang w:val="en-GB"/>
              </w:rPr>
            </w:pPr>
            <w:r w:rsidRPr="008C2286">
              <w:rPr>
                <w:rFonts w:cs="Arial"/>
                <w:sz w:val="20"/>
                <w:szCs w:val="20"/>
                <w:lang w:val="en-GB"/>
              </w:rPr>
              <w:t>7</w:t>
            </w:r>
            <w:r w:rsidR="00B7370D" w:rsidRPr="008C2286">
              <w:rPr>
                <w:rFonts w:cs="Arial"/>
                <w:sz w:val="20"/>
                <w:szCs w:val="20"/>
                <w:lang w:val="en-GB"/>
              </w:rPr>
              <w:t>%</w:t>
            </w:r>
          </w:p>
        </w:tc>
      </w:tr>
    </w:tbl>
    <w:p w:rsidR="00C76221" w:rsidRPr="008C2286" w:rsidRDefault="00C76221" w:rsidP="000B6E9E">
      <w:pPr>
        <w:pStyle w:val="LPNavadentekst"/>
        <w:rPr>
          <w:lang w:val="en-GB"/>
        </w:rPr>
      </w:pPr>
    </w:p>
    <w:p w:rsidR="00A13FA2" w:rsidRPr="008C2286" w:rsidRDefault="00A13FA2" w:rsidP="000B6E9E">
      <w:pPr>
        <w:pStyle w:val="LPNavadentekst"/>
        <w:rPr>
          <w:szCs w:val="26"/>
          <w:lang w:val="en-GB"/>
        </w:rPr>
      </w:pPr>
    </w:p>
    <w:p w:rsidR="00FD35BE" w:rsidRPr="008C2286" w:rsidRDefault="00FD35BE">
      <w:pPr>
        <w:jc w:val="left"/>
        <w:rPr>
          <w:b/>
          <w:color w:val="808080"/>
          <w:sz w:val="26"/>
          <w:szCs w:val="26"/>
          <w:lang w:val="en-GB"/>
        </w:rPr>
      </w:pPr>
      <w:r w:rsidRPr="008C2286">
        <w:rPr>
          <w:color w:val="808080"/>
          <w:sz w:val="26"/>
          <w:szCs w:val="26"/>
          <w:lang w:val="en-GB"/>
        </w:rPr>
        <w:br w:type="page"/>
      </w:r>
    </w:p>
    <w:p w:rsidR="00C76221" w:rsidRPr="008C2286" w:rsidRDefault="00B7370D" w:rsidP="00C76221">
      <w:pPr>
        <w:pStyle w:val="Vmesninaslov-usmeritve"/>
        <w:rPr>
          <w:color w:val="808080"/>
          <w:sz w:val="26"/>
          <w:szCs w:val="26"/>
          <w:lang w:val="en-GB"/>
        </w:rPr>
      </w:pPr>
      <w:r w:rsidRPr="008C2286">
        <w:rPr>
          <w:color w:val="808080"/>
          <w:sz w:val="26"/>
          <w:szCs w:val="26"/>
          <w:lang w:val="en-GB"/>
        </w:rPr>
        <w:lastRenderedPageBreak/>
        <w:t xml:space="preserve">Fair value </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4100"/>
        <w:gridCol w:w="1243"/>
        <w:gridCol w:w="1243"/>
        <w:gridCol w:w="1243"/>
        <w:gridCol w:w="1243"/>
      </w:tblGrid>
      <w:tr w:rsidR="00C76221" w:rsidRPr="008C2286" w:rsidTr="004C637E">
        <w:trPr>
          <w:trHeight w:val="284"/>
        </w:trPr>
        <w:tc>
          <w:tcPr>
            <w:tcW w:w="4100" w:type="dxa"/>
            <w:tcBorders>
              <w:top w:val="single" w:sz="12" w:space="0" w:color="999999"/>
              <w:bottom w:val="nil"/>
            </w:tcBorders>
            <w:shd w:val="clear" w:color="auto" w:fill="auto"/>
            <w:noWrap/>
            <w:vAlign w:val="bottom"/>
          </w:tcPr>
          <w:p w:rsidR="00C76221" w:rsidRPr="008C2286" w:rsidRDefault="00C76221" w:rsidP="005E19DA">
            <w:pPr>
              <w:rPr>
                <w:sz w:val="20"/>
                <w:szCs w:val="20"/>
                <w:lang w:val="en-GB"/>
              </w:rPr>
            </w:pPr>
            <w:r w:rsidRPr="008C2286">
              <w:rPr>
                <w:sz w:val="20"/>
                <w:szCs w:val="20"/>
                <w:lang w:val="en-GB"/>
              </w:rPr>
              <w:t> </w:t>
            </w:r>
          </w:p>
        </w:tc>
        <w:tc>
          <w:tcPr>
            <w:tcW w:w="2486" w:type="dxa"/>
            <w:gridSpan w:val="2"/>
            <w:tcBorders>
              <w:top w:val="single" w:sz="12" w:space="0" w:color="999999"/>
              <w:bottom w:val="single" w:sz="4" w:space="0" w:color="999999"/>
            </w:tcBorders>
            <w:shd w:val="clear" w:color="auto" w:fill="C58AE2" w:themeFill="accent6"/>
            <w:vAlign w:val="bottom"/>
          </w:tcPr>
          <w:p w:rsidR="00C76221" w:rsidRPr="008C2286" w:rsidRDefault="00984D02" w:rsidP="005E19DA">
            <w:pPr>
              <w:jc w:val="center"/>
              <w:rPr>
                <w:b/>
                <w:bCs/>
                <w:color w:val="FFFFFF"/>
                <w:sz w:val="20"/>
                <w:szCs w:val="20"/>
                <w:lang w:val="en-GB"/>
              </w:rPr>
            </w:pPr>
            <w:r w:rsidRPr="008C2286">
              <w:rPr>
                <w:b/>
                <w:bCs/>
                <w:color w:val="FFFFFF"/>
                <w:sz w:val="20"/>
                <w:szCs w:val="20"/>
                <w:lang w:val="en-GB"/>
              </w:rPr>
              <w:t>2010</w:t>
            </w:r>
          </w:p>
        </w:tc>
        <w:tc>
          <w:tcPr>
            <w:tcW w:w="2486" w:type="dxa"/>
            <w:gridSpan w:val="2"/>
            <w:tcBorders>
              <w:top w:val="single" w:sz="12" w:space="0" w:color="999999"/>
              <w:bottom w:val="single" w:sz="4" w:space="0" w:color="999999"/>
            </w:tcBorders>
            <w:shd w:val="clear" w:color="auto" w:fill="C58AE2" w:themeFill="accent6"/>
            <w:vAlign w:val="bottom"/>
          </w:tcPr>
          <w:p w:rsidR="00C76221" w:rsidRPr="008C2286" w:rsidRDefault="00984D02" w:rsidP="005E19DA">
            <w:pPr>
              <w:jc w:val="center"/>
              <w:rPr>
                <w:b/>
                <w:bCs/>
                <w:color w:val="FFFFFF"/>
                <w:sz w:val="20"/>
                <w:szCs w:val="20"/>
                <w:lang w:val="en-GB"/>
              </w:rPr>
            </w:pPr>
            <w:r w:rsidRPr="008C2286">
              <w:rPr>
                <w:b/>
                <w:bCs/>
                <w:color w:val="FFFFFF"/>
                <w:sz w:val="20"/>
                <w:szCs w:val="20"/>
                <w:lang w:val="en-GB"/>
              </w:rPr>
              <w:t>2009</w:t>
            </w:r>
          </w:p>
        </w:tc>
      </w:tr>
      <w:tr w:rsidR="00D62F60" w:rsidRPr="008C2286" w:rsidTr="004C637E">
        <w:trPr>
          <w:trHeight w:val="284"/>
        </w:trPr>
        <w:tc>
          <w:tcPr>
            <w:tcW w:w="4100" w:type="dxa"/>
            <w:tcBorders>
              <w:top w:val="nil"/>
              <w:bottom w:val="single" w:sz="4" w:space="0" w:color="999999"/>
            </w:tcBorders>
            <w:shd w:val="clear" w:color="auto" w:fill="auto"/>
            <w:noWrap/>
            <w:vAlign w:val="bottom"/>
          </w:tcPr>
          <w:p w:rsidR="00D62F60" w:rsidRPr="008C2286" w:rsidRDefault="00D62F60" w:rsidP="005E19DA">
            <w:pPr>
              <w:rPr>
                <w:b/>
                <w:bCs/>
                <w:sz w:val="20"/>
                <w:szCs w:val="20"/>
                <w:lang w:val="en-GB"/>
              </w:rPr>
            </w:pPr>
            <w:r w:rsidRPr="008C2286">
              <w:rPr>
                <w:sz w:val="16"/>
                <w:szCs w:val="16"/>
                <w:lang w:val="en-GB"/>
              </w:rPr>
              <w:t>in EUR thousand</w:t>
            </w:r>
          </w:p>
        </w:tc>
        <w:tc>
          <w:tcPr>
            <w:tcW w:w="1243" w:type="dxa"/>
            <w:tcBorders>
              <w:top w:val="single" w:sz="4" w:space="0" w:color="999999"/>
            </w:tcBorders>
            <w:shd w:val="clear" w:color="auto" w:fill="C58AE2" w:themeFill="accent6"/>
            <w:noWrap/>
            <w:vAlign w:val="bottom"/>
          </w:tcPr>
          <w:p w:rsidR="00D62F60" w:rsidRPr="008C2286" w:rsidRDefault="00D62F60" w:rsidP="003B6E5A">
            <w:pPr>
              <w:jc w:val="right"/>
              <w:rPr>
                <w:b/>
                <w:bCs/>
                <w:color w:val="FFFFFF"/>
                <w:sz w:val="20"/>
                <w:szCs w:val="20"/>
                <w:lang w:val="en-GB"/>
              </w:rPr>
            </w:pPr>
            <w:r w:rsidRPr="008C2286">
              <w:rPr>
                <w:b/>
                <w:bCs/>
                <w:color w:val="FFFFFF"/>
                <w:sz w:val="20"/>
                <w:szCs w:val="20"/>
                <w:lang w:val="en-GB"/>
              </w:rPr>
              <w:t>Carrying amount</w:t>
            </w:r>
          </w:p>
        </w:tc>
        <w:tc>
          <w:tcPr>
            <w:tcW w:w="1243" w:type="dxa"/>
            <w:tcBorders>
              <w:top w:val="single" w:sz="4" w:space="0" w:color="999999"/>
            </w:tcBorders>
            <w:shd w:val="clear" w:color="auto" w:fill="C58AE2" w:themeFill="accent6"/>
            <w:noWrap/>
            <w:vAlign w:val="bottom"/>
          </w:tcPr>
          <w:p w:rsidR="00D62F60" w:rsidRPr="008C2286" w:rsidRDefault="00D62F60" w:rsidP="003B6E5A">
            <w:pPr>
              <w:jc w:val="right"/>
              <w:rPr>
                <w:b/>
                <w:bCs/>
                <w:color w:val="FFFFFF"/>
                <w:sz w:val="20"/>
                <w:szCs w:val="20"/>
                <w:lang w:val="en-GB"/>
              </w:rPr>
            </w:pPr>
            <w:r w:rsidRPr="008C2286">
              <w:rPr>
                <w:b/>
                <w:bCs/>
                <w:color w:val="FFFFFF"/>
                <w:sz w:val="20"/>
                <w:szCs w:val="20"/>
                <w:lang w:val="en-GB"/>
              </w:rPr>
              <w:t>Fair value</w:t>
            </w:r>
          </w:p>
        </w:tc>
        <w:tc>
          <w:tcPr>
            <w:tcW w:w="1243" w:type="dxa"/>
            <w:tcBorders>
              <w:top w:val="single" w:sz="4" w:space="0" w:color="999999"/>
            </w:tcBorders>
            <w:shd w:val="clear" w:color="auto" w:fill="C58AE2" w:themeFill="accent6"/>
            <w:noWrap/>
            <w:vAlign w:val="bottom"/>
          </w:tcPr>
          <w:p w:rsidR="00D62F60" w:rsidRPr="008C2286" w:rsidRDefault="00D62F60" w:rsidP="003B6E5A">
            <w:pPr>
              <w:jc w:val="right"/>
              <w:rPr>
                <w:b/>
                <w:bCs/>
                <w:color w:val="FFFFFF"/>
                <w:sz w:val="20"/>
                <w:szCs w:val="20"/>
                <w:lang w:val="en-GB"/>
              </w:rPr>
            </w:pPr>
            <w:r w:rsidRPr="008C2286">
              <w:rPr>
                <w:b/>
                <w:bCs/>
                <w:color w:val="FFFFFF"/>
                <w:sz w:val="20"/>
                <w:szCs w:val="20"/>
                <w:lang w:val="en-GB"/>
              </w:rPr>
              <w:t>Carrying amount</w:t>
            </w:r>
          </w:p>
        </w:tc>
        <w:tc>
          <w:tcPr>
            <w:tcW w:w="1243" w:type="dxa"/>
            <w:tcBorders>
              <w:top w:val="single" w:sz="4" w:space="0" w:color="999999"/>
            </w:tcBorders>
            <w:shd w:val="clear" w:color="auto" w:fill="C58AE2" w:themeFill="accent6"/>
            <w:noWrap/>
            <w:vAlign w:val="bottom"/>
          </w:tcPr>
          <w:p w:rsidR="00D62F60" w:rsidRPr="008C2286" w:rsidRDefault="00D62F60" w:rsidP="003B6E5A">
            <w:pPr>
              <w:jc w:val="right"/>
              <w:rPr>
                <w:b/>
                <w:bCs/>
                <w:color w:val="FFFFFF"/>
                <w:sz w:val="20"/>
                <w:szCs w:val="20"/>
                <w:lang w:val="en-GB"/>
              </w:rPr>
            </w:pPr>
            <w:r w:rsidRPr="008C2286">
              <w:rPr>
                <w:b/>
                <w:bCs/>
                <w:color w:val="FFFFFF"/>
                <w:sz w:val="20"/>
                <w:szCs w:val="20"/>
                <w:lang w:val="en-GB"/>
              </w:rPr>
              <w:t>Fair value</w:t>
            </w:r>
          </w:p>
        </w:tc>
      </w:tr>
      <w:tr w:rsidR="00B7370D" w:rsidRPr="008C2286" w:rsidTr="004C637E">
        <w:trPr>
          <w:trHeight w:val="284"/>
        </w:trPr>
        <w:tc>
          <w:tcPr>
            <w:tcW w:w="4100" w:type="dxa"/>
            <w:tcBorders>
              <w:top w:val="single" w:sz="4" w:space="0" w:color="999999"/>
            </w:tcBorders>
            <w:shd w:val="clear" w:color="auto" w:fill="auto"/>
            <w:vAlign w:val="bottom"/>
          </w:tcPr>
          <w:p w:rsidR="00B7370D" w:rsidRPr="008C2286" w:rsidRDefault="00B7370D" w:rsidP="009113F8">
            <w:pPr>
              <w:rPr>
                <w:rFonts w:cs="Arial"/>
                <w:sz w:val="20"/>
                <w:szCs w:val="20"/>
                <w:lang w:val="en-GB"/>
              </w:rPr>
            </w:pPr>
            <w:r w:rsidRPr="008C2286">
              <w:rPr>
                <w:rFonts w:cs="Arial"/>
                <w:sz w:val="20"/>
                <w:szCs w:val="20"/>
                <w:lang w:val="en-GB"/>
              </w:rPr>
              <w:t>Long-term loans</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4,312</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4,312</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4,064</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4,064</w:t>
            </w:r>
          </w:p>
        </w:tc>
      </w:tr>
      <w:tr w:rsidR="00B7370D" w:rsidRPr="008C2286" w:rsidTr="004C637E">
        <w:trPr>
          <w:trHeight w:val="284"/>
        </w:trPr>
        <w:tc>
          <w:tcPr>
            <w:tcW w:w="4100" w:type="dxa"/>
            <w:shd w:val="clear" w:color="auto" w:fill="auto"/>
            <w:vAlign w:val="bottom"/>
          </w:tcPr>
          <w:p w:rsidR="00B7370D" w:rsidRPr="008C2286" w:rsidRDefault="00B7370D" w:rsidP="009113F8">
            <w:pPr>
              <w:rPr>
                <w:rFonts w:cs="Arial"/>
                <w:sz w:val="20"/>
                <w:szCs w:val="20"/>
                <w:lang w:val="en-GB"/>
              </w:rPr>
            </w:pPr>
            <w:r w:rsidRPr="008C2286">
              <w:rPr>
                <w:rFonts w:cs="Arial"/>
                <w:sz w:val="20"/>
                <w:szCs w:val="20"/>
                <w:lang w:val="en-GB"/>
              </w:rPr>
              <w:t>Financial assets available for sale</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5,238</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5,238</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5,658</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5,658</w:t>
            </w:r>
          </w:p>
        </w:tc>
      </w:tr>
      <w:tr w:rsidR="00B7370D" w:rsidRPr="008C2286" w:rsidTr="004C637E">
        <w:trPr>
          <w:trHeight w:val="284"/>
        </w:trPr>
        <w:tc>
          <w:tcPr>
            <w:tcW w:w="4100" w:type="dxa"/>
            <w:shd w:val="clear" w:color="auto" w:fill="auto"/>
            <w:vAlign w:val="bottom"/>
          </w:tcPr>
          <w:p w:rsidR="00B7370D" w:rsidRPr="008C2286" w:rsidRDefault="00B7370D" w:rsidP="009113F8">
            <w:pPr>
              <w:rPr>
                <w:rFonts w:cs="Arial"/>
                <w:sz w:val="20"/>
                <w:szCs w:val="20"/>
                <w:lang w:val="en-GB"/>
              </w:rPr>
            </w:pPr>
            <w:r w:rsidRPr="008C2286">
              <w:rPr>
                <w:rFonts w:cs="Arial"/>
                <w:sz w:val="20"/>
                <w:szCs w:val="20"/>
                <w:lang w:val="en-GB"/>
              </w:rPr>
              <w:t>Short-term loans</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1,227</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1,227</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2,213</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2,213</w:t>
            </w:r>
          </w:p>
        </w:tc>
      </w:tr>
      <w:tr w:rsidR="00B7370D" w:rsidRPr="008C2286" w:rsidTr="004C637E">
        <w:trPr>
          <w:trHeight w:val="284"/>
        </w:trPr>
        <w:tc>
          <w:tcPr>
            <w:tcW w:w="4100" w:type="dxa"/>
            <w:shd w:val="clear" w:color="auto" w:fill="auto"/>
            <w:vAlign w:val="bottom"/>
          </w:tcPr>
          <w:p w:rsidR="00B7370D" w:rsidRPr="008C2286" w:rsidRDefault="00B7370D" w:rsidP="009113F8">
            <w:pPr>
              <w:rPr>
                <w:rFonts w:cs="Arial"/>
                <w:sz w:val="20"/>
                <w:szCs w:val="20"/>
                <w:lang w:val="en-GB"/>
              </w:rPr>
            </w:pPr>
            <w:r w:rsidRPr="008C2286">
              <w:rPr>
                <w:rFonts w:cs="Arial"/>
                <w:sz w:val="20"/>
                <w:szCs w:val="20"/>
                <w:lang w:val="en-GB"/>
              </w:rPr>
              <w:t>Current investments</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653</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653</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834</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834</w:t>
            </w:r>
          </w:p>
        </w:tc>
      </w:tr>
      <w:tr w:rsidR="00B7370D" w:rsidRPr="008C2286" w:rsidTr="004C637E">
        <w:trPr>
          <w:trHeight w:val="284"/>
        </w:trPr>
        <w:tc>
          <w:tcPr>
            <w:tcW w:w="4100" w:type="dxa"/>
            <w:shd w:val="clear" w:color="auto" w:fill="auto"/>
            <w:vAlign w:val="bottom"/>
          </w:tcPr>
          <w:p w:rsidR="00B7370D" w:rsidRPr="008C2286" w:rsidRDefault="00B7370D" w:rsidP="009113F8">
            <w:pPr>
              <w:rPr>
                <w:rFonts w:cs="Arial"/>
                <w:sz w:val="20"/>
                <w:szCs w:val="20"/>
                <w:lang w:val="en-GB"/>
              </w:rPr>
            </w:pPr>
            <w:r w:rsidRPr="008C2286">
              <w:rPr>
                <w:rFonts w:cs="Arial"/>
                <w:sz w:val="20"/>
                <w:szCs w:val="20"/>
                <w:lang w:val="en-GB"/>
              </w:rPr>
              <w:t>– instruments held for trading</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93</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93</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145</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145</w:t>
            </w:r>
          </w:p>
        </w:tc>
      </w:tr>
      <w:tr w:rsidR="00B7370D" w:rsidRPr="008C2286" w:rsidTr="004C637E">
        <w:trPr>
          <w:trHeight w:val="284"/>
        </w:trPr>
        <w:tc>
          <w:tcPr>
            <w:tcW w:w="4100" w:type="dxa"/>
            <w:shd w:val="clear" w:color="auto" w:fill="auto"/>
            <w:noWrap/>
            <w:vAlign w:val="bottom"/>
          </w:tcPr>
          <w:p w:rsidR="00B7370D" w:rsidRPr="008C2286" w:rsidRDefault="00B7370D" w:rsidP="009113F8">
            <w:pPr>
              <w:rPr>
                <w:rFonts w:cs="Arial"/>
                <w:sz w:val="20"/>
                <w:szCs w:val="20"/>
                <w:lang w:val="en-GB"/>
              </w:rPr>
            </w:pPr>
            <w:r w:rsidRPr="008C2286">
              <w:rPr>
                <w:rFonts w:cs="Arial"/>
                <w:sz w:val="20"/>
                <w:szCs w:val="20"/>
                <w:lang w:val="en-GB"/>
              </w:rPr>
              <w:t>– other current investments</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560</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560</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689</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689</w:t>
            </w:r>
          </w:p>
        </w:tc>
      </w:tr>
      <w:tr w:rsidR="00B7370D" w:rsidRPr="008C2286" w:rsidTr="004C637E">
        <w:trPr>
          <w:trHeight w:val="284"/>
        </w:trPr>
        <w:tc>
          <w:tcPr>
            <w:tcW w:w="4100" w:type="dxa"/>
            <w:shd w:val="clear" w:color="auto" w:fill="auto"/>
            <w:noWrap/>
            <w:vAlign w:val="bottom"/>
          </w:tcPr>
          <w:p w:rsidR="00B7370D" w:rsidRPr="008C2286" w:rsidRDefault="00B7370D" w:rsidP="009113F8">
            <w:pPr>
              <w:rPr>
                <w:rFonts w:cs="Arial"/>
                <w:sz w:val="20"/>
                <w:szCs w:val="20"/>
                <w:lang w:val="en-GB"/>
              </w:rPr>
            </w:pPr>
            <w:r w:rsidRPr="008C2286">
              <w:rPr>
                <w:rFonts w:cs="Arial"/>
                <w:sz w:val="20"/>
                <w:szCs w:val="20"/>
                <w:lang w:val="en-GB"/>
              </w:rPr>
              <w:t>Trade and other receivables</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402,688</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402,688</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334,906</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334,906</w:t>
            </w:r>
          </w:p>
        </w:tc>
      </w:tr>
      <w:tr w:rsidR="00B7370D" w:rsidRPr="008C2286" w:rsidTr="004C637E">
        <w:trPr>
          <w:trHeight w:val="284"/>
        </w:trPr>
        <w:tc>
          <w:tcPr>
            <w:tcW w:w="4100" w:type="dxa"/>
            <w:shd w:val="clear" w:color="auto" w:fill="auto"/>
            <w:noWrap/>
            <w:vAlign w:val="bottom"/>
          </w:tcPr>
          <w:p w:rsidR="00B7370D" w:rsidRPr="008C2286" w:rsidRDefault="00B7370D" w:rsidP="009113F8">
            <w:pPr>
              <w:rPr>
                <w:rFonts w:cs="Arial"/>
                <w:sz w:val="20"/>
                <w:szCs w:val="20"/>
                <w:lang w:val="en-GB"/>
              </w:rPr>
            </w:pPr>
            <w:r w:rsidRPr="008C2286">
              <w:rPr>
                <w:rFonts w:cs="Arial"/>
                <w:sz w:val="20"/>
                <w:szCs w:val="20"/>
                <w:lang w:val="en-GB"/>
              </w:rPr>
              <w:t>Cash and cash equivalents</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7,789</w:t>
            </w:r>
          </w:p>
        </w:tc>
        <w:tc>
          <w:tcPr>
            <w:tcW w:w="1243" w:type="dxa"/>
            <w:shd w:val="clear" w:color="auto" w:fill="F5EBFA" w:themeFill="accent4"/>
            <w:noWrap/>
            <w:vAlign w:val="bottom"/>
          </w:tcPr>
          <w:p w:rsidR="00B7370D" w:rsidRPr="008C2286" w:rsidRDefault="00B7370D">
            <w:pPr>
              <w:jc w:val="right"/>
              <w:rPr>
                <w:rFonts w:cs="Arial"/>
                <w:sz w:val="20"/>
                <w:szCs w:val="20"/>
                <w:lang w:val="en-GB"/>
              </w:rPr>
            </w:pPr>
            <w:r w:rsidRPr="008C2286">
              <w:rPr>
                <w:rFonts w:cs="Arial"/>
                <w:sz w:val="20"/>
                <w:szCs w:val="20"/>
                <w:lang w:val="en-GB"/>
              </w:rPr>
              <w:t>7,789</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13,411</w:t>
            </w:r>
          </w:p>
        </w:tc>
        <w:tc>
          <w:tcPr>
            <w:tcW w:w="1243" w:type="dxa"/>
            <w:shd w:val="clear" w:color="auto" w:fill="auto"/>
            <w:noWrap/>
            <w:vAlign w:val="bottom"/>
          </w:tcPr>
          <w:p w:rsidR="00B7370D" w:rsidRPr="008C2286" w:rsidRDefault="00B7370D">
            <w:pPr>
              <w:jc w:val="right"/>
              <w:rPr>
                <w:rFonts w:cs="Arial"/>
                <w:sz w:val="20"/>
                <w:szCs w:val="20"/>
                <w:lang w:val="en-GB"/>
              </w:rPr>
            </w:pPr>
            <w:r w:rsidRPr="008C2286">
              <w:rPr>
                <w:rFonts w:cs="Arial"/>
                <w:sz w:val="20"/>
                <w:szCs w:val="20"/>
                <w:lang w:val="en-GB"/>
              </w:rPr>
              <w:t>13,411</w:t>
            </w:r>
          </w:p>
        </w:tc>
      </w:tr>
      <w:tr w:rsidR="00B7370D" w:rsidRPr="008C2286" w:rsidTr="004C637E">
        <w:trPr>
          <w:trHeight w:val="284"/>
        </w:trPr>
        <w:tc>
          <w:tcPr>
            <w:tcW w:w="4100" w:type="dxa"/>
            <w:shd w:val="clear" w:color="auto" w:fill="auto"/>
            <w:noWrap/>
            <w:vAlign w:val="bottom"/>
          </w:tcPr>
          <w:p w:rsidR="00B7370D" w:rsidRPr="008C2286" w:rsidRDefault="00B7370D" w:rsidP="009113F8">
            <w:pPr>
              <w:rPr>
                <w:rFonts w:cs="Arial"/>
                <w:sz w:val="20"/>
                <w:szCs w:val="20"/>
                <w:lang w:val="en-GB"/>
              </w:rPr>
            </w:pPr>
            <w:r w:rsidRPr="008C2286">
              <w:rPr>
                <w:rFonts w:cs="Arial"/>
                <w:sz w:val="20"/>
                <w:szCs w:val="20"/>
                <w:lang w:val="en-GB"/>
              </w:rPr>
              <w:t>Borrowings</w:t>
            </w:r>
          </w:p>
        </w:tc>
        <w:tc>
          <w:tcPr>
            <w:tcW w:w="1243" w:type="dxa"/>
            <w:shd w:val="clear" w:color="auto" w:fill="F5EBFA" w:themeFill="accent4"/>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125,124</w:t>
            </w:r>
          </w:p>
        </w:tc>
        <w:tc>
          <w:tcPr>
            <w:tcW w:w="1243" w:type="dxa"/>
            <w:shd w:val="clear" w:color="auto" w:fill="F5EBFA" w:themeFill="accent4"/>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129,408</w:t>
            </w:r>
          </w:p>
        </w:tc>
        <w:tc>
          <w:tcPr>
            <w:tcW w:w="1243" w:type="dxa"/>
            <w:shd w:val="clear" w:color="auto" w:fill="auto"/>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156,197</w:t>
            </w:r>
          </w:p>
        </w:tc>
        <w:tc>
          <w:tcPr>
            <w:tcW w:w="1243" w:type="dxa"/>
            <w:shd w:val="clear" w:color="auto" w:fill="auto"/>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161,578</w:t>
            </w:r>
          </w:p>
        </w:tc>
      </w:tr>
      <w:tr w:rsidR="00B7370D" w:rsidRPr="008C2286" w:rsidTr="004C637E">
        <w:trPr>
          <w:trHeight w:val="284"/>
        </w:trPr>
        <w:tc>
          <w:tcPr>
            <w:tcW w:w="4100" w:type="dxa"/>
            <w:shd w:val="clear" w:color="auto" w:fill="auto"/>
            <w:noWrap/>
            <w:vAlign w:val="bottom"/>
          </w:tcPr>
          <w:p w:rsidR="00B7370D" w:rsidRPr="008C2286" w:rsidRDefault="00B7370D" w:rsidP="009113F8">
            <w:pPr>
              <w:rPr>
                <w:rFonts w:cs="Arial"/>
                <w:sz w:val="20"/>
                <w:szCs w:val="20"/>
                <w:lang w:val="en-GB"/>
              </w:rPr>
            </w:pPr>
            <w:r w:rsidRPr="008C2286">
              <w:rPr>
                <w:rFonts w:cs="Arial"/>
                <w:sz w:val="20"/>
                <w:szCs w:val="20"/>
                <w:lang w:val="en-GB"/>
              </w:rPr>
              <w:t>Trade and other payables</w:t>
            </w:r>
          </w:p>
        </w:tc>
        <w:tc>
          <w:tcPr>
            <w:tcW w:w="1243" w:type="dxa"/>
            <w:shd w:val="clear" w:color="auto" w:fill="F5EBFA" w:themeFill="accent4"/>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174,260</w:t>
            </w:r>
          </w:p>
        </w:tc>
        <w:tc>
          <w:tcPr>
            <w:tcW w:w="1243" w:type="dxa"/>
            <w:shd w:val="clear" w:color="auto" w:fill="F5EBFA" w:themeFill="accent4"/>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174,260</w:t>
            </w:r>
          </w:p>
        </w:tc>
        <w:tc>
          <w:tcPr>
            <w:tcW w:w="1243" w:type="dxa"/>
            <w:shd w:val="clear" w:color="auto" w:fill="auto"/>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131,745</w:t>
            </w:r>
          </w:p>
        </w:tc>
        <w:tc>
          <w:tcPr>
            <w:tcW w:w="1243" w:type="dxa"/>
            <w:shd w:val="clear" w:color="auto" w:fill="auto"/>
            <w:noWrap/>
            <w:vAlign w:val="bottom"/>
          </w:tcPr>
          <w:p w:rsidR="00B7370D" w:rsidRPr="008C2286" w:rsidRDefault="00F2188E">
            <w:pPr>
              <w:jc w:val="right"/>
              <w:rPr>
                <w:rFonts w:cs="Arial"/>
                <w:sz w:val="20"/>
                <w:szCs w:val="20"/>
                <w:lang w:val="en-GB"/>
              </w:rPr>
            </w:pPr>
            <w:r w:rsidRPr="008C2286">
              <w:rPr>
                <w:rFonts w:cs="Arial"/>
                <w:sz w:val="20"/>
                <w:szCs w:val="20"/>
                <w:lang w:val="en-GB"/>
              </w:rPr>
              <w:t>–</w:t>
            </w:r>
            <w:r w:rsidR="00B7370D" w:rsidRPr="008C2286">
              <w:rPr>
                <w:rFonts w:cs="Arial"/>
                <w:sz w:val="20"/>
                <w:szCs w:val="20"/>
                <w:lang w:val="en-GB"/>
              </w:rPr>
              <w:t>131,745</w:t>
            </w:r>
          </w:p>
        </w:tc>
      </w:tr>
      <w:tr w:rsidR="00B7370D" w:rsidRPr="008C2286" w:rsidTr="004C637E">
        <w:trPr>
          <w:trHeight w:val="284"/>
        </w:trPr>
        <w:tc>
          <w:tcPr>
            <w:tcW w:w="4100" w:type="dxa"/>
            <w:shd w:val="clear" w:color="auto" w:fill="auto"/>
            <w:noWrap/>
            <w:vAlign w:val="bottom"/>
          </w:tcPr>
          <w:p w:rsidR="00B7370D" w:rsidRPr="008C2286" w:rsidRDefault="00B7370D" w:rsidP="009113F8">
            <w:pPr>
              <w:rPr>
                <w:rFonts w:cs="Arial"/>
                <w:b/>
                <w:bCs/>
                <w:sz w:val="20"/>
                <w:szCs w:val="20"/>
                <w:lang w:val="en-GB"/>
              </w:rPr>
            </w:pPr>
            <w:r w:rsidRPr="008C2286">
              <w:rPr>
                <w:rFonts w:cs="Arial"/>
                <w:b/>
                <w:bCs/>
                <w:sz w:val="20"/>
                <w:szCs w:val="20"/>
                <w:lang w:val="en-GB"/>
              </w:rPr>
              <w:t xml:space="preserve">Total </w:t>
            </w:r>
          </w:p>
        </w:tc>
        <w:tc>
          <w:tcPr>
            <w:tcW w:w="1243" w:type="dxa"/>
            <w:shd w:val="clear" w:color="auto" w:fill="F5EBFA" w:themeFill="accent4"/>
            <w:noWrap/>
            <w:vAlign w:val="bottom"/>
          </w:tcPr>
          <w:p w:rsidR="00B7370D" w:rsidRPr="008C2286" w:rsidRDefault="00B7370D">
            <w:pPr>
              <w:jc w:val="right"/>
              <w:rPr>
                <w:rFonts w:cs="Arial"/>
                <w:b/>
                <w:bCs/>
                <w:sz w:val="20"/>
                <w:szCs w:val="20"/>
                <w:lang w:val="en-GB"/>
              </w:rPr>
            </w:pPr>
            <w:r w:rsidRPr="008C2286">
              <w:rPr>
                <w:rFonts w:cs="Arial"/>
                <w:b/>
                <w:bCs/>
                <w:sz w:val="20"/>
                <w:szCs w:val="20"/>
                <w:lang w:val="en-GB"/>
              </w:rPr>
              <w:t>122,523</w:t>
            </w:r>
          </w:p>
        </w:tc>
        <w:tc>
          <w:tcPr>
            <w:tcW w:w="1243" w:type="dxa"/>
            <w:shd w:val="clear" w:color="auto" w:fill="F5EBFA" w:themeFill="accent4"/>
            <w:noWrap/>
            <w:vAlign w:val="bottom"/>
          </w:tcPr>
          <w:p w:rsidR="00B7370D" w:rsidRPr="008C2286" w:rsidRDefault="00B7370D">
            <w:pPr>
              <w:jc w:val="right"/>
              <w:rPr>
                <w:rFonts w:cs="Arial"/>
                <w:b/>
                <w:bCs/>
                <w:sz w:val="20"/>
                <w:szCs w:val="20"/>
                <w:lang w:val="en-GB"/>
              </w:rPr>
            </w:pPr>
            <w:r w:rsidRPr="008C2286">
              <w:rPr>
                <w:rFonts w:cs="Arial"/>
                <w:b/>
                <w:bCs/>
                <w:sz w:val="20"/>
                <w:szCs w:val="20"/>
                <w:lang w:val="en-GB"/>
              </w:rPr>
              <w:t>118,239</w:t>
            </w:r>
          </w:p>
        </w:tc>
        <w:tc>
          <w:tcPr>
            <w:tcW w:w="1243" w:type="dxa"/>
            <w:shd w:val="clear" w:color="auto" w:fill="auto"/>
            <w:noWrap/>
            <w:vAlign w:val="bottom"/>
          </w:tcPr>
          <w:p w:rsidR="00B7370D" w:rsidRPr="008C2286" w:rsidRDefault="00B7370D">
            <w:pPr>
              <w:jc w:val="right"/>
              <w:rPr>
                <w:rFonts w:cs="Arial"/>
                <w:b/>
                <w:bCs/>
                <w:sz w:val="20"/>
                <w:szCs w:val="20"/>
                <w:lang w:val="en-GB"/>
              </w:rPr>
            </w:pPr>
            <w:r w:rsidRPr="008C2286">
              <w:rPr>
                <w:rFonts w:cs="Arial"/>
                <w:b/>
                <w:bCs/>
                <w:sz w:val="20"/>
                <w:szCs w:val="20"/>
                <w:lang w:val="en-GB"/>
              </w:rPr>
              <w:t>73,144</w:t>
            </w:r>
          </w:p>
        </w:tc>
        <w:tc>
          <w:tcPr>
            <w:tcW w:w="1243" w:type="dxa"/>
            <w:shd w:val="clear" w:color="auto" w:fill="auto"/>
            <w:noWrap/>
            <w:vAlign w:val="bottom"/>
          </w:tcPr>
          <w:p w:rsidR="00B7370D" w:rsidRPr="008C2286" w:rsidRDefault="00B7370D">
            <w:pPr>
              <w:jc w:val="right"/>
              <w:rPr>
                <w:rFonts w:cs="Arial"/>
                <w:b/>
                <w:bCs/>
                <w:sz w:val="20"/>
                <w:szCs w:val="20"/>
                <w:lang w:val="en-GB"/>
              </w:rPr>
            </w:pPr>
            <w:r w:rsidRPr="008C2286">
              <w:rPr>
                <w:rFonts w:cs="Arial"/>
                <w:b/>
                <w:bCs/>
                <w:sz w:val="20"/>
                <w:szCs w:val="20"/>
                <w:lang w:val="en-GB"/>
              </w:rPr>
              <w:t>67,763</w:t>
            </w:r>
          </w:p>
        </w:tc>
      </w:tr>
    </w:tbl>
    <w:p w:rsidR="00C76221" w:rsidRPr="008C2286" w:rsidRDefault="00C76221" w:rsidP="00C76221">
      <w:pPr>
        <w:rPr>
          <w:lang w:val="en-GB"/>
        </w:rPr>
      </w:pPr>
    </w:p>
    <w:p w:rsidR="00C76221" w:rsidRPr="008C2286" w:rsidRDefault="00B7370D" w:rsidP="00C76221">
      <w:pPr>
        <w:rPr>
          <w:szCs w:val="22"/>
          <w:lang w:val="en-GB"/>
        </w:rPr>
      </w:pPr>
      <w:r w:rsidRPr="008C2286">
        <w:rPr>
          <w:szCs w:val="22"/>
          <w:lang w:val="en-GB"/>
        </w:rPr>
        <w:t xml:space="preserve">The manner of the fair value measurement of the individual types of financial instruments </w:t>
      </w:r>
      <w:r w:rsidR="003E1FC4" w:rsidRPr="008C2286">
        <w:rPr>
          <w:szCs w:val="22"/>
          <w:lang w:val="en-GB"/>
        </w:rPr>
        <w:t>is</w:t>
      </w:r>
      <w:r w:rsidRPr="008C2286">
        <w:rPr>
          <w:szCs w:val="22"/>
          <w:lang w:val="en-GB"/>
        </w:rPr>
        <w:t xml:space="preserve"> presented below</w:t>
      </w:r>
      <w:r w:rsidR="00C76221" w:rsidRPr="008C2286">
        <w:rPr>
          <w:szCs w:val="22"/>
          <w:lang w:val="en-GB"/>
        </w:rPr>
        <w:t>.</w:t>
      </w:r>
    </w:p>
    <w:p w:rsidR="00C76221" w:rsidRPr="008C2286" w:rsidRDefault="00C76221" w:rsidP="00C76221">
      <w:pPr>
        <w:rPr>
          <w:lang w:val="en-GB"/>
        </w:rPr>
      </w:pPr>
    </w:p>
    <w:p w:rsidR="00B7370D" w:rsidRPr="008C2286" w:rsidRDefault="00B7370D" w:rsidP="00B7370D">
      <w:pPr>
        <w:pStyle w:val="Vmesninaslov-usmeritve"/>
        <w:rPr>
          <w:color w:val="808080"/>
          <w:sz w:val="24"/>
          <w:szCs w:val="24"/>
          <w:lang w:val="en-GB"/>
        </w:rPr>
      </w:pPr>
      <w:r w:rsidRPr="008C2286">
        <w:rPr>
          <w:color w:val="808080"/>
          <w:sz w:val="24"/>
          <w:szCs w:val="24"/>
          <w:lang w:val="en-GB"/>
        </w:rPr>
        <w:t>Interest bearing loans and borrowings</w:t>
      </w:r>
    </w:p>
    <w:p w:rsidR="00B7370D" w:rsidRPr="008C2286" w:rsidRDefault="00B7370D" w:rsidP="007E22CB">
      <w:pPr>
        <w:rPr>
          <w:szCs w:val="22"/>
          <w:lang w:val="en-GB"/>
        </w:rPr>
      </w:pPr>
      <w:r w:rsidRPr="008C2286">
        <w:rPr>
          <w:szCs w:val="22"/>
          <w:lang w:val="en-GB"/>
        </w:rPr>
        <w:t>The fair value of loans and borrowings is calculated by applying the discounted cash flow of the principal and interest. The discount interest rate was computed by considering the yield for Slovenia’s government bonds in Europe with a 2-year maturity, based on the report about the market situation at 31 December 2010 published by Abanka. The yield-to-maturity of the</w:t>
      </w:r>
      <w:r w:rsidR="00F6587E" w:rsidRPr="008C2286">
        <w:rPr>
          <w:szCs w:val="22"/>
          <w:lang w:val="en-GB"/>
        </w:rPr>
        <w:t>se papers was recorded at 0.869% (2009: 1.360</w:t>
      </w:r>
      <w:r w:rsidRPr="008C2286">
        <w:rPr>
          <w:szCs w:val="22"/>
          <w:lang w:val="en-GB"/>
        </w:rPr>
        <w:t>%).</w:t>
      </w:r>
    </w:p>
    <w:p w:rsidR="007E22CB" w:rsidRPr="008C2286" w:rsidRDefault="007E22CB" w:rsidP="007E22CB">
      <w:pPr>
        <w:rPr>
          <w:szCs w:val="22"/>
          <w:lang w:val="en-GB"/>
        </w:rPr>
      </w:pPr>
    </w:p>
    <w:p w:rsidR="00E840C4" w:rsidRPr="008C2286" w:rsidRDefault="00E840C4" w:rsidP="00E840C4">
      <w:pPr>
        <w:pStyle w:val="Slog6"/>
        <w:rPr>
          <w:sz w:val="24"/>
          <w:lang w:val="en-GB"/>
        </w:rPr>
      </w:pPr>
      <w:r w:rsidRPr="008C2286">
        <w:rPr>
          <w:sz w:val="24"/>
          <w:lang w:val="en-GB"/>
        </w:rPr>
        <w:t>Financial instruments</w:t>
      </w:r>
    </w:p>
    <w:p w:rsidR="00E840C4" w:rsidRPr="008C2286" w:rsidRDefault="00E840C4" w:rsidP="00E840C4">
      <w:pPr>
        <w:rPr>
          <w:szCs w:val="22"/>
          <w:lang w:val="en-GB"/>
        </w:rPr>
      </w:pPr>
      <w:r w:rsidRPr="008C2286">
        <w:rPr>
          <w:szCs w:val="22"/>
          <w:lang w:val="en-GB"/>
        </w:rPr>
        <w:t>The schedule illustrates the classification of financial instruments in terms of their fair value. Hence, the financial instruments form three levels, namely:</w:t>
      </w:r>
    </w:p>
    <w:p w:rsidR="00E840C4" w:rsidRPr="008C2286" w:rsidRDefault="00E840C4" w:rsidP="008C2286">
      <w:pPr>
        <w:pStyle w:val="Odstavekseznama"/>
        <w:numPr>
          <w:ilvl w:val="0"/>
          <w:numId w:val="19"/>
        </w:numPr>
        <w:ind w:left="1418"/>
        <w:rPr>
          <w:szCs w:val="22"/>
          <w:lang w:val="en-GB"/>
        </w:rPr>
      </w:pPr>
      <w:r w:rsidRPr="008C2286">
        <w:rPr>
          <w:szCs w:val="22"/>
          <w:lang w:val="en-GB"/>
        </w:rPr>
        <w:t>level 1: assets and liabilities at market value;</w:t>
      </w:r>
    </w:p>
    <w:p w:rsidR="00E840C4" w:rsidRPr="008C2286" w:rsidRDefault="00E840C4" w:rsidP="008C2286">
      <w:pPr>
        <w:pStyle w:val="Odstavekseznama"/>
        <w:numPr>
          <w:ilvl w:val="0"/>
          <w:numId w:val="19"/>
        </w:numPr>
        <w:ind w:left="1418"/>
        <w:rPr>
          <w:szCs w:val="22"/>
          <w:lang w:val="en-GB"/>
        </w:rPr>
      </w:pPr>
      <w:r w:rsidRPr="008C2286">
        <w:rPr>
          <w:szCs w:val="22"/>
          <w:lang w:val="en-GB"/>
        </w:rPr>
        <w:t>level 2: assets and liabilities that are not classified within level 1 and their value is defined directly or indirectly based on comparable market data;</w:t>
      </w:r>
    </w:p>
    <w:p w:rsidR="00C76221" w:rsidRPr="008C2286" w:rsidRDefault="00E840C4" w:rsidP="008C2286">
      <w:pPr>
        <w:pStyle w:val="Odstavekseznama"/>
        <w:numPr>
          <w:ilvl w:val="0"/>
          <w:numId w:val="19"/>
        </w:numPr>
        <w:ind w:left="1418"/>
        <w:rPr>
          <w:szCs w:val="22"/>
          <w:lang w:val="en-GB"/>
        </w:rPr>
      </w:pPr>
      <w:proofErr w:type="gramStart"/>
      <w:r w:rsidRPr="008C2286">
        <w:rPr>
          <w:szCs w:val="22"/>
          <w:lang w:val="en-GB"/>
        </w:rPr>
        <w:t>level</w:t>
      </w:r>
      <w:proofErr w:type="gramEnd"/>
      <w:r w:rsidRPr="008C2286">
        <w:rPr>
          <w:szCs w:val="22"/>
          <w:lang w:val="en-GB"/>
        </w:rPr>
        <w:t xml:space="preserve"> 3: assets and liabilities the value of which cannot be determined via market data</w:t>
      </w:r>
      <w:r w:rsidR="00C76221" w:rsidRPr="008C2286">
        <w:rPr>
          <w:szCs w:val="22"/>
          <w:lang w:val="en-GB"/>
        </w:rPr>
        <w:t>.</w:t>
      </w:r>
    </w:p>
    <w:p w:rsidR="00EC08B5" w:rsidRPr="008C2286" w:rsidRDefault="00EC08B5" w:rsidP="00EC08B5">
      <w:pPr>
        <w:pStyle w:val="Odstavekseznama"/>
        <w:ind w:left="1418"/>
        <w:rPr>
          <w:szCs w:val="22"/>
          <w:lang w:val="en-GB"/>
        </w:rPr>
      </w:pPr>
    </w:p>
    <w:tbl>
      <w:tblPr>
        <w:tblW w:w="5000" w:type="pct"/>
        <w:tblBorders>
          <w:top w:val="single" w:sz="12" w:space="0" w:color="999999"/>
          <w:bottom w:val="single" w:sz="12" w:space="0" w:color="999999"/>
          <w:insideH w:val="single" w:sz="4" w:space="0" w:color="999999"/>
          <w:insideV w:val="single" w:sz="4" w:space="0" w:color="999999"/>
        </w:tblBorders>
        <w:tblCellMar>
          <w:left w:w="31" w:type="dxa"/>
          <w:right w:w="31" w:type="dxa"/>
        </w:tblCellMar>
        <w:tblLook w:val="0000"/>
      </w:tblPr>
      <w:tblGrid>
        <w:gridCol w:w="3300"/>
        <w:gridCol w:w="972"/>
        <w:gridCol w:w="972"/>
        <w:gridCol w:w="975"/>
        <w:gridCol w:w="972"/>
        <w:gridCol w:w="972"/>
        <w:gridCol w:w="970"/>
      </w:tblGrid>
      <w:tr w:rsidR="00E840C4" w:rsidRPr="008C2286" w:rsidTr="00FD35BE">
        <w:trPr>
          <w:trHeight w:hRule="exact" w:val="284"/>
        </w:trPr>
        <w:tc>
          <w:tcPr>
            <w:tcW w:w="1807" w:type="pct"/>
            <w:tcBorders>
              <w:top w:val="single" w:sz="12" w:space="0" w:color="999999"/>
              <w:bottom w:val="nil"/>
            </w:tcBorders>
            <w:shd w:val="clear" w:color="auto" w:fill="FFFFFF"/>
            <w:vAlign w:val="bottom"/>
          </w:tcPr>
          <w:p w:rsidR="00E840C4" w:rsidRPr="008C2286" w:rsidRDefault="00E840C4" w:rsidP="005E19DA">
            <w:pPr>
              <w:rPr>
                <w:rFonts w:cs="Arial"/>
                <w:sz w:val="16"/>
                <w:szCs w:val="16"/>
                <w:lang w:val="en-GB"/>
              </w:rPr>
            </w:pPr>
          </w:p>
        </w:tc>
        <w:tc>
          <w:tcPr>
            <w:tcW w:w="1598" w:type="pct"/>
            <w:gridSpan w:val="3"/>
            <w:shd w:val="clear" w:color="auto" w:fill="C58AE2" w:themeFill="accent6"/>
            <w:vAlign w:val="bottom"/>
          </w:tcPr>
          <w:p w:rsidR="00E840C4" w:rsidRPr="008C2286" w:rsidRDefault="00E840C4" w:rsidP="009113F8">
            <w:pPr>
              <w:jc w:val="center"/>
              <w:rPr>
                <w:rFonts w:cs="Arial"/>
                <w:b/>
                <w:bCs/>
                <w:color w:val="FFFFFF"/>
                <w:sz w:val="20"/>
                <w:szCs w:val="20"/>
                <w:lang w:val="en-GB"/>
              </w:rPr>
            </w:pPr>
            <w:r w:rsidRPr="008C2286">
              <w:rPr>
                <w:rFonts w:cs="Arial"/>
                <w:b/>
                <w:bCs/>
                <w:color w:val="FFFFFF"/>
                <w:sz w:val="20"/>
                <w:szCs w:val="20"/>
                <w:lang w:val="en-GB"/>
              </w:rPr>
              <w:t>31 Dec 2010</w:t>
            </w:r>
          </w:p>
        </w:tc>
        <w:tc>
          <w:tcPr>
            <w:tcW w:w="1595" w:type="pct"/>
            <w:gridSpan w:val="3"/>
            <w:shd w:val="clear" w:color="auto" w:fill="C58AE2" w:themeFill="accent6"/>
            <w:vAlign w:val="bottom"/>
          </w:tcPr>
          <w:p w:rsidR="00E840C4" w:rsidRPr="008C2286" w:rsidRDefault="00E840C4" w:rsidP="009113F8">
            <w:pPr>
              <w:jc w:val="center"/>
              <w:rPr>
                <w:rFonts w:cs="Arial"/>
                <w:b/>
                <w:bCs/>
                <w:color w:val="FFFFFF"/>
                <w:sz w:val="20"/>
                <w:szCs w:val="20"/>
                <w:lang w:val="en-GB"/>
              </w:rPr>
            </w:pPr>
            <w:r w:rsidRPr="008C2286">
              <w:rPr>
                <w:rFonts w:cs="Arial"/>
                <w:b/>
                <w:bCs/>
                <w:color w:val="FFFFFF"/>
                <w:sz w:val="20"/>
                <w:szCs w:val="20"/>
                <w:lang w:val="en-GB"/>
              </w:rPr>
              <w:t>31 Dec 2009</w:t>
            </w:r>
          </w:p>
        </w:tc>
      </w:tr>
      <w:tr w:rsidR="00E840C4" w:rsidRPr="008C2286" w:rsidTr="00986762">
        <w:trPr>
          <w:trHeight w:hRule="exact" w:val="284"/>
        </w:trPr>
        <w:tc>
          <w:tcPr>
            <w:tcW w:w="1807" w:type="pct"/>
            <w:tcBorders>
              <w:top w:val="nil"/>
              <w:bottom w:val="single" w:sz="4" w:space="0" w:color="999999"/>
            </w:tcBorders>
            <w:shd w:val="clear" w:color="auto" w:fill="FFFFFF"/>
            <w:vAlign w:val="bottom"/>
          </w:tcPr>
          <w:p w:rsidR="00E840C4" w:rsidRPr="008C2286" w:rsidRDefault="00E840C4" w:rsidP="005E19DA">
            <w:pPr>
              <w:rPr>
                <w:rFonts w:cs="Arial"/>
                <w:sz w:val="16"/>
                <w:szCs w:val="16"/>
                <w:lang w:val="en-GB"/>
              </w:rPr>
            </w:pPr>
            <w:r w:rsidRPr="008C2286">
              <w:rPr>
                <w:rFonts w:cs="Arial"/>
                <w:sz w:val="16"/>
                <w:szCs w:val="16"/>
                <w:lang w:val="en-GB"/>
              </w:rPr>
              <w:t>in EUR thousand</w:t>
            </w:r>
          </w:p>
        </w:tc>
        <w:tc>
          <w:tcPr>
            <w:tcW w:w="532" w:type="pct"/>
            <w:shd w:val="clear" w:color="auto" w:fill="C58AE2" w:themeFill="accent6"/>
            <w:vAlign w:val="bottom"/>
          </w:tcPr>
          <w:p w:rsidR="00E840C4" w:rsidRPr="008C2286" w:rsidRDefault="00E840C4" w:rsidP="009113F8">
            <w:pPr>
              <w:jc w:val="right"/>
              <w:rPr>
                <w:rFonts w:cs="Arial"/>
                <w:b/>
                <w:bCs/>
                <w:color w:val="FFFFFF"/>
                <w:sz w:val="20"/>
                <w:szCs w:val="20"/>
                <w:lang w:val="en-GB"/>
              </w:rPr>
            </w:pPr>
            <w:r w:rsidRPr="008C2286">
              <w:rPr>
                <w:rFonts w:cs="Arial"/>
                <w:b/>
                <w:bCs/>
                <w:color w:val="FFFFFF"/>
                <w:sz w:val="20"/>
                <w:szCs w:val="20"/>
                <w:lang w:val="en-GB"/>
              </w:rPr>
              <w:t>Level 1</w:t>
            </w:r>
          </w:p>
        </w:tc>
        <w:tc>
          <w:tcPr>
            <w:tcW w:w="532" w:type="pct"/>
            <w:shd w:val="clear" w:color="auto" w:fill="C58AE2" w:themeFill="accent6"/>
            <w:vAlign w:val="bottom"/>
          </w:tcPr>
          <w:p w:rsidR="00E840C4" w:rsidRPr="008C2286" w:rsidRDefault="00E840C4" w:rsidP="009113F8">
            <w:pPr>
              <w:jc w:val="right"/>
              <w:rPr>
                <w:rFonts w:cs="Arial"/>
                <w:b/>
                <w:bCs/>
                <w:color w:val="FFFFFF"/>
                <w:sz w:val="20"/>
                <w:szCs w:val="20"/>
                <w:lang w:val="en-GB"/>
              </w:rPr>
            </w:pPr>
            <w:r w:rsidRPr="008C2286">
              <w:rPr>
                <w:rFonts w:cs="Arial"/>
                <w:b/>
                <w:bCs/>
                <w:color w:val="FFFFFF"/>
                <w:sz w:val="20"/>
                <w:szCs w:val="20"/>
                <w:lang w:val="en-GB"/>
              </w:rPr>
              <w:t>Level 2</w:t>
            </w:r>
          </w:p>
        </w:tc>
        <w:tc>
          <w:tcPr>
            <w:tcW w:w="534" w:type="pct"/>
            <w:shd w:val="clear" w:color="auto" w:fill="C58AE2" w:themeFill="accent6"/>
            <w:vAlign w:val="bottom"/>
          </w:tcPr>
          <w:p w:rsidR="00E840C4" w:rsidRPr="008C2286" w:rsidRDefault="00E840C4" w:rsidP="009113F8">
            <w:pPr>
              <w:jc w:val="right"/>
              <w:rPr>
                <w:rFonts w:cs="Arial"/>
                <w:b/>
                <w:bCs/>
                <w:color w:val="FFFFFF"/>
                <w:sz w:val="20"/>
                <w:szCs w:val="20"/>
                <w:lang w:val="en-GB"/>
              </w:rPr>
            </w:pPr>
            <w:r w:rsidRPr="008C2286">
              <w:rPr>
                <w:rFonts w:cs="Arial"/>
                <w:b/>
                <w:bCs/>
                <w:color w:val="FFFFFF"/>
                <w:sz w:val="20"/>
                <w:szCs w:val="20"/>
                <w:lang w:val="en-GB"/>
              </w:rPr>
              <w:t>Level 1</w:t>
            </w:r>
          </w:p>
        </w:tc>
        <w:tc>
          <w:tcPr>
            <w:tcW w:w="532" w:type="pct"/>
            <w:shd w:val="clear" w:color="auto" w:fill="C58AE2" w:themeFill="accent6"/>
            <w:vAlign w:val="bottom"/>
          </w:tcPr>
          <w:p w:rsidR="00E840C4" w:rsidRPr="008C2286" w:rsidRDefault="00E840C4" w:rsidP="009113F8">
            <w:pPr>
              <w:jc w:val="right"/>
              <w:rPr>
                <w:rFonts w:cs="Arial"/>
                <w:b/>
                <w:bCs/>
                <w:color w:val="FFFFFF"/>
                <w:sz w:val="20"/>
                <w:szCs w:val="20"/>
                <w:lang w:val="en-GB"/>
              </w:rPr>
            </w:pPr>
            <w:r w:rsidRPr="008C2286">
              <w:rPr>
                <w:rFonts w:cs="Arial"/>
                <w:b/>
                <w:bCs/>
                <w:color w:val="FFFFFF"/>
                <w:sz w:val="20"/>
                <w:szCs w:val="20"/>
                <w:lang w:val="en-GB"/>
              </w:rPr>
              <w:t>Level 2</w:t>
            </w:r>
          </w:p>
        </w:tc>
        <w:tc>
          <w:tcPr>
            <w:tcW w:w="532" w:type="pct"/>
            <w:shd w:val="clear" w:color="auto" w:fill="C58AE2" w:themeFill="accent6"/>
            <w:vAlign w:val="bottom"/>
          </w:tcPr>
          <w:p w:rsidR="00E840C4" w:rsidRPr="008C2286" w:rsidRDefault="00E840C4" w:rsidP="009113F8">
            <w:pPr>
              <w:jc w:val="right"/>
              <w:rPr>
                <w:rFonts w:cs="Arial"/>
                <w:b/>
                <w:bCs/>
                <w:color w:val="FFFFFF"/>
                <w:sz w:val="20"/>
                <w:szCs w:val="20"/>
                <w:lang w:val="en-GB"/>
              </w:rPr>
            </w:pPr>
            <w:r w:rsidRPr="008C2286">
              <w:rPr>
                <w:rFonts w:cs="Arial"/>
                <w:b/>
                <w:bCs/>
                <w:color w:val="FFFFFF"/>
                <w:sz w:val="20"/>
                <w:szCs w:val="20"/>
                <w:lang w:val="en-GB"/>
              </w:rPr>
              <w:t>Level 1</w:t>
            </w:r>
          </w:p>
        </w:tc>
        <w:tc>
          <w:tcPr>
            <w:tcW w:w="531" w:type="pct"/>
            <w:shd w:val="clear" w:color="auto" w:fill="C58AE2" w:themeFill="accent6"/>
            <w:vAlign w:val="bottom"/>
          </w:tcPr>
          <w:p w:rsidR="00E840C4" w:rsidRPr="008C2286" w:rsidRDefault="00E840C4" w:rsidP="009113F8">
            <w:pPr>
              <w:jc w:val="right"/>
              <w:rPr>
                <w:rFonts w:cs="Arial"/>
                <w:b/>
                <w:bCs/>
                <w:color w:val="FFFFFF"/>
                <w:sz w:val="20"/>
                <w:szCs w:val="20"/>
                <w:lang w:val="en-GB"/>
              </w:rPr>
            </w:pPr>
            <w:r w:rsidRPr="008C2286">
              <w:rPr>
                <w:rFonts w:cs="Arial"/>
                <w:b/>
                <w:bCs/>
                <w:color w:val="FFFFFF"/>
                <w:sz w:val="20"/>
                <w:szCs w:val="20"/>
                <w:lang w:val="en-GB"/>
              </w:rPr>
              <w:t>Level 2</w:t>
            </w:r>
          </w:p>
        </w:tc>
      </w:tr>
      <w:tr w:rsidR="00E840C4" w:rsidRPr="008C2286" w:rsidTr="00986762">
        <w:trPr>
          <w:trHeight w:val="284"/>
        </w:trPr>
        <w:tc>
          <w:tcPr>
            <w:tcW w:w="1807" w:type="pct"/>
            <w:tcBorders>
              <w:top w:val="single" w:sz="4" w:space="0" w:color="999999"/>
            </w:tcBorders>
            <w:vAlign w:val="bottom"/>
          </w:tcPr>
          <w:p w:rsidR="00E840C4" w:rsidRPr="008C2286" w:rsidRDefault="00E840C4" w:rsidP="009113F8">
            <w:pPr>
              <w:rPr>
                <w:rFonts w:cs="Arial"/>
                <w:sz w:val="20"/>
                <w:szCs w:val="20"/>
                <w:lang w:val="en-GB"/>
              </w:rPr>
            </w:pPr>
            <w:r w:rsidRPr="008C2286">
              <w:rPr>
                <w:rFonts w:cs="Arial"/>
                <w:bCs/>
                <w:sz w:val="20"/>
                <w:szCs w:val="20"/>
                <w:lang w:val="en-GB"/>
              </w:rPr>
              <w:t>Financial assets available for sale</w:t>
            </w:r>
          </w:p>
        </w:tc>
        <w:tc>
          <w:tcPr>
            <w:tcW w:w="532"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3,679</w:t>
            </w:r>
          </w:p>
        </w:tc>
        <w:tc>
          <w:tcPr>
            <w:tcW w:w="532"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4"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1,559</w:t>
            </w:r>
          </w:p>
        </w:tc>
        <w:tc>
          <w:tcPr>
            <w:tcW w:w="532"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4,067</w:t>
            </w:r>
          </w:p>
        </w:tc>
        <w:tc>
          <w:tcPr>
            <w:tcW w:w="532"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1"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1,591</w:t>
            </w:r>
          </w:p>
        </w:tc>
      </w:tr>
      <w:tr w:rsidR="00E840C4" w:rsidRPr="008C2286" w:rsidTr="00986762">
        <w:trPr>
          <w:trHeight w:val="284"/>
        </w:trPr>
        <w:tc>
          <w:tcPr>
            <w:tcW w:w="1807" w:type="pct"/>
            <w:vAlign w:val="bottom"/>
          </w:tcPr>
          <w:p w:rsidR="00E840C4" w:rsidRPr="008C2286" w:rsidRDefault="00E840C4" w:rsidP="009113F8">
            <w:pPr>
              <w:rPr>
                <w:rFonts w:cs="Arial"/>
                <w:sz w:val="20"/>
                <w:szCs w:val="20"/>
                <w:lang w:val="en-GB"/>
              </w:rPr>
            </w:pPr>
            <w:r w:rsidRPr="008C2286">
              <w:rPr>
                <w:rFonts w:cs="Arial"/>
                <w:bCs/>
                <w:sz w:val="20"/>
                <w:szCs w:val="20"/>
                <w:lang w:val="en-GB"/>
              </w:rPr>
              <w:t>Instruments held for trading</w:t>
            </w:r>
          </w:p>
        </w:tc>
        <w:tc>
          <w:tcPr>
            <w:tcW w:w="532"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93</w:t>
            </w:r>
          </w:p>
        </w:tc>
        <w:tc>
          <w:tcPr>
            <w:tcW w:w="532"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4"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2"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145</w:t>
            </w:r>
          </w:p>
        </w:tc>
        <w:tc>
          <w:tcPr>
            <w:tcW w:w="532"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1"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r>
      <w:tr w:rsidR="00E840C4" w:rsidRPr="008C2286" w:rsidTr="00986762">
        <w:trPr>
          <w:trHeight w:val="284"/>
        </w:trPr>
        <w:tc>
          <w:tcPr>
            <w:tcW w:w="1807" w:type="pct"/>
            <w:vAlign w:val="bottom"/>
          </w:tcPr>
          <w:p w:rsidR="00E840C4" w:rsidRPr="008C2286" w:rsidRDefault="00E840C4" w:rsidP="009113F8">
            <w:pPr>
              <w:rPr>
                <w:rFonts w:cs="Arial"/>
                <w:sz w:val="20"/>
                <w:szCs w:val="20"/>
                <w:lang w:val="en-GB"/>
              </w:rPr>
            </w:pPr>
            <w:r w:rsidRPr="008C2286">
              <w:rPr>
                <w:rFonts w:cs="Arial"/>
                <w:sz w:val="20"/>
                <w:szCs w:val="20"/>
                <w:lang w:val="en-GB"/>
              </w:rPr>
              <w:t xml:space="preserve">Other current investments </w:t>
            </w:r>
          </w:p>
        </w:tc>
        <w:tc>
          <w:tcPr>
            <w:tcW w:w="532"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560</w:t>
            </w:r>
          </w:p>
        </w:tc>
        <w:tc>
          <w:tcPr>
            <w:tcW w:w="532"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4" w:type="pct"/>
            <w:shd w:val="clear" w:color="auto" w:fill="F5EBFA" w:themeFill="accent4"/>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2"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509</w:t>
            </w:r>
          </w:p>
        </w:tc>
        <w:tc>
          <w:tcPr>
            <w:tcW w:w="532"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0</w:t>
            </w:r>
          </w:p>
        </w:tc>
        <w:tc>
          <w:tcPr>
            <w:tcW w:w="531" w:type="pct"/>
            <w:shd w:val="clear" w:color="auto" w:fill="auto"/>
            <w:vAlign w:val="bottom"/>
          </w:tcPr>
          <w:p w:rsidR="00E840C4" w:rsidRPr="008C2286" w:rsidRDefault="00E840C4">
            <w:pPr>
              <w:jc w:val="right"/>
              <w:rPr>
                <w:rFonts w:cs="Arial"/>
                <w:color w:val="000000"/>
                <w:sz w:val="20"/>
                <w:szCs w:val="20"/>
                <w:lang w:val="en-GB"/>
              </w:rPr>
            </w:pPr>
            <w:r w:rsidRPr="008C2286">
              <w:rPr>
                <w:rFonts w:cs="Arial"/>
                <w:color w:val="000000"/>
                <w:sz w:val="20"/>
                <w:szCs w:val="20"/>
                <w:lang w:val="en-GB"/>
              </w:rPr>
              <w:t>180</w:t>
            </w:r>
          </w:p>
        </w:tc>
      </w:tr>
      <w:tr w:rsidR="00986762" w:rsidRPr="008C2286" w:rsidTr="00986762">
        <w:trPr>
          <w:trHeight w:val="284"/>
        </w:trPr>
        <w:tc>
          <w:tcPr>
            <w:tcW w:w="1807" w:type="pct"/>
            <w:vAlign w:val="bottom"/>
          </w:tcPr>
          <w:p w:rsidR="00986762" w:rsidRPr="008C2286" w:rsidRDefault="00E840C4">
            <w:pPr>
              <w:rPr>
                <w:rFonts w:cs="Arial"/>
                <w:b/>
                <w:bCs/>
                <w:sz w:val="20"/>
                <w:szCs w:val="20"/>
                <w:lang w:val="en-GB"/>
              </w:rPr>
            </w:pPr>
            <w:r w:rsidRPr="008C2286">
              <w:rPr>
                <w:rFonts w:cs="Arial"/>
                <w:b/>
                <w:bCs/>
                <w:sz w:val="20"/>
                <w:szCs w:val="20"/>
                <w:lang w:val="en-GB"/>
              </w:rPr>
              <w:t xml:space="preserve">Total </w:t>
            </w:r>
          </w:p>
        </w:tc>
        <w:tc>
          <w:tcPr>
            <w:tcW w:w="532" w:type="pct"/>
            <w:shd w:val="clear" w:color="auto" w:fill="F5EBFA" w:themeFill="accent4"/>
            <w:vAlign w:val="bottom"/>
          </w:tcPr>
          <w:p w:rsidR="00986762" w:rsidRPr="008C2286" w:rsidRDefault="00986762">
            <w:pPr>
              <w:jc w:val="right"/>
              <w:rPr>
                <w:rFonts w:cs="Arial"/>
                <w:b/>
                <w:bCs/>
                <w:color w:val="000000"/>
                <w:sz w:val="20"/>
                <w:szCs w:val="20"/>
                <w:lang w:val="en-GB"/>
              </w:rPr>
            </w:pPr>
            <w:r w:rsidRPr="008C2286">
              <w:rPr>
                <w:rFonts w:cs="Arial"/>
                <w:b/>
                <w:bCs/>
                <w:color w:val="000000"/>
                <w:sz w:val="20"/>
                <w:szCs w:val="20"/>
                <w:lang w:val="en-GB"/>
              </w:rPr>
              <w:t>4</w:t>
            </w:r>
            <w:r w:rsidR="0014612A" w:rsidRPr="008C2286">
              <w:rPr>
                <w:rFonts w:cs="Arial"/>
                <w:b/>
                <w:bCs/>
                <w:color w:val="000000"/>
                <w:sz w:val="20"/>
                <w:szCs w:val="20"/>
                <w:lang w:val="en-GB"/>
              </w:rPr>
              <w:t>,</w:t>
            </w:r>
            <w:r w:rsidRPr="008C2286">
              <w:rPr>
                <w:rFonts w:cs="Arial"/>
                <w:b/>
                <w:bCs/>
                <w:color w:val="000000"/>
                <w:sz w:val="20"/>
                <w:szCs w:val="20"/>
                <w:lang w:val="en-GB"/>
              </w:rPr>
              <w:t>332</w:t>
            </w:r>
          </w:p>
        </w:tc>
        <w:tc>
          <w:tcPr>
            <w:tcW w:w="532" w:type="pct"/>
            <w:shd w:val="clear" w:color="auto" w:fill="F5EBFA" w:themeFill="accent4"/>
            <w:vAlign w:val="bottom"/>
          </w:tcPr>
          <w:p w:rsidR="00986762" w:rsidRPr="008C2286" w:rsidRDefault="00986762">
            <w:pPr>
              <w:jc w:val="right"/>
              <w:rPr>
                <w:rFonts w:cs="Arial"/>
                <w:b/>
                <w:bCs/>
                <w:color w:val="000000"/>
                <w:sz w:val="20"/>
                <w:szCs w:val="20"/>
                <w:lang w:val="en-GB"/>
              </w:rPr>
            </w:pPr>
            <w:r w:rsidRPr="008C2286">
              <w:rPr>
                <w:rFonts w:cs="Arial"/>
                <w:b/>
                <w:bCs/>
                <w:color w:val="000000"/>
                <w:sz w:val="20"/>
                <w:szCs w:val="20"/>
                <w:lang w:val="en-GB"/>
              </w:rPr>
              <w:t>0</w:t>
            </w:r>
          </w:p>
        </w:tc>
        <w:tc>
          <w:tcPr>
            <w:tcW w:w="534" w:type="pct"/>
            <w:shd w:val="clear" w:color="auto" w:fill="F5EBFA" w:themeFill="accent4"/>
            <w:vAlign w:val="bottom"/>
          </w:tcPr>
          <w:p w:rsidR="00986762" w:rsidRPr="008C2286" w:rsidRDefault="00986762">
            <w:pPr>
              <w:jc w:val="right"/>
              <w:rPr>
                <w:rFonts w:cs="Arial"/>
                <w:b/>
                <w:bCs/>
                <w:color w:val="000000"/>
                <w:sz w:val="20"/>
                <w:szCs w:val="20"/>
                <w:lang w:val="en-GB"/>
              </w:rPr>
            </w:pPr>
            <w:r w:rsidRPr="008C2286">
              <w:rPr>
                <w:rFonts w:cs="Arial"/>
                <w:b/>
                <w:bCs/>
                <w:color w:val="000000"/>
                <w:sz w:val="20"/>
                <w:szCs w:val="20"/>
                <w:lang w:val="en-GB"/>
              </w:rPr>
              <w:t>1</w:t>
            </w:r>
            <w:r w:rsidR="0014612A" w:rsidRPr="008C2286">
              <w:rPr>
                <w:rFonts w:cs="Arial"/>
                <w:b/>
                <w:bCs/>
                <w:color w:val="000000"/>
                <w:sz w:val="20"/>
                <w:szCs w:val="20"/>
                <w:lang w:val="en-GB"/>
              </w:rPr>
              <w:t>,</w:t>
            </w:r>
            <w:r w:rsidRPr="008C2286">
              <w:rPr>
                <w:rFonts w:cs="Arial"/>
                <w:b/>
                <w:bCs/>
                <w:color w:val="000000"/>
                <w:sz w:val="20"/>
                <w:szCs w:val="20"/>
                <w:lang w:val="en-GB"/>
              </w:rPr>
              <w:t>559</w:t>
            </w:r>
          </w:p>
        </w:tc>
        <w:tc>
          <w:tcPr>
            <w:tcW w:w="532" w:type="pct"/>
            <w:shd w:val="clear" w:color="auto" w:fill="auto"/>
            <w:vAlign w:val="bottom"/>
          </w:tcPr>
          <w:p w:rsidR="00986762" w:rsidRPr="008C2286" w:rsidRDefault="00986762">
            <w:pPr>
              <w:jc w:val="right"/>
              <w:rPr>
                <w:rFonts w:cs="Arial"/>
                <w:b/>
                <w:bCs/>
                <w:color w:val="000000"/>
                <w:sz w:val="20"/>
                <w:szCs w:val="20"/>
                <w:lang w:val="en-GB"/>
              </w:rPr>
            </w:pPr>
            <w:r w:rsidRPr="008C2286">
              <w:rPr>
                <w:rFonts w:cs="Arial"/>
                <w:b/>
                <w:bCs/>
                <w:color w:val="000000"/>
                <w:sz w:val="20"/>
                <w:szCs w:val="20"/>
                <w:lang w:val="en-GB"/>
              </w:rPr>
              <w:t>4</w:t>
            </w:r>
            <w:r w:rsidR="0014612A" w:rsidRPr="008C2286">
              <w:rPr>
                <w:rFonts w:cs="Arial"/>
                <w:b/>
                <w:bCs/>
                <w:color w:val="000000"/>
                <w:sz w:val="20"/>
                <w:szCs w:val="20"/>
                <w:lang w:val="en-GB"/>
              </w:rPr>
              <w:t>,</w:t>
            </w:r>
            <w:r w:rsidRPr="008C2286">
              <w:rPr>
                <w:rFonts w:cs="Arial"/>
                <w:b/>
                <w:bCs/>
                <w:color w:val="000000"/>
                <w:sz w:val="20"/>
                <w:szCs w:val="20"/>
                <w:lang w:val="en-GB"/>
              </w:rPr>
              <w:t>721</w:t>
            </w:r>
          </w:p>
        </w:tc>
        <w:tc>
          <w:tcPr>
            <w:tcW w:w="532" w:type="pct"/>
            <w:shd w:val="clear" w:color="auto" w:fill="auto"/>
            <w:vAlign w:val="bottom"/>
          </w:tcPr>
          <w:p w:rsidR="00986762" w:rsidRPr="008C2286" w:rsidRDefault="00986762">
            <w:pPr>
              <w:jc w:val="right"/>
              <w:rPr>
                <w:rFonts w:cs="Arial"/>
                <w:b/>
                <w:bCs/>
                <w:color w:val="000000"/>
                <w:sz w:val="20"/>
                <w:szCs w:val="20"/>
                <w:lang w:val="en-GB"/>
              </w:rPr>
            </w:pPr>
            <w:r w:rsidRPr="008C2286">
              <w:rPr>
                <w:rFonts w:cs="Arial"/>
                <w:b/>
                <w:bCs/>
                <w:color w:val="000000"/>
                <w:sz w:val="20"/>
                <w:szCs w:val="20"/>
                <w:lang w:val="en-GB"/>
              </w:rPr>
              <w:t>0</w:t>
            </w:r>
          </w:p>
        </w:tc>
        <w:tc>
          <w:tcPr>
            <w:tcW w:w="531" w:type="pct"/>
            <w:shd w:val="clear" w:color="auto" w:fill="auto"/>
            <w:vAlign w:val="bottom"/>
          </w:tcPr>
          <w:p w:rsidR="00986762" w:rsidRPr="008C2286" w:rsidRDefault="00986762">
            <w:pPr>
              <w:jc w:val="right"/>
              <w:rPr>
                <w:rFonts w:cs="Arial"/>
                <w:b/>
                <w:bCs/>
                <w:color w:val="000000"/>
                <w:sz w:val="20"/>
                <w:szCs w:val="20"/>
                <w:lang w:val="en-GB"/>
              </w:rPr>
            </w:pPr>
            <w:r w:rsidRPr="008C2286">
              <w:rPr>
                <w:rFonts w:cs="Arial"/>
                <w:b/>
                <w:bCs/>
                <w:color w:val="000000"/>
                <w:sz w:val="20"/>
                <w:szCs w:val="20"/>
                <w:lang w:val="en-GB"/>
              </w:rPr>
              <w:t>1</w:t>
            </w:r>
            <w:r w:rsidR="0014612A" w:rsidRPr="008C2286">
              <w:rPr>
                <w:rFonts w:cs="Arial"/>
                <w:b/>
                <w:bCs/>
                <w:color w:val="000000"/>
                <w:sz w:val="20"/>
                <w:szCs w:val="20"/>
                <w:lang w:val="en-GB"/>
              </w:rPr>
              <w:t>,</w:t>
            </w:r>
            <w:r w:rsidRPr="008C2286">
              <w:rPr>
                <w:rFonts w:cs="Arial"/>
                <w:b/>
                <w:bCs/>
                <w:color w:val="000000"/>
                <w:sz w:val="20"/>
                <w:szCs w:val="20"/>
                <w:lang w:val="en-GB"/>
              </w:rPr>
              <w:t>771</w:t>
            </w:r>
          </w:p>
        </w:tc>
      </w:tr>
    </w:tbl>
    <w:p w:rsidR="00C76221" w:rsidRPr="008C2286" w:rsidRDefault="00C76221" w:rsidP="00C76221">
      <w:pPr>
        <w:rPr>
          <w:szCs w:val="22"/>
          <w:lang w:val="en-GB"/>
        </w:rPr>
      </w:pPr>
    </w:p>
    <w:p w:rsidR="00BD2AAD" w:rsidRPr="008C2286" w:rsidRDefault="00BD2AAD" w:rsidP="00BD2AAD">
      <w:pPr>
        <w:pStyle w:val="Vmesninaslov-usmeritve"/>
        <w:rPr>
          <w:color w:val="808080"/>
          <w:sz w:val="24"/>
          <w:szCs w:val="24"/>
          <w:lang w:val="en-GB"/>
        </w:rPr>
      </w:pPr>
      <w:r w:rsidRPr="008C2286">
        <w:rPr>
          <w:color w:val="808080"/>
          <w:sz w:val="24"/>
          <w:szCs w:val="24"/>
          <w:lang w:val="en-GB"/>
        </w:rPr>
        <w:t>Securities held for trading</w:t>
      </w:r>
    </w:p>
    <w:p w:rsidR="00BD2AAD" w:rsidRPr="008C2286" w:rsidRDefault="00BD2AAD" w:rsidP="00BD2AAD">
      <w:pPr>
        <w:rPr>
          <w:color w:val="FF0000"/>
          <w:szCs w:val="22"/>
          <w:lang w:val="en-GB"/>
        </w:rPr>
      </w:pPr>
      <w:r w:rsidRPr="008C2286">
        <w:rPr>
          <w:szCs w:val="22"/>
          <w:lang w:val="en-GB"/>
        </w:rPr>
        <w:t>The fair value is computed on the basis of the stock exchange quotation of the respective securities as at the reporting date, and it is not decreased by any costs that may arise upon the sale or purchase of securities.</w:t>
      </w:r>
    </w:p>
    <w:p w:rsidR="00BD2AAD" w:rsidRPr="008C2286" w:rsidRDefault="00BD2AAD" w:rsidP="00BD2AAD">
      <w:pPr>
        <w:rPr>
          <w:lang w:val="en-GB"/>
        </w:rPr>
      </w:pPr>
    </w:p>
    <w:p w:rsidR="00BD2AAD" w:rsidRPr="008C2286" w:rsidRDefault="00BD2AAD" w:rsidP="00BD2AAD">
      <w:pPr>
        <w:pStyle w:val="Slog6"/>
        <w:rPr>
          <w:sz w:val="24"/>
          <w:lang w:val="en-GB"/>
        </w:rPr>
      </w:pPr>
      <w:r w:rsidRPr="008C2286">
        <w:rPr>
          <w:sz w:val="24"/>
          <w:lang w:val="en-GB"/>
        </w:rPr>
        <w:t>Receivables and liabilities</w:t>
      </w:r>
    </w:p>
    <w:p w:rsidR="00A13FA2" w:rsidRPr="008C2286" w:rsidRDefault="00BD2AAD" w:rsidP="00BD2AAD">
      <w:pPr>
        <w:rPr>
          <w:szCs w:val="22"/>
          <w:lang w:val="en-GB"/>
        </w:rPr>
      </w:pPr>
      <w:r w:rsidRPr="008C2286">
        <w:rPr>
          <w:szCs w:val="22"/>
          <w:lang w:val="en-GB"/>
        </w:rPr>
        <w:t>Short-term receivables and liabilities are recorded at carrying amount which is accounted for as fair value</w:t>
      </w:r>
      <w:r w:rsidR="00C76221" w:rsidRPr="008C2286">
        <w:rPr>
          <w:szCs w:val="22"/>
          <w:lang w:val="en-GB"/>
        </w:rPr>
        <w:t>.</w:t>
      </w:r>
    </w:p>
    <w:p w:rsidR="0058626D" w:rsidRPr="008C2286" w:rsidRDefault="0058626D" w:rsidP="00C76221">
      <w:pPr>
        <w:rPr>
          <w:szCs w:val="22"/>
          <w:lang w:val="en-GB"/>
        </w:rPr>
      </w:pPr>
    </w:p>
    <w:p w:rsidR="00FD33AF" w:rsidRPr="008C2286" w:rsidRDefault="00FD33AF" w:rsidP="00C76221">
      <w:pPr>
        <w:rPr>
          <w:szCs w:val="22"/>
          <w:lang w:val="en-GB"/>
        </w:rPr>
      </w:pPr>
    </w:p>
    <w:p w:rsidR="00FD33AF" w:rsidRPr="008C2286" w:rsidRDefault="00FD33AF" w:rsidP="00C76221">
      <w:pPr>
        <w:rPr>
          <w:szCs w:val="22"/>
          <w:lang w:val="en-GB"/>
        </w:rPr>
      </w:pPr>
    </w:p>
    <w:p w:rsidR="00FD33AF" w:rsidRPr="008C2286" w:rsidRDefault="00FD33AF" w:rsidP="00C76221">
      <w:pPr>
        <w:rPr>
          <w:szCs w:val="22"/>
          <w:lang w:val="en-GB"/>
        </w:rPr>
      </w:pPr>
    </w:p>
    <w:p w:rsidR="00BD2AAD" w:rsidRPr="008C2286" w:rsidRDefault="00BD2AAD" w:rsidP="00BD2AAD">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Transactions with related parties</w:t>
      </w:r>
    </w:p>
    <w:p w:rsidR="00BD2AAD" w:rsidRPr="008C2286" w:rsidRDefault="00BD2AAD" w:rsidP="00BD2AAD">
      <w:pPr>
        <w:rPr>
          <w:lang w:val="en-GB"/>
        </w:rPr>
      </w:pPr>
    </w:p>
    <w:p w:rsidR="00BD2AAD" w:rsidRPr="008C2286" w:rsidRDefault="00BD2AAD" w:rsidP="00BD2AAD">
      <w:pPr>
        <w:pStyle w:val="Vmesninaslov-2"/>
        <w:rPr>
          <w:color w:val="808080"/>
          <w:sz w:val="26"/>
          <w:szCs w:val="26"/>
          <w:lang w:val="en-GB"/>
        </w:rPr>
      </w:pPr>
      <w:r w:rsidRPr="008C2286">
        <w:rPr>
          <w:color w:val="808080"/>
          <w:sz w:val="26"/>
          <w:szCs w:val="26"/>
          <w:lang w:val="en-GB"/>
        </w:rPr>
        <w:t>Data on groups of persons</w:t>
      </w:r>
    </w:p>
    <w:p w:rsidR="00BD2AAD" w:rsidRPr="008C2286" w:rsidRDefault="00BD2AAD" w:rsidP="00BD2AAD">
      <w:pPr>
        <w:rPr>
          <w:szCs w:val="22"/>
          <w:lang w:val="en-GB"/>
        </w:rPr>
      </w:pPr>
    </w:p>
    <w:p w:rsidR="00FD33AF" w:rsidRPr="008C2286" w:rsidRDefault="00BD2AAD" w:rsidP="00FD33AF">
      <w:pPr>
        <w:rPr>
          <w:lang w:val="en-GB"/>
        </w:rPr>
      </w:pPr>
      <w:r w:rsidRPr="008C2286">
        <w:rPr>
          <w:lang w:val="en-GB"/>
        </w:rPr>
        <w:t>As at the year-end, members of the Management Board of the Company held 37,050 of shares in the Company, representing a</w:t>
      </w:r>
      <w:r w:rsidR="00F6587E" w:rsidRPr="008C2286">
        <w:rPr>
          <w:lang w:val="en-GB"/>
        </w:rPr>
        <w:t xml:space="preserve"> 0.105</w:t>
      </w:r>
      <w:r w:rsidRPr="008C2286">
        <w:rPr>
          <w:lang w:val="en-GB"/>
        </w:rPr>
        <w:t>% of the total equity (i.e. 0.110 of voting rights), and the Managing Directors of subsidiaries held 4,665 of</w:t>
      </w:r>
      <w:r w:rsidR="00F6587E" w:rsidRPr="008C2286">
        <w:rPr>
          <w:lang w:val="en-GB"/>
        </w:rPr>
        <w:t xml:space="preserve"> shares or 0.013</w:t>
      </w:r>
      <w:r w:rsidRPr="008C2286">
        <w:rPr>
          <w:lang w:val="en-GB"/>
        </w:rPr>
        <w:t>% of the total equity (i.e. 0.01</w:t>
      </w:r>
      <w:r w:rsidR="009113F8" w:rsidRPr="008C2286">
        <w:rPr>
          <w:lang w:val="en-GB"/>
        </w:rPr>
        <w:t>4</w:t>
      </w:r>
      <w:r w:rsidRPr="008C2286">
        <w:rPr>
          <w:lang w:val="en-GB"/>
        </w:rPr>
        <w:t xml:space="preserve"> of voting rights). A questionnaire on related entities is completed by the Management Board members and other management staff on a yearly basis, which is afterwards used by the Group to check the existence of any other business relations between the individual company and the employees. No such business relations were recorded in 20</w:t>
      </w:r>
      <w:r w:rsidR="009113F8" w:rsidRPr="008C2286">
        <w:rPr>
          <w:lang w:val="en-GB"/>
        </w:rPr>
        <w:t>10</w:t>
      </w:r>
      <w:r w:rsidR="00FD33AF" w:rsidRPr="008C2286">
        <w:rPr>
          <w:lang w:val="en-GB"/>
        </w:rPr>
        <w:t>.</w:t>
      </w:r>
    </w:p>
    <w:p w:rsidR="00FD33AF" w:rsidRPr="008C2286" w:rsidRDefault="00FD33AF" w:rsidP="00FD33AF">
      <w:pPr>
        <w:rPr>
          <w:lang w:val="en-GB"/>
        </w:rPr>
      </w:pPr>
    </w:p>
    <w:p w:rsidR="00FD33AF" w:rsidRPr="008C2286" w:rsidRDefault="009113F8" w:rsidP="00FD33AF">
      <w:pPr>
        <w:pStyle w:val="Slog6"/>
        <w:rPr>
          <w:color w:val="auto"/>
          <w:lang w:val="en-GB"/>
        </w:rPr>
      </w:pPr>
      <w:r w:rsidRPr="008C2286">
        <w:rPr>
          <w:color w:val="auto"/>
          <w:szCs w:val="22"/>
          <w:lang w:val="en-GB"/>
        </w:rPr>
        <w:t>Emoluments of groups of persons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700"/>
        <w:gridCol w:w="1686"/>
        <w:gridCol w:w="1686"/>
      </w:tblGrid>
      <w:tr w:rsidR="00FD33AF" w:rsidRPr="008C2286" w:rsidTr="00A511C3">
        <w:trPr>
          <w:trHeight w:val="284"/>
        </w:trPr>
        <w:tc>
          <w:tcPr>
            <w:tcW w:w="5700" w:type="dxa"/>
            <w:shd w:val="clear" w:color="auto" w:fill="FFFFFF"/>
            <w:vAlign w:val="bottom"/>
          </w:tcPr>
          <w:p w:rsidR="00FD33AF" w:rsidRPr="008C2286" w:rsidRDefault="003F6852" w:rsidP="008C542C">
            <w:pPr>
              <w:pStyle w:val="tabele"/>
              <w:rPr>
                <w:b/>
                <w:bCs/>
                <w:color w:val="auto"/>
                <w:sz w:val="20"/>
                <w:lang w:val="en-GB"/>
              </w:rPr>
            </w:pPr>
            <w:r w:rsidRPr="008C2286">
              <w:rPr>
                <w:color w:val="auto"/>
                <w:sz w:val="16"/>
                <w:szCs w:val="16"/>
                <w:lang w:val="en-GB"/>
              </w:rPr>
              <w:t>in EUR thousand</w:t>
            </w:r>
          </w:p>
        </w:tc>
        <w:tc>
          <w:tcPr>
            <w:tcW w:w="1686" w:type="dxa"/>
            <w:shd w:val="clear" w:color="auto" w:fill="C58AE2" w:themeFill="accent6"/>
            <w:vAlign w:val="bottom"/>
          </w:tcPr>
          <w:p w:rsidR="00FD33AF" w:rsidRPr="008C2286" w:rsidRDefault="00FD33AF" w:rsidP="00A511C3">
            <w:pPr>
              <w:pStyle w:val="tabele"/>
              <w:jc w:val="right"/>
              <w:rPr>
                <w:b/>
                <w:bCs/>
                <w:color w:val="FFFFFF"/>
                <w:sz w:val="20"/>
                <w:lang w:val="en-GB"/>
              </w:rPr>
            </w:pPr>
            <w:r w:rsidRPr="008C2286">
              <w:rPr>
                <w:b/>
                <w:bCs/>
                <w:color w:val="FFFFFF"/>
                <w:sz w:val="20"/>
                <w:lang w:val="en-GB"/>
              </w:rPr>
              <w:t>2010</w:t>
            </w:r>
          </w:p>
        </w:tc>
        <w:tc>
          <w:tcPr>
            <w:tcW w:w="1686" w:type="dxa"/>
            <w:tcBorders>
              <w:bottom w:val="single" w:sz="4" w:space="0" w:color="999999"/>
            </w:tcBorders>
            <w:shd w:val="clear" w:color="auto" w:fill="C58AE2" w:themeFill="accent6"/>
            <w:vAlign w:val="bottom"/>
          </w:tcPr>
          <w:p w:rsidR="00FD33AF" w:rsidRPr="008C2286" w:rsidRDefault="00FD33AF" w:rsidP="008C542C">
            <w:pPr>
              <w:pStyle w:val="tabele"/>
              <w:jc w:val="right"/>
              <w:rPr>
                <w:b/>
                <w:bCs/>
                <w:color w:val="FFFFFF"/>
                <w:sz w:val="20"/>
                <w:lang w:val="en-GB"/>
              </w:rPr>
            </w:pPr>
            <w:r w:rsidRPr="008C2286">
              <w:rPr>
                <w:b/>
                <w:bCs/>
                <w:color w:val="FFFFFF"/>
                <w:sz w:val="20"/>
                <w:lang w:val="en-GB"/>
              </w:rPr>
              <w:t>2009</w:t>
            </w:r>
          </w:p>
        </w:tc>
      </w:tr>
      <w:tr w:rsidR="009113F8" w:rsidRPr="008C2286" w:rsidTr="00A511C3">
        <w:trPr>
          <w:trHeight w:val="284"/>
        </w:trPr>
        <w:tc>
          <w:tcPr>
            <w:tcW w:w="5700" w:type="dxa"/>
            <w:vAlign w:val="bottom"/>
          </w:tcPr>
          <w:p w:rsidR="009113F8" w:rsidRPr="008C2286" w:rsidRDefault="009113F8" w:rsidP="009113F8">
            <w:pPr>
              <w:pStyle w:val="tabele"/>
              <w:jc w:val="left"/>
              <w:rPr>
                <w:color w:val="auto"/>
                <w:sz w:val="20"/>
                <w:lang w:val="en-GB"/>
              </w:rPr>
            </w:pPr>
            <w:r w:rsidRPr="008C2286">
              <w:rPr>
                <w:color w:val="auto"/>
                <w:sz w:val="20"/>
                <w:lang w:val="en-GB"/>
              </w:rPr>
              <w:t>Management Board members in the controlling company and managers of subsidiaries</w:t>
            </w:r>
          </w:p>
        </w:tc>
        <w:tc>
          <w:tcPr>
            <w:tcW w:w="1686" w:type="dxa"/>
            <w:shd w:val="clear" w:color="auto" w:fill="F5EBFA" w:themeFill="accent4"/>
            <w:vAlign w:val="bottom"/>
          </w:tcPr>
          <w:p w:rsidR="009113F8" w:rsidRPr="008C2286" w:rsidRDefault="009113F8" w:rsidP="00A511C3">
            <w:pPr>
              <w:jc w:val="right"/>
              <w:rPr>
                <w:sz w:val="20"/>
                <w:szCs w:val="20"/>
                <w:lang w:val="en-GB"/>
              </w:rPr>
            </w:pPr>
            <w:r w:rsidRPr="008C2286">
              <w:rPr>
                <w:sz w:val="20"/>
                <w:szCs w:val="20"/>
                <w:lang w:val="en-GB"/>
              </w:rPr>
              <w:t>3,709</w:t>
            </w:r>
          </w:p>
        </w:tc>
        <w:tc>
          <w:tcPr>
            <w:tcW w:w="1686"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3,471</w:t>
            </w:r>
          </w:p>
        </w:tc>
      </w:tr>
      <w:tr w:rsidR="009113F8" w:rsidRPr="008C2286" w:rsidTr="00A511C3">
        <w:trPr>
          <w:trHeight w:val="284"/>
        </w:trPr>
        <w:tc>
          <w:tcPr>
            <w:tcW w:w="5700" w:type="dxa"/>
            <w:vAlign w:val="bottom"/>
          </w:tcPr>
          <w:p w:rsidR="009113F8" w:rsidRPr="008C2286" w:rsidRDefault="009113F8" w:rsidP="009113F8">
            <w:pPr>
              <w:pStyle w:val="tabele"/>
              <w:ind w:left="142" w:hanging="142"/>
              <w:jc w:val="left"/>
              <w:rPr>
                <w:color w:val="auto"/>
                <w:sz w:val="20"/>
                <w:lang w:val="en-GB"/>
              </w:rPr>
            </w:pPr>
            <w:r w:rsidRPr="008C2286">
              <w:rPr>
                <w:color w:val="auto"/>
                <w:sz w:val="20"/>
                <w:lang w:val="en-GB"/>
              </w:rPr>
              <w:t xml:space="preserve">Members of the Supervisory Board / </w:t>
            </w:r>
            <w:r w:rsidR="003E1FC4" w:rsidRPr="008C2286">
              <w:rPr>
                <w:color w:val="auto"/>
                <w:sz w:val="20"/>
                <w:lang w:val="en-GB"/>
              </w:rPr>
              <w:t>Management Boards</w:t>
            </w:r>
          </w:p>
        </w:tc>
        <w:tc>
          <w:tcPr>
            <w:tcW w:w="1686" w:type="dxa"/>
            <w:shd w:val="clear" w:color="auto" w:fill="F5EBFA" w:themeFill="accent4"/>
            <w:vAlign w:val="bottom"/>
          </w:tcPr>
          <w:p w:rsidR="009113F8" w:rsidRPr="008C2286" w:rsidRDefault="009113F8" w:rsidP="00A511C3">
            <w:pPr>
              <w:jc w:val="right"/>
              <w:rPr>
                <w:sz w:val="20"/>
                <w:szCs w:val="20"/>
                <w:lang w:val="en-GB"/>
              </w:rPr>
            </w:pPr>
            <w:r w:rsidRPr="008C2286">
              <w:rPr>
                <w:sz w:val="20"/>
                <w:szCs w:val="20"/>
                <w:lang w:val="en-GB"/>
              </w:rPr>
              <w:t>114</w:t>
            </w:r>
          </w:p>
        </w:tc>
        <w:tc>
          <w:tcPr>
            <w:tcW w:w="1686"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110</w:t>
            </w:r>
          </w:p>
        </w:tc>
      </w:tr>
      <w:tr w:rsidR="009113F8" w:rsidRPr="008C2286" w:rsidTr="00A511C3">
        <w:trPr>
          <w:trHeight w:val="284"/>
        </w:trPr>
        <w:tc>
          <w:tcPr>
            <w:tcW w:w="5700" w:type="dxa"/>
            <w:vAlign w:val="bottom"/>
          </w:tcPr>
          <w:p w:rsidR="009113F8" w:rsidRPr="008C2286" w:rsidRDefault="009113F8" w:rsidP="009113F8">
            <w:pPr>
              <w:pStyle w:val="tabele"/>
              <w:jc w:val="left"/>
              <w:rPr>
                <w:color w:val="auto"/>
                <w:sz w:val="20"/>
                <w:lang w:val="en-GB"/>
              </w:rPr>
            </w:pPr>
            <w:r w:rsidRPr="008C2286">
              <w:rPr>
                <w:color w:val="auto"/>
                <w:spacing w:val="-2"/>
                <w:sz w:val="20"/>
                <w:lang w:val="en-GB"/>
              </w:rPr>
              <w:t>Persons employed under individual employment contracts</w:t>
            </w:r>
          </w:p>
        </w:tc>
        <w:tc>
          <w:tcPr>
            <w:tcW w:w="1686" w:type="dxa"/>
            <w:shd w:val="clear" w:color="auto" w:fill="F5EBFA" w:themeFill="accent4"/>
            <w:vAlign w:val="bottom"/>
          </w:tcPr>
          <w:p w:rsidR="009113F8" w:rsidRPr="008C2286" w:rsidRDefault="009113F8" w:rsidP="00A511C3">
            <w:pPr>
              <w:jc w:val="right"/>
              <w:rPr>
                <w:sz w:val="20"/>
                <w:szCs w:val="20"/>
                <w:lang w:val="en-GB"/>
              </w:rPr>
            </w:pPr>
            <w:r w:rsidRPr="008C2286">
              <w:rPr>
                <w:sz w:val="20"/>
                <w:szCs w:val="20"/>
                <w:lang w:val="en-GB"/>
              </w:rPr>
              <w:t>18,989</w:t>
            </w:r>
          </w:p>
        </w:tc>
        <w:tc>
          <w:tcPr>
            <w:tcW w:w="1686"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23,037</w:t>
            </w:r>
          </w:p>
        </w:tc>
      </w:tr>
      <w:tr w:rsidR="009113F8" w:rsidRPr="008C2286" w:rsidTr="00A511C3">
        <w:trPr>
          <w:trHeight w:val="284"/>
        </w:trPr>
        <w:tc>
          <w:tcPr>
            <w:tcW w:w="5700" w:type="dxa"/>
            <w:vAlign w:val="bottom"/>
          </w:tcPr>
          <w:p w:rsidR="009113F8" w:rsidRPr="008C2286" w:rsidRDefault="009113F8" w:rsidP="009113F8">
            <w:pPr>
              <w:pStyle w:val="tabele"/>
              <w:rPr>
                <w:b/>
                <w:bCs/>
                <w:color w:val="auto"/>
                <w:sz w:val="20"/>
                <w:lang w:val="en-GB"/>
              </w:rPr>
            </w:pPr>
            <w:r w:rsidRPr="008C2286">
              <w:rPr>
                <w:b/>
                <w:bCs/>
                <w:color w:val="auto"/>
                <w:sz w:val="20"/>
                <w:lang w:val="en-GB"/>
              </w:rPr>
              <w:t>Total emoluments of groups of persons</w:t>
            </w:r>
          </w:p>
        </w:tc>
        <w:tc>
          <w:tcPr>
            <w:tcW w:w="1686" w:type="dxa"/>
            <w:shd w:val="clear" w:color="auto" w:fill="F5EBFA" w:themeFill="accent4"/>
            <w:vAlign w:val="bottom"/>
          </w:tcPr>
          <w:p w:rsidR="009113F8" w:rsidRPr="008C2286" w:rsidRDefault="009113F8" w:rsidP="00A511C3">
            <w:pPr>
              <w:jc w:val="right"/>
              <w:rPr>
                <w:b/>
                <w:bCs/>
                <w:sz w:val="20"/>
                <w:szCs w:val="20"/>
                <w:lang w:val="en-GB"/>
              </w:rPr>
            </w:pPr>
            <w:r w:rsidRPr="008C2286">
              <w:rPr>
                <w:b/>
                <w:bCs/>
                <w:sz w:val="20"/>
                <w:szCs w:val="20"/>
                <w:lang w:val="en-GB"/>
              </w:rPr>
              <w:t>22,812</w:t>
            </w:r>
          </w:p>
        </w:tc>
        <w:tc>
          <w:tcPr>
            <w:tcW w:w="1686" w:type="dxa"/>
            <w:tcBorders>
              <w:top w:val="single" w:sz="4" w:space="0" w:color="999999"/>
              <w:bottom w:val="single" w:sz="12" w:space="0" w:color="999999"/>
            </w:tcBorders>
            <w:shd w:val="clear" w:color="auto" w:fill="auto"/>
            <w:vAlign w:val="bottom"/>
          </w:tcPr>
          <w:p w:rsidR="009113F8" w:rsidRPr="008C2286" w:rsidRDefault="009113F8">
            <w:pPr>
              <w:jc w:val="right"/>
              <w:rPr>
                <w:b/>
                <w:bCs/>
                <w:sz w:val="20"/>
                <w:szCs w:val="20"/>
                <w:lang w:val="en-GB"/>
              </w:rPr>
            </w:pPr>
            <w:r w:rsidRPr="008C2286">
              <w:rPr>
                <w:b/>
                <w:bCs/>
                <w:sz w:val="20"/>
                <w:szCs w:val="20"/>
                <w:lang w:val="en-GB"/>
              </w:rPr>
              <w:t>26,618</w:t>
            </w:r>
          </w:p>
        </w:tc>
      </w:tr>
    </w:tbl>
    <w:p w:rsidR="00FD33AF" w:rsidRPr="008C2286" w:rsidRDefault="00FD33AF" w:rsidP="00FD33AF">
      <w:pPr>
        <w:rPr>
          <w:lang w:val="en-GB"/>
        </w:rPr>
      </w:pPr>
    </w:p>
    <w:p w:rsidR="009113F8" w:rsidRPr="008C2286" w:rsidRDefault="009113F8" w:rsidP="009113F8">
      <w:pPr>
        <w:rPr>
          <w:lang w:val="en-GB"/>
        </w:rPr>
      </w:pPr>
      <w:r w:rsidRPr="008C2286">
        <w:rPr>
          <w:lang w:val="en-GB"/>
        </w:rPr>
        <w:t>Emo</w:t>
      </w:r>
      <w:r w:rsidR="003E1FC4" w:rsidRPr="008C2286">
        <w:rPr>
          <w:lang w:val="en-GB"/>
        </w:rPr>
        <w:t>luments of the Management B</w:t>
      </w:r>
      <w:r w:rsidRPr="008C2286">
        <w:rPr>
          <w:lang w:val="en-GB"/>
        </w:rPr>
        <w:t>oard members in the controlling company and of managers in subsidiaries, as well as emoluments of employees include salaries and wages, fringe be</w:t>
      </w:r>
      <w:r w:rsidR="007821E4" w:rsidRPr="008C2286">
        <w:rPr>
          <w:lang w:val="en-GB"/>
        </w:rPr>
        <w:t xml:space="preserve">nefits and any other receipts. </w:t>
      </w:r>
      <w:r w:rsidRPr="008C2286">
        <w:rPr>
          <w:lang w:val="en-GB"/>
        </w:rPr>
        <w:t xml:space="preserve">Emoluments of the Management </w:t>
      </w:r>
      <w:r w:rsidR="003E1FC4" w:rsidRPr="008C2286">
        <w:rPr>
          <w:lang w:val="en-GB"/>
        </w:rPr>
        <w:t>B</w:t>
      </w:r>
      <w:r w:rsidRPr="008C2286">
        <w:rPr>
          <w:lang w:val="en-GB"/>
        </w:rPr>
        <w:t>oard members in the controlling company are disclosed in Note 3</w:t>
      </w:r>
      <w:r w:rsidR="000430E5" w:rsidRPr="008C2286">
        <w:rPr>
          <w:lang w:val="en-GB"/>
        </w:rPr>
        <w:t>1</w:t>
      </w:r>
      <w:r w:rsidRPr="008C2286">
        <w:rPr>
          <w:lang w:val="en-GB"/>
        </w:rPr>
        <w:t xml:space="preserve"> of the Company's financial statements.</w:t>
      </w:r>
    </w:p>
    <w:p w:rsidR="009113F8" w:rsidRPr="008C2286" w:rsidRDefault="009113F8" w:rsidP="009113F8">
      <w:pPr>
        <w:rPr>
          <w:lang w:val="en-GB"/>
        </w:rPr>
      </w:pPr>
    </w:p>
    <w:p w:rsidR="00FD33AF" w:rsidRPr="008C2286" w:rsidRDefault="009113F8" w:rsidP="009113F8">
      <w:pPr>
        <w:rPr>
          <w:lang w:val="en-GB"/>
        </w:rPr>
      </w:pPr>
      <w:r w:rsidRPr="008C2286">
        <w:rPr>
          <w:lang w:val="en-GB"/>
        </w:rPr>
        <w:t>Emoluments of members of the Supervisory Board in the controlling company represent remuneration for the tasks performed within the Supervisory Board. Emoluments of the Supervisory Board members in subsidiaries, who simultaneously act as Management Board members in the controlling company or are employed under individual employment contracts, also include solely remuneration for the tasks performed within the Supervisory Boards</w:t>
      </w:r>
      <w:r w:rsidR="00FD33AF" w:rsidRPr="008C2286">
        <w:rPr>
          <w:lang w:val="en-GB"/>
        </w:rPr>
        <w:t>.</w:t>
      </w:r>
    </w:p>
    <w:p w:rsidR="00FD33AF" w:rsidRPr="008C2286" w:rsidRDefault="00FD33AF" w:rsidP="00FD33AF">
      <w:pPr>
        <w:rPr>
          <w:lang w:val="en-GB"/>
        </w:rPr>
      </w:pPr>
    </w:p>
    <w:p w:rsidR="00FD33AF" w:rsidRPr="008C2286" w:rsidRDefault="009113F8" w:rsidP="00FD33AF">
      <w:pPr>
        <w:pStyle w:val="Slog6"/>
        <w:rPr>
          <w:color w:val="auto"/>
          <w:lang w:val="en-GB"/>
        </w:rPr>
      </w:pPr>
      <w:r w:rsidRPr="008C2286">
        <w:rPr>
          <w:color w:val="auto"/>
          <w:lang w:val="en-GB"/>
        </w:rPr>
        <w:t>Loans granted to groups of persons</w:t>
      </w:r>
      <w:r w:rsidR="00FD33AF" w:rsidRPr="008C2286">
        <w:rPr>
          <w:color w:val="auto"/>
          <w:lang w:val="en-GB"/>
        </w:rPr>
        <w:t xml:space="preserve"> </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4108"/>
        <w:gridCol w:w="1241"/>
        <w:gridCol w:w="1241"/>
        <w:gridCol w:w="1241"/>
        <w:gridCol w:w="1241"/>
      </w:tblGrid>
      <w:tr w:rsidR="0002494D" w:rsidRPr="008C2286" w:rsidTr="008C542C">
        <w:trPr>
          <w:trHeight w:val="284"/>
        </w:trPr>
        <w:tc>
          <w:tcPr>
            <w:tcW w:w="4108" w:type="dxa"/>
            <w:tcBorders>
              <w:top w:val="single" w:sz="12" w:space="0" w:color="999999"/>
              <w:bottom w:val="nil"/>
            </w:tcBorders>
            <w:shd w:val="clear" w:color="auto" w:fill="FFFFFF"/>
            <w:vAlign w:val="bottom"/>
          </w:tcPr>
          <w:p w:rsidR="0002494D" w:rsidRPr="008C2286" w:rsidRDefault="0002494D" w:rsidP="008C542C">
            <w:pPr>
              <w:pStyle w:val="tabele"/>
              <w:jc w:val="left"/>
              <w:rPr>
                <w:color w:val="auto"/>
                <w:sz w:val="16"/>
                <w:szCs w:val="16"/>
                <w:lang w:val="en-GB"/>
              </w:rPr>
            </w:pPr>
          </w:p>
        </w:tc>
        <w:tc>
          <w:tcPr>
            <w:tcW w:w="2482" w:type="dxa"/>
            <w:gridSpan w:val="2"/>
            <w:shd w:val="clear" w:color="auto" w:fill="C58AE2" w:themeFill="accent6"/>
          </w:tcPr>
          <w:p w:rsidR="0002494D" w:rsidRPr="008C2286" w:rsidRDefault="0002494D" w:rsidP="003B6E5A">
            <w:pPr>
              <w:pStyle w:val="tabele"/>
              <w:jc w:val="center"/>
              <w:rPr>
                <w:b/>
                <w:bCs/>
                <w:color w:val="FFFFFF"/>
                <w:sz w:val="20"/>
                <w:lang w:val="en-GB"/>
              </w:rPr>
            </w:pPr>
            <w:r w:rsidRPr="008C2286">
              <w:rPr>
                <w:b/>
                <w:bCs/>
                <w:color w:val="FFFFFF"/>
                <w:sz w:val="20"/>
                <w:lang w:val="en-GB"/>
              </w:rPr>
              <w:t>Balance</w:t>
            </w:r>
          </w:p>
        </w:tc>
        <w:tc>
          <w:tcPr>
            <w:tcW w:w="2482" w:type="dxa"/>
            <w:gridSpan w:val="2"/>
            <w:shd w:val="clear" w:color="auto" w:fill="C58AE2" w:themeFill="accent6"/>
            <w:noWrap/>
            <w:vAlign w:val="center"/>
          </w:tcPr>
          <w:p w:rsidR="0002494D" w:rsidRPr="008C2286" w:rsidRDefault="0002494D" w:rsidP="003B6E5A">
            <w:pPr>
              <w:pStyle w:val="tabele"/>
              <w:jc w:val="center"/>
              <w:rPr>
                <w:b/>
                <w:bCs/>
                <w:color w:val="FFFFFF"/>
                <w:sz w:val="20"/>
                <w:lang w:val="en-GB"/>
              </w:rPr>
            </w:pPr>
            <w:r w:rsidRPr="008C2286">
              <w:rPr>
                <w:b/>
                <w:bCs/>
                <w:color w:val="FFFFFF"/>
                <w:sz w:val="20"/>
                <w:lang w:val="en-GB"/>
              </w:rPr>
              <w:t>Repayments</w:t>
            </w:r>
          </w:p>
        </w:tc>
      </w:tr>
      <w:tr w:rsidR="00FD33AF" w:rsidRPr="008C2286" w:rsidTr="008C542C">
        <w:trPr>
          <w:trHeight w:val="284"/>
        </w:trPr>
        <w:tc>
          <w:tcPr>
            <w:tcW w:w="4108" w:type="dxa"/>
            <w:tcBorders>
              <w:top w:val="nil"/>
              <w:bottom w:val="single" w:sz="4" w:space="0" w:color="999999"/>
            </w:tcBorders>
            <w:shd w:val="clear" w:color="auto" w:fill="FFFFFF"/>
            <w:vAlign w:val="bottom"/>
          </w:tcPr>
          <w:p w:rsidR="00FD33AF" w:rsidRPr="008C2286" w:rsidRDefault="003F6852" w:rsidP="008C542C">
            <w:pPr>
              <w:pStyle w:val="tabele"/>
              <w:jc w:val="left"/>
              <w:rPr>
                <w:b/>
                <w:bCs/>
                <w:color w:val="auto"/>
                <w:sz w:val="20"/>
                <w:lang w:val="en-GB"/>
              </w:rPr>
            </w:pPr>
            <w:r w:rsidRPr="008C2286">
              <w:rPr>
                <w:color w:val="auto"/>
                <w:sz w:val="16"/>
                <w:szCs w:val="16"/>
                <w:lang w:val="en-GB"/>
              </w:rPr>
              <w:t>in EUR thousand</w:t>
            </w:r>
          </w:p>
        </w:tc>
        <w:tc>
          <w:tcPr>
            <w:tcW w:w="1241" w:type="dxa"/>
            <w:shd w:val="clear" w:color="auto" w:fill="C58AE2" w:themeFill="accent6"/>
            <w:vAlign w:val="bottom"/>
          </w:tcPr>
          <w:p w:rsidR="00FD33AF" w:rsidRPr="008C2286" w:rsidRDefault="00632BD4" w:rsidP="008C542C">
            <w:pPr>
              <w:pStyle w:val="tabele"/>
              <w:jc w:val="right"/>
              <w:rPr>
                <w:b/>
                <w:bCs/>
                <w:color w:val="FFFFFF"/>
                <w:sz w:val="20"/>
                <w:lang w:val="en-GB"/>
              </w:rPr>
            </w:pPr>
            <w:r w:rsidRPr="008C2286">
              <w:rPr>
                <w:b/>
                <w:bCs/>
                <w:color w:val="FFFFFF"/>
                <w:sz w:val="20"/>
                <w:lang w:val="en-GB"/>
              </w:rPr>
              <w:t>31 Dec 2010</w:t>
            </w:r>
          </w:p>
        </w:tc>
        <w:tc>
          <w:tcPr>
            <w:tcW w:w="1241" w:type="dxa"/>
            <w:tcBorders>
              <w:bottom w:val="single" w:sz="4" w:space="0" w:color="999999"/>
            </w:tcBorders>
            <w:shd w:val="clear" w:color="auto" w:fill="C58AE2" w:themeFill="accent6"/>
            <w:vAlign w:val="bottom"/>
          </w:tcPr>
          <w:p w:rsidR="00FD33AF" w:rsidRPr="008C2286" w:rsidRDefault="00632BD4" w:rsidP="008C542C">
            <w:pPr>
              <w:pStyle w:val="tabele"/>
              <w:jc w:val="right"/>
              <w:rPr>
                <w:b/>
                <w:bCs/>
                <w:color w:val="FFFFFF"/>
                <w:sz w:val="20"/>
                <w:lang w:val="en-GB"/>
              </w:rPr>
            </w:pPr>
            <w:r w:rsidRPr="008C2286">
              <w:rPr>
                <w:b/>
                <w:bCs/>
                <w:color w:val="FFFFFF"/>
                <w:sz w:val="20"/>
                <w:lang w:val="en-GB"/>
              </w:rPr>
              <w:t>31 Dec 2009</w:t>
            </w:r>
          </w:p>
        </w:tc>
        <w:tc>
          <w:tcPr>
            <w:tcW w:w="1241" w:type="dxa"/>
            <w:shd w:val="clear" w:color="auto" w:fill="C58AE2" w:themeFill="accent6"/>
            <w:noWrap/>
            <w:vAlign w:val="bottom"/>
          </w:tcPr>
          <w:p w:rsidR="00FD33AF" w:rsidRPr="008C2286" w:rsidRDefault="00FD33AF" w:rsidP="008C542C">
            <w:pPr>
              <w:pStyle w:val="tabele"/>
              <w:jc w:val="right"/>
              <w:rPr>
                <w:b/>
                <w:bCs/>
                <w:color w:val="FFFFFF"/>
                <w:sz w:val="20"/>
                <w:lang w:val="en-GB"/>
              </w:rPr>
            </w:pPr>
            <w:r w:rsidRPr="008C2286">
              <w:rPr>
                <w:b/>
                <w:bCs/>
                <w:color w:val="FFFFFF"/>
                <w:sz w:val="20"/>
                <w:lang w:val="en-GB"/>
              </w:rPr>
              <w:t>2010</w:t>
            </w:r>
          </w:p>
        </w:tc>
        <w:tc>
          <w:tcPr>
            <w:tcW w:w="1241" w:type="dxa"/>
            <w:tcBorders>
              <w:bottom w:val="single" w:sz="4" w:space="0" w:color="999999"/>
            </w:tcBorders>
            <w:shd w:val="clear" w:color="auto" w:fill="C58AE2" w:themeFill="accent6"/>
            <w:noWrap/>
            <w:vAlign w:val="bottom"/>
          </w:tcPr>
          <w:p w:rsidR="00FD33AF" w:rsidRPr="008C2286" w:rsidRDefault="00FD33AF" w:rsidP="008C542C">
            <w:pPr>
              <w:pStyle w:val="tabele"/>
              <w:jc w:val="right"/>
              <w:rPr>
                <w:b/>
                <w:bCs/>
                <w:color w:val="FFFFFF"/>
                <w:sz w:val="20"/>
                <w:lang w:val="en-GB"/>
              </w:rPr>
            </w:pPr>
            <w:r w:rsidRPr="008C2286">
              <w:rPr>
                <w:b/>
                <w:bCs/>
                <w:color w:val="FFFFFF"/>
                <w:sz w:val="20"/>
                <w:lang w:val="en-GB"/>
              </w:rPr>
              <w:t>2009</w:t>
            </w:r>
          </w:p>
        </w:tc>
      </w:tr>
      <w:tr w:rsidR="009113F8" w:rsidRPr="008C2286" w:rsidTr="008C542C">
        <w:trPr>
          <w:trHeight w:val="284"/>
        </w:trPr>
        <w:tc>
          <w:tcPr>
            <w:tcW w:w="4108" w:type="dxa"/>
            <w:tcBorders>
              <w:top w:val="single" w:sz="4" w:space="0" w:color="999999"/>
            </w:tcBorders>
            <w:vAlign w:val="bottom"/>
          </w:tcPr>
          <w:p w:rsidR="009113F8" w:rsidRPr="008C2286" w:rsidRDefault="009113F8" w:rsidP="009113F8">
            <w:pPr>
              <w:pStyle w:val="tabele"/>
              <w:jc w:val="left"/>
              <w:rPr>
                <w:color w:val="auto"/>
                <w:sz w:val="20"/>
                <w:lang w:val="en-GB"/>
              </w:rPr>
            </w:pPr>
            <w:r w:rsidRPr="008C2286">
              <w:rPr>
                <w:color w:val="auto"/>
                <w:sz w:val="20"/>
                <w:lang w:val="en-GB"/>
              </w:rPr>
              <w:t>Members of the Management Board</w:t>
            </w:r>
          </w:p>
        </w:tc>
        <w:tc>
          <w:tcPr>
            <w:tcW w:w="1241" w:type="dxa"/>
            <w:shd w:val="clear" w:color="auto" w:fill="F5EBFA" w:themeFill="accent4"/>
            <w:vAlign w:val="bottom"/>
          </w:tcPr>
          <w:p w:rsidR="009113F8" w:rsidRPr="008C2286" w:rsidRDefault="009113F8">
            <w:pPr>
              <w:jc w:val="right"/>
              <w:rPr>
                <w:sz w:val="20"/>
                <w:szCs w:val="20"/>
                <w:lang w:val="en-GB"/>
              </w:rPr>
            </w:pPr>
            <w:r w:rsidRPr="008C2286">
              <w:rPr>
                <w:sz w:val="20"/>
                <w:szCs w:val="20"/>
                <w:lang w:val="en-GB"/>
              </w:rPr>
              <w:t>9</w:t>
            </w:r>
          </w:p>
        </w:tc>
        <w:tc>
          <w:tcPr>
            <w:tcW w:w="1241"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21</w:t>
            </w:r>
          </w:p>
        </w:tc>
        <w:tc>
          <w:tcPr>
            <w:tcW w:w="1241" w:type="dxa"/>
            <w:shd w:val="clear" w:color="auto" w:fill="F5EBFA" w:themeFill="accent4"/>
            <w:vAlign w:val="bottom"/>
          </w:tcPr>
          <w:p w:rsidR="009113F8" w:rsidRPr="008C2286" w:rsidRDefault="009113F8">
            <w:pPr>
              <w:jc w:val="right"/>
              <w:rPr>
                <w:sz w:val="20"/>
                <w:szCs w:val="20"/>
                <w:lang w:val="en-GB"/>
              </w:rPr>
            </w:pPr>
            <w:r w:rsidRPr="008C2286">
              <w:rPr>
                <w:sz w:val="20"/>
                <w:szCs w:val="20"/>
                <w:lang w:val="en-GB"/>
              </w:rPr>
              <w:t>19</w:t>
            </w:r>
          </w:p>
        </w:tc>
        <w:tc>
          <w:tcPr>
            <w:tcW w:w="1241"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5</w:t>
            </w:r>
          </w:p>
        </w:tc>
      </w:tr>
      <w:tr w:rsidR="009113F8" w:rsidRPr="008C2286" w:rsidTr="008C542C">
        <w:trPr>
          <w:trHeight w:val="284"/>
        </w:trPr>
        <w:tc>
          <w:tcPr>
            <w:tcW w:w="4108" w:type="dxa"/>
            <w:vAlign w:val="bottom"/>
          </w:tcPr>
          <w:p w:rsidR="009113F8" w:rsidRPr="008C2286" w:rsidRDefault="009113F8" w:rsidP="003E1FC4">
            <w:pPr>
              <w:pStyle w:val="tabele"/>
              <w:jc w:val="left"/>
              <w:rPr>
                <w:color w:val="auto"/>
                <w:sz w:val="20"/>
                <w:lang w:val="en-GB"/>
              </w:rPr>
            </w:pPr>
            <w:r w:rsidRPr="008C2286">
              <w:rPr>
                <w:color w:val="auto"/>
                <w:sz w:val="20"/>
                <w:lang w:val="en-GB"/>
              </w:rPr>
              <w:t xml:space="preserve">Members of the Supervisory Board / </w:t>
            </w:r>
            <w:r w:rsidR="003E1FC4" w:rsidRPr="008C2286">
              <w:rPr>
                <w:color w:val="auto"/>
                <w:sz w:val="20"/>
                <w:lang w:val="en-GB"/>
              </w:rPr>
              <w:t xml:space="preserve">Management </w:t>
            </w:r>
            <w:r w:rsidRPr="008C2286">
              <w:rPr>
                <w:color w:val="auto"/>
                <w:sz w:val="20"/>
                <w:lang w:val="en-GB"/>
              </w:rPr>
              <w:t>Boards (employee representatives)</w:t>
            </w:r>
          </w:p>
        </w:tc>
        <w:tc>
          <w:tcPr>
            <w:tcW w:w="1241" w:type="dxa"/>
            <w:shd w:val="clear" w:color="auto" w:fill="F5EBFA" w:themeFill="accent4"/>
            <w:vAlign w:val="bottom"/>
          </w:tcPr>
          <w:p w:rsidR="009113F8" w:rsidRPr="008C2286" w:rsidRDefault="009113F8">
            <w:pPr>
              <w:jc w:val="right"/>
              <w:rPr>
                <w:sz w:val="20"/>
                <w:szCs w:val="20"/>
                <w:lang w:val="en-GB"/>
              </w:rPr>
            </w:pPr>
            <w:r w:rsidRPr="008C2286">
              <w:rPr>
                <w:sz w:val="20"/>
                <w:szCs w:val="20"/>
                <w:lang w:val="en-GB"/>
              </w:rPr>
              <w:t>0</w:t>
            </w:r>
          </w:p>
        </w:tc>
        <w:tc>
          <w:tcPr>
            <w:tcW w:w="1241"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0</w:t>
            </w:r>
          </w:p>
        </w:tc>
        <w:tc>
          <w:tcPr>
            <w:tcW w:w="1241" w:type="dxa"/>
            <w:shd w:val="clear" w:color="auto" w:fill="F5EBFA" w:themeFill="accent4"/>
            <w:vAlign w:val="bottom"/>
          </w:tcPr>
          <w:p w:rsidR="009113F8" w:rsidRPr="008C2286" w:rsidRDefault="009113F8">
            <w:pPr>
              <w:jc w:val="right"/>
              <w:rPr>
                <w:sz w:val="20"/>
                <w:szCs w:val="20"/>
                <w:lang w:val="en-GB"/>
              </w:rPr>
            </w:pPr>
            <w:r w:rsidRPr="008C2286">
              <w:rPr>
                <w:sz w:val="20"/>
                <w:szCs w:val="20"/>
                <w:lang w:val="en-GB"/>
              </w:rPr>
              <w:t>0</w:t>
            </w:r>
          </w:p>
        </w:tc>
        <w:tc>
          <w:tcPr>
            <w:tcW w:w="1241"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0</w:t>
            </w:r>
          </w:p>
        </w:tc>
      </w:tr>
      <w:tr w:rsidR="009113F8" w:rsidRPr="008C2286" w:rsidTr="008C542C">
        <w:trPr>
          <w:trHeight w:val="284"/>
        </w:trPr>
        <w:tc>
          <w:tcPr>
            <w:tcW w:w="4108" w:type="dxa"/>
            <w:vAlign w:val="bottom"/>
          </w:tcPr>
          <w:p w:rsidR="009113F8" w:rsidRPr="008C2286" w:rsidRDefault="009113F8" w:rsidP="009113F8">
            <w:pPr>
              <w:pStyle w:val="tabele"/>
              <w:jc w:val="left"/>
              <w:rPr>
                <w:color w:val="auto"/>
                <w:sz w:val="20"/>
                <w:lang w:val="en-GB"/>
              </w:rPr>
            </w:pPr>
            <w:r w:rsidRPr="008C2286">
              <w:rPr>
                <w:color w:val="auto"/>
                <w:sz w:val="20"/>
                <w:lang w:val="en-GB"/>
              </w:rPr>
              <w:t>Persons employed under individual employment contracts</w:t>
            </w:r>
          </w:p>
        </w:tc>
        <w:tc>
          <w:tcPr>
            <w:tcW w:w="1241" w:type="dxa"/>
            <w:shd w:val="clear" w:color="auto" w:fill="F5EBFA" w:themeFill="accent4"/>
            <w:vAlign w:val="bottom"/>
          </w:tcPr>
          <w:p w:rsidR="009113F8" w:rsidRPr="008C2286" w:rsidRDefault="009113F8" w:rsidP="00FD33AF">
            <w:pPr>
              <w:jc w:val="right"/>
              <w:rPr>
                <w:sz w:val="20"/>
                <w:szCs w:val="20"/>
                <w:lang w:val="en-GB"/>
              </w:rPr>
            </w:pPr>
            <w:r w:rsidRPr="008C2286">
              <w:rPr>
                <w:sz w:val="20"/>
                <w:szCs w:val="20"/>
                <w:lang w:val="en-GB"/>
              </w:rPr>
              <w:t>108</w:t>
            </w:r>
          </w:p>
        </w:tc>
        <w:tc>
          <w:tcPr>
            <w:tcW w:w="1241" w:type="dxa"/>
            <w:tcBorders>
              <w:top w:val="single" w:sz="4" w:space="0" w:color="999999"/>
              <w:bottom w:val="single" w:sz="4" w:space="0" w:color="999999"/>
            </w:tcBorders>
            <w:shd w:val="clear" w:color="auto" w:fill="auto"/>
            <w:vAlign w:val="bottom"/>
          </w:tcPr>
          <w:p w:rsidR="009113F8" w:rsidRPr="008C2286" w:rsidRDefault="009113F8" w:rsidP="00FD33AF">
            <w:pPr>
              <w:jc w:val="right"/>
              <w:rPr>
                <w:sz w:val="20"/>
                <w:szCs w:val="20"/>
                <w:lang w:val="en-GB"/>
              </w:rPr>
            </w:pPr>
            <w:r w:rsidRPr="008C2286">
              <w:rPr>
                <w:sz w:val="20"/>
                <w:szCs w:val="20"/>
                <w:lang w:val="en-GB"/>
              </w:rPr>
              <w:t>253</w:t>
            </w:r>
          </w:p>
        </w:tc>
        <w:tc>
          <w:tcPr>
            <w:tcW w:w="1241" w:type="dxa"/>
            <w:shd w:val="clear" w:color="auto" w:fill="F5EBFA" w:themeFill="accent4"/>
            <w:vAlign w:val="bottom"/>
          </w:tcPr>
          <w:p w:rsidR="009113F8" w:rsidRPr="008C2286" w:rsidRDefault="009113F8">
            <w:pPr>
              <w:jc w:val="right"/>
              <w:rPr>
                <w:sz w:val="20"/>
                <w:szCs w:val="20"/>
                <w:lang w:val="en-GB"/>
              </w:rPr>
            </w:pPr>
            <w:r w:rsidRPr="008C2286">
              <w:rPr>
                <w:sz w:val="20"/>
                <w:szCs w:val="20"/>
                <w:lang w:val="en-GB"/>
              </w:rPr>
              <w:t>31</w:t>
            </w:r>
          </w:p>
        </w:tc>
        <w:tc>
          <w:tcPr>
            <w:tcW w:w="1241" w:type="dxa"/>
            <w:tcBorders>
              <w:top w:val="single" w:sz="4" w:space="0" w:color="999999"/>
              <w:bottom w:val="single" w:sz="4" w:space="0" w:color="999999"/>
            </w:tcBorders>
            <w:shd w:val="clear" w:color="auto" w:fill="auto"/>
            <w:vAlign w:val="bottom"/>
          </w:tcPr>
          <w:p w:rsidR="009113F8" w:rsidRPr="008C2286" w:rsidRDefault="009113F8">
            <w:pPr>
              <w:jc w:val="right"/>
              <w:rPr>
                <w:sz w:val="20"/>
                <w:szCs w:val="20"/>
                <w:lang w:val="en-GB"/>
              </w:rPr>
            </w:pPr>
            <w:r w:rsidRPr="008C2286">
              <w:rPr>
                <w:sz w:val="20"/>
                <w:szCs w:val="20"/>
                <w:lang w:val="en-GB"/>
              </w:rPr>
              <w:t>69</w:t>
            </w:r>
          </w:p>
        </w:tc>
      </w:tr>
      <w:tr w:rsidR="009113F8" w:rsidRPr="008C2286" w:rsidTr="008C542C">
        <w:trPr>
          <w:trHeight w:val="284"/>
        </w:trPr>
        <w:tc>
          <w:tcPr>
            <w:tcW w:w="4108" w:type="dxa"/>
            <w:vAlign w:val="bottom"/>
          </w:tcPr>
          <w:p w:rsidR="009113F8" w:rsidRPr="008C2286" w:rsidRDefault="009113F8" w:rsidP="009113F8">
            <w:pPr>
              <w:pStyle w:val="tabele"/>
              <w:rPr>
                <w:b/>
                <w:bCs/>
                <w:color w:val="auto"/>
                <w:sz w:val="20"/>
                <w:lang w:val="en-GB"/>
              </w:rPr>
            </w:pPr>
            <w:r w:rsidRPr="008C2286">
              <w:rPr>
                <w:b/>
                <w:bCs/>
                <w:color w:val="auto"/>
                <w:sz w:val="20"/>
                <w:lang w:val="en-GB"/>
              </w:rPr>
              <w:t>Total loans to groups of persons</w:t>
            </w:r>
          </w:p>
        </w:tc>
        <w:tc>
          <w:tcPr>
            <w:tcW w:w="1241" w:type="dxa"/>
            <w:shd w:val="clear" w:color="auto" w:fill="F5EBFA" w:themeFill="accent4"/>
            <w:vAlign w:val="bottom"/>
          </w:tcPr>
          <w:p w:rsidR="009113F8" w:rsidRPr="008C2286" w:rsidRDefault="009113F8" w:rsidP="00FD33AF">
            <w:pPr>
              <w:jc w:val="right"/>
              <w:rPr>
                <w:b/>
                <w:bCs/>
                <w:sz w:val="20"/>
                <w:szCs w:val="20"/>
                <w:lang w:val="en-GB"/>
              </w:rPr>
            </w:pPr>
            <w:r w:rsidRPr="008C2286">
              <w:rPr>
                <w:b/>
                <w:bCs/>
                <w:sz w:val="20"/>
                <w:szCs w:val="20"/>
                <w:lang w:val="en-GB"/>
              </w:rPr>
              <w:t>117</w:t>
            </w:r>
          </w:p>
        </w:tc>
        <w:tc>
          <w:tcPr>
            <w:tcW w:w="1241" w:type="dxa"/>
            <w:tcBorders>
              <w:top w:val="single" w:sz="4" w:space="0" w:color="999999"/>
              <w:bottom w:val="single" w:sz="12" w:space="0" w:color="999999"/>
            </w:tcBorders>
            <w:shd w:val="clear" w:color="auto" w:fill="auto"/>
            <w:vAlign w:val="bottom"/>
          </w:tcPr>
          <w:p w:rsidR="009113F8" w:rsidRPr="008C2286" w:rsidRDefault="009113F8">
            <w:pPr>
              <w:jc w:val="right"/>
              <w:rPr>
                <w:b/>
                <w:bCs/>
                <w:sz w:val="20"/>
                <w:szCs w:val="20"/>
                <w:lang w:val="en-GB"/>
              </w:rPr>
            </w:pPr>
            <w:r w:rsidRPr="008C2286">
              <w:rPr>
                <w:b/>
                <w:bCs/>
                <w:sz w:val="20"/>
                <w:szCs w:val="20"/>
                <w:lang w:val="en-GB"/>
              </w:rPr>
              <w:t>274</w:t>
            </w:r>
          </w:p>
        </w:tc>
        <w:tc>
          <w:tcPr>
            <w:tcW w:w="1241" w:type="dxa"/>
            <w:shd w:val="clear" w:color="auto" w:fill="F5EBFA" w:themeFill="accent4"/>
            <w:vAlign w:val="bottom"/>
          </w:tcPr>
          <w:p w:rsidR="009113F8" w:rsidRPr="008C2286" w:rsidRDefault="009113F8">
            <w:pPr>
              <w:jc w:val="right"/>
              <w:rPr>
                <w:b/>
                <w:bCs/>
                <w:sz w:val="20"/>
                <w:szCs w:val="20"/>
                <w:lang w:val="en-GB"/>
              </w:rPr>
            </w:pPr>
            <w:r w:rsidRPr="008C2286">
              <w:rPr>
                <w:b/>
                <w:bCs/>
                <w:sz w:val="20"/>
                <w:szCs w:val="20"/>
                <w:lang w:val="en-GB"/>
              </w:rPr>
              <w:t>50</w:t>
            </w:r>
          </w:p>
        </w:tc>
        <w:tc>
          <w:tcPr>
            <w:tcW w:w="1241" w:type="dxa"/>
            <w:tcBorders>
              <w:top w:val="single" w:sz="4" w:space="0" w:color="999999"/>
              <w:bottom w:val="single" w:sz="12" w:space="0" w:color="999999"/>
            </w:tcBorders>
            <w:shd w:val="clear" w:color="auto" w:fill="auto"/>
            <w:vAlign w:val="bottom"/>
          </w:tcPr>
          <w:p w:rsidR="009113F8" w:rsidRPr="008C2286" w:rsidRDefault="009113F8">
            <w:pPr>
              <w:jc w:val="right"/>
              <w:rPr>
                <w:b/>
                <w:bCs/>
                <w:sz w:val="20"/>
                <w:szCs w:val="20"/>
                <w:lang w:val="en-GB"/>
              </w:rPr>
            </w:pPr>
            <w:r w:rsidRPr="008C2286">
              <w:rPr>
                <w:b/>
                <w:bCs/>
                <w:sz w:val="20"/>
                <w:szCs w:val="20"/>
                <w:lang w:val="en-GB"/>
              </w:rPr>
              <w:t>74</w:t>
            </w:r>
          </w:p>
        </w:tc>
      </w:tr>
    </w:tbl>
    <w:p w:rsidR="00FD33AF" w:rsidRPr="008C2286" w:rsidRDefault="00FD33AF" w:rsidP="00FD33AF">
      <w:pPr>
        <w:tabs>
          <w:tab w:val="left" w:pos="6735"/>
        </w:tabs>
        <w:jc w:val="left"/>
        <w:rPr>
          <w:lang w:val="en-GB"/>
        </w:rPr>
      </w:pPr>
      <w:r w:rsidRPr="008C2286">
        <w:rPr>
          <w:lang w:val="en-GB"/>
        </w:rPr>
        <w:tab/>
      </w:r>
    </w:p>
    <w:p w:rsidR="00FD33AF" w:rsidRPr="008C2286" w:rsidRDefault="009113F8" w:rsidP="00FD33AF">
      <w:pPr>
        <w:rPr>
          <w:szCs w:val="22"/>
          <w:lang w:val="en-GB"/>
        </w:rPr>
      </w:pPr>
      <w:r w:rsidRPr="008C2286">
        <w:rPr>
          <w:lang w:val="en-GB"/>
        </w:rPr>
        <w:t>The loans granted to the above-mentioned persons were used for housing purposes</w:t>
      </w:r>
      <w:r w:rsidR="00FD33AF" w:rsidRPr="008C2286">
        <w:rPr>
          <w:lang w:val="en-GB"/>
        </w:rPr>
        <w:t>.</w:t>
      </w:r>
    </w:p>
    <w:p w:rsidR="0058626D" w:rsidRPr="008C2286" w:rsidRDefault="0058626D">
      <w:pPr>
        <w:jc w:val="left"/>
        <w:rPr>
          <w:b/>
          <w:bCs/>
          <w:color w:val="808080"/>
          <w:sz w:val="24"/>
          <w:lang w:val="en-GB"/>
        </w:rPr>
      </w:pPr>
      <w:r w:rsidRPr="008C2286">
        <w:rPr>
          <w:sz w:val="24"/>
          <w:lang w:val="en-GB"/>
        </w:rPr>
        <w:br w:type="page"/>
      </w:r>
    </w:p>
    <w:p w:rsidR="00C76221" w:rsidRPr="008C2286" w:rsidRDefault="009113F8" w:rsidP="00C76221">
      <w:pPr>
        <w:pStyle w:val="SlogPojasnilasvetlooranna1"/>
        <w:numPr>
          <w:ilvl w:val="0"/>
          <w:numId w:val="18"/>
        </w:numPr>
        <w:ind w:left="360"/>
        <w:rPr>
          <w:color w:val="808080"/>
          <w:sz w:val="28"/>
          <w:szCs w:val="28"/>
          <w:lang w:val="en-GB"/>
        </w:rPr>
      </w:pPr>
      <w:r w:rsidRPr="008C2286">
        <w:rPr>
          <w:color w:val="808080"/>
          <w:sz w:val="28"/>
          <w:szCs w:val="28"/>
          <w:lang w:val="en-GB"/>
        </w:rPr>
        <w:lastRenderedPageBreak/>
        <w:t>Group profile</w:t>
      </w:r>
    </w:p>
    <w:p w:rsidR="00C76221" w:rsidRPr="008C2286" w:rsidRDefault="00C76221" w:rsidP="00C76221">
      <w:pPr>
        <w:rPr>
          <w:lang w:val="en-GB"/>
        </w:rPr>
      </w:pPr>
    </w:p>
    <w:p w:rsidR="00C76221" w:rsidRPr="008C2286" w:rsidRDefault="009113F8" w:rsidP="00C76221">
      <w:pPr>
        <w:rPr>
          <w:lang w:val="en-GB"/>
        </w:rPr>
      </w:pPr>
      <w:r w:rsidRPr="008C2286">
        <w:rPr>
          <w:lang w:val="en-GB"/>
        </w:rPr>
        <w:t>Transactions between Group companies and the groups of persons were implemented on the basis of sale and purchase contracts. Market prices for products and services have been applied in transactions between related entities</w:t>
      </w:r>
      <w:r w:rsidR="00C76221" w:rsidRPr="008C2286">
        <w:rPr>
          <w:lang w:val="en-GB"/>
        </w:rPr>
        <w:t>.</w:t>
      </w:r>
    </w:p>
    <w:p w:rsidR="00C76221" w:rsidRPr="008C2286" w:rsidRDefault="00C76221" w:rsidP="00C76221">
      <w:pPr>
        <w:rPr>
          <w:szCs w:val="22"/>
          <w:lang w:val="en-GB"/>
        </w:rPr>
      </w:pPr>
    </w:p>
    <w:tbl>
      <w:tblPr>
        <w:tblW w:w="9164" w:type="dxa"/>
        <w:tblInd w:w="70" w:type="dxa"/>
        <w:tblLayout w:type="fixed"/>
        <w:tblCellMar>
          <w:left w:w="70" w:type="dxa"/>
          <w:right w:w="70" w:type="dxa"/>
        </w:tblCellMar>
        <w:tblLook w:val="0000"/>
      </w:tblPr>
      <w:tblGrid>
        <w:gridCol w:w="3912"/>
        <w:gridCol w:w="1009"/>
        <w:gridCol w:w="1244"/>
        <w:gridCol w:w="907"/>
        <w:gridCol w:w="1025"/>
        <w:gridCol w:w="1067"/>
      </w:tblGrid>
      <w:tr w:rsidR="009113F8" w:rsidRPr="008C2286" w:rsidTr="00A511C3">
        <w:trPr>
          <w:trHeight w:val="284"/>
        </w:trPr>
        <w:tc>
          <w:tcPr>
            <w:tcW w:w="3912" w:type="dxa"/>
            <w:tcBorders>
              <w:top w:val="single" w:sz="12" w:space="0" w:color="999999"/>
              <w:left w:val="nil"/>
              <w:bottom w:val="single" w:sz="4" w:space="0" w:color="999999"/>
              <w:right w:val="single" w:sz="4" w:space="0" w:color="999999"/>
            </w:tcBorders>
            <w:shd w:val="clear" w:color="auto" w:fill="FFFFFF"/>
            <w:vAlign w:val="bottom"/>
          </w:tcPr>
          <w:p w:rsidR="009113F8" w:rsidRPr="008C2286" w:rsidRDefault="009113F8" w:rsidP="005E19DA">
            <w:pPr>
              <w:jc w:val="right"/>
              <w:rPr>
                <w:rFonts w:cs="Arial"/>
                <w:b/>
                <w:bCs/>
                <w:sz w:val="18"/>
                <w:szCs w:val="18"/>
                <w:lang w:val="en-GB"/>
              </w:rPr>
            </w:pPr>
            <w:r w:rsidRPr="008C2286">
              <w:rPr>
                <w:rFonts w:cs="Arial"/>
                <w:b/>
                <w:bCs/>
                <w:sz w:val="18"/>
                <w:szCs w:val="18"/>
                <w:lang w:val="en-GB"/>
              </w:rPr>
              <w:t> </w:t>
            </w:r>
          </w:p>
        </w:tc>
        <w:tc>
          <w:tcPr>
            <w:tcW w:w="1009" w:type="dxa"/>
            <w:tcBorders>
              <w:top w:val="single" w:sz="12" w:space="0" w:color="999999"/>
              <w:left w:val="single" w:sz="4" w:space="0" w:color="999999"/>
              <w:bottom w:val="single" w:sz="4" w:space="0" w:color="999999"/>
              <w:right w:val="single" w:sz="4" w:space="0" w:color="999999"/>
            </w:tcBorders>
            <w:shd w:val="clear" w:color="auto" w:fill="C58AE2" w:themeFill="accent6"/>
            <w:vAlign w:val="bottom"/>
          </w:tcPr>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 xml:space="preserve">Ownership share </w:t>
            </w:r>
          </w:p>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31 Dec 2010</w:t>
            </w:r>
          </w:p>
        </w:tc>
        <w:tc>
          <w:tcPr>
            <w:tcW w:w="1244" w:type="dxa"/>
            <w:tcBorders>
              <w:top w:val="single" w:sz="12" w:space="0" w:color="999999"/>
              <w:left w:val="single" w:sz="4" w:space="0" w:color="999999"/>
              <w:bottom w:val="single" w:sz="4" w:space="0" w:color="999999"/>
              <w:right w:val="single" w:sz="4" w:space="0" w:color="999999"/>
            </w:tcBorders>
            <w:shd w:val="clear" w:color="auto" w:fill="C58AE2" w:themeFill="accent6"/>
            <w:vAlign w:val="bottom"/>
          </w:tcPr>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 xml:space="preserve">Share capital </w:t>
            </w:r>
          </w:p>
        </w:tc>
        <w:tc>
          <w:tcPr>
            <w:tcW w:w="907" w:type="dxa"/>
            <w:tcBorders>
              <w:top w:val="single" w:sz="12" w:space="0" w:color="999999"/>
              <w:left w:val="single" w:sz="4" w:space="0" w:color="999999"/>
              <w:bottom w:val="single" w:sz="4" w:space="0" w:color="999999"/>
              <w:right w:val="single" w:sz="4" w:space="0" w:color="999999"/>
            </w:tcBorders>
            <w:shd w:val="clear" w:color="auto" w:fill="C58AE2" w:themeFill="accent6"/>
            <w:vAlign w:val="bottom"/>
          </w:tcPr>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Currency</w:t>
            </w:r>
          </w:p>
        </w:tc>
        <w:tc>
          <w:tcPr>
            <w:tcW w:w="1025" w:type="dxa"/>
            <w:tcBorders>
              <w:top w:val="single" w:sz="12" w:space="0" w:color="999999"/>
              <w:left w:val="single" w:sz="4" w:space="0" w:color="999999"/>
              <w:bottom w:val="single" w:sz="4" w:space="0" w:color="999999"/>
              <w:right w:val="single" w:sz="4" w:space="0" w:color="999999"/>
            </w:tcBorders>
            <w:shd w:val="clear" w:color="auto" w:fill="C58AE2" w:themeFill="accent6"/>
            <w:vAlign w:val="bottom"/>
          </w:tcPr>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 xml:space="preserve">Number of employees </w:t>
            </w:r>
          </w:p>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at 31 Dec  2010</w:t>
            </w:r>
          </w:p>
        </w:tc>
        <w:tc>
          <w:tcPr>
            <w:tcW w:w="1067" w:type="dxa"/>
            <w:tcBorders>
              <w:top w:val="single" w:sz="12" w:space="0" w:color="999999"/>
              <w:left w:val="single" w:sz="4" w:space="0" w:color="999999"/>
              <w:bottom w:val="single" w:sz="4" w:space="0" w:color="999999"/>
              <w:right w:val="nil"/>
            </w:tcBorders>
            <w:shd w:val="clear" w:color="auto" w:fill="C58AE2" w:themeFill="accent6"/>
            <w:vAlign w:val="bottom"/>
          </w:tcPr>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 xml:space="preserve">Number of employees </w:t>
            </w:r>
          </w:p>
          <w:p w:rsidR="009113F8" w:rsidRPr="008C2286" w:rsidRDefault="009113F8" w:rsidP="009113F8">
            <w:pPr>
              <w:jc w:val="right"/>
              <w:rPr>
                <w:rFonts w:cs="Arial"/>
                <w:b/>
                <w:bCs/>
                <w:color w:val="FFFFFF"/>
                <w:sz w:val="20"/>
                <w:szCs w:val="20"/>
                <w:lang w:val="en-GB"/>
              </w:rPr>
            </w:pPr>
            <w:r w:rsidRPr="008C2286">
              <w:rPr>
                <w:rFonts w:cs="Arial"/>
                <w:b/>
                <w:bCs/>
                <w:color w:val="FFFFFF"/>
                <w:sz w:val="20"/>
                <w:szCs w:val="20"/>
                <w:lang w:val="en-GB"/>
              </w:rPr>
              <w:t>at 31 Dec  2010</w:t>
            </w:r>
          </w:p>
        </w:tc>
      </w:tr>
      <w:tr w:rsidR="009D61E8" w:rsidRPr="008C2286" w:rsidTr="00A511C3">
        <w:trPr>
          <w:trHeight w:val="284"/>
        </w:trPr>
        <w:tc>
          <w:tcPr>
            <w:tcW w:w="3912" w:type="dxa"/>
            <w:tcBorders>
              <w:top w:val="single" w:sz="4" w:space="0" w:color="999999"/>
              <w:left w:val="nil"/>
              <w:bottom w:val="single" w:sz="4" w:space="0" w:color="969696"/>
              <w:right w:val="single" w:sz="4" w:space="0" w:color="999999"/>
            </w:tcBorders>
            <w:shd w:val="clear" w:color="auto" w:fill="FFFFFF"/>
            <w:vAlign w:val="bottom"/>
          </w:tcPr>
          <w:p w:rsidR="009D61E8" w:rsidRPr="008C2286" w:rsidRDefault="009113F8">
            <w:pPr>
              <w:rPr>
                <w:rFonts w:cs="Arial"/>
                <w:b/>
                <w:bCs/>
                <w:sz w:val="20"/>
                <w:szCs w:val="20"/>
                <w:lang w:val="en-GB"/>
              </w:rPr>
            </w:pPr>
            <w:r w:rsidRPr="008C2286">
              <w:rPr>
                <w:rFonts w:cs="Arial"/>
                <w:b/>
                <w:bCs/>
                <w:sz w:val="20"/>
                <w:szCs w:val="20"/>
                <w:lang w:val="en-GB"/>
              </w:rPr>
              <w:t>Controlling company</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pPr>
              <w:ind w:firstLineChars="100" w:firstLine="201"/>
              <w:jc w:val="right"/>
              <w:rPr>
                <w:rFonts w:cs="Arial"/>
                <w:b/>
                <w:bCs/>
                <w:sz w:val="20"/>
                <w:szCs w:val="20"/>
                <w:lang w:val="en-GB"/>
              </w:rPr>
            </w:pPr>
            <w:r w:rsidRPr="008C2286">
              <w:rPr>
                <w:rFonts w:cs="Arial"/>
                <w:b/>
                <w:bCs/>
                <w:sz w:val="20"/>
                <w:szCs w:val="20"/>
                <w:lang w:val="en-GB"/>
              </w:rPr>
              <w:t> </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pPr>
              <w:jc w:val="right"/>
              <w:rPr>
                <w:rFonts w:cs="Arial"/>
                <w:b/>
                <w:bCs/>
                <w:sz w:val="20"/>
                <w:szCs w:val="20"/>
                <w:lang w:val="en-GB"/>
              </w:rPr>
            </w:pPr>
            <w:r w:rsidRPr="008C2286">
              <w:rPr>
                <w:rFonts w:cs="Arial"/>
                <w:b/>
                <w:bCs/>
                <w:sz w:val="20"/>
                <w:szCs w:val="20"/>
                <w:lang w:val="en-GB"/>
              </w:rPr>
              <w:t> </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rsidP="00B46EC3">
            <w:pPr>
              <w:jc w:val="center"/>
              <w:rPr>
                <w:rFonts w:cs="Arial"/>
                <w:b/>
                <w:bCs/>
                <w:sz w:val="20"/>
                <w:szCs w:val="20"/>
                <w:lang w:val="en-GB"/>
              </w:rPr>
            </w:pP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pPr>
              <w:jc w:val="right"/>
              <w:rPr>
                <w:rFonts w:cs="Arial"/>
                <w:sz w:val="20"/>
                <w:szCs w:val="20"/>
                <w:lang w:val="en-GB"/>
              </w:rPr>
            </w:pPr>
            <w:r w:rsidRPr="008C2286">
              <w:rPr>
                <w:rFonts w:cs="Arial"/>
                <w:sz w:val="20"/>
                <w:szCs w:val="20"/>
                <w:lang w:val="en-GB"/>
              </w:rPr>
              <w:t> </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9D61E8" w:rsidRPr="008C2286" w:rsidRDefault="009D61E8">
            <w:pPr>
              <w:jc w:val="right"/>
              <w:rPr>
                <w:rFonts w:cs="Arial"/>
                <w:sz w:val="20"/>
                <w:szCs w:val="20"/>
                <w:lang w:val="en-GB"/>
              </w:rPr>
            </w:pPr>
            <w:r w:rsidRPr="008C2286">
              <w:rPr>
                <w:rFonts w:cs="Arial"/>
                <w:sz w:val="20"/>
                <w:szCs w:val="20"/>
                <w:lang w:val="en-GB"/>
              </w:rPr>
              <w:t> </w:t>
            </w:r>
          </w:p>
        </w:tc>
      </w:tr>
      <w:tr w:rsidR="009D61E8"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9D61E8" w:rsidRPr="008C2286" w:rsidRDefault="009D61E8">
            <w:pPr>
              <w:rPr>
                <w:rFonts w:cs="Arial"/>
                <w:sz w:val="20"/>
                <w:szCs w:val="20"/>
                <w:lang w:val="en-GB"/>
              </w:rPr>
            </w:pPr>
            <w:r w:rsidRPr="008C2286">
              <w:rPr>
                <w:rFonts w:cs="Arial"/>
                <w:sz w:val="20"/>
                <w:szCs w:val="20"/>
                <w:lang w:val="en-GB"/>
              </w:rPr>
              <w:t>KRKA, d. d., Novo mesto</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F6587E" w:rsidP="00F6587E">
            <w:pPr>
              <w:jc w:val="right"/>
              <w:rPr>
                <w:rFonts w:cs="Arial"/>
                <w:sz w:val="20"/>
                <w:szCs w:val="20"/>
                <w:lang w:val="en-GB"/>
              </w:rPr>
            </w:pPr>
            <w:r w:rsidRPr="008C2286">
              <w:rPr>
                <w:rFonts w:cs="Arial"/>
                <w:sz w:val="20"/>
                <w:szCs w:val="20"/>
                <w:lang w:val="en-GB"/>
              </w:rPr>
              <w:t>100</w:t>
            </w:r>
            <w:r w:rsidR="009D61E8" w:rsidRPr="008C2286">
              <w:rPr>
                <w:rFonts w:cs="Arial"/>
                <w:sz w:val="20"/>
                <w:szCs w:val="20"/>
                <w:lang w:val="en-GB"/>
              </w:rPr>
              <w:t>%</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pPr>
              <w:jc w:val="right"/>
              <w:rPr>
                <w:rFonts w:cs="Arial"/>
                <w:sz w:val="20"/>
                <w:szCs w:val="20"/>
                <w:lang w:val="en-GB"/>
              </w:rPr>
            </w:pPr>
            <w:r w:rsidRPr="008C2286">
              <w:rPr>
                <w:rFonts w:cs="Arial"/>
                <w:sz w:val="20"/>
                <w:szCs w:val="20"/>
                <w:lang w:val="en-GB"/>
              </w:rPr>
              <w:t>59</w:t>
            </w:r>
            <w:r w:rsidR="0014612A" w:rsidRPr="008C2286">
              <w:rPr>
                <w:rFonts w:cs="Arial"/>
                <w:sz w:val="20"/>
                <w:szCs w:val="20"/>
                <w:lang w:val="en-GB"/>
              </w:rPr>
              <w:t>,</w:t>
            </w:r>
            <w:r w:rsidRPr="008C2286">
              <w:rPr>
                <w:rFonts w:cs="Arial"/>
                <w:sz w:val="20"/>
                <w:szCs w:val="20"/>
                <w:lang w:val="en-GB"/>
              </w:rPr>
              <w:t>126</w:t>
            </w:r>
            <w:r w:rsidR="0014612A" w:rsidRPr="008C2286">
              <w:rPr>
                <w:rFonts w:cs="Arial"/>
                <w:sz w:val="20"/>
                <w:szCs w:val="20"/>
                <w:lang w:val="en-GB"/>
              </w:rPr>
              <w:t>,</w:t>
            </w:r>
            <w:r w:rsidRPr="008C2286">
              <w:rPr>
                <w:rFonts w:cs="Arial"/>
                <w:sz w:val="20"/>
                <w:szCs w:val="20"/>
                <w:lang w:val="en-GB"/>
              </w:rPr>
              <w:t>194</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rsidP="00B46EC3">
            <w:pPr>
              <w:jc w:val="center"/>
              <w:rPr>
                <w:rFonts w:cs="Arial"/>
                <w:sz w:val="20"/>
                <w:szCs w:val="20"/>
                <w:lang w:val="en-GB"/>
              </w:rPr>
            </w:pPr>
            <w:r w:rsidRPr="008C2286">
              <w:rPr>
                <w:rFonts w:cs="Arial"/>
                <w:sz w:val="20"/>
                <w:szCs w:val="20"/>
                <w:lang w:val="en-GB"/>
              </w:rPr>
              <w:t>EUR</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pPr>
              <w:jc w:val="right"/>
              <w:rPr>
                <w:rFonts w:cs="Arial"/>
                <w:sz w:val="20"/>
                <w:szCs w:val="20"/>
                <w:lang w:val="en-GB"/>
              </w:rPr>
            </w:pPr>
            <w:r w:rsidRPr="008C2286">
              <w:rPr>
                <w:rFonts w:cs="Arial"/>
                <w:sz w:val="20"/>
                <w:szCs w:val="20"/>
                <w:lang w:val="en-GB"/>
              </w:rPr>
              <w:t>4</w:t>
            </w:r>
            <w:r w:rsidR="004153E9" w:rsidRPr="008C2286">
              <w:rPr>
                <w:rFonts w:cs="Arial"/>
                <w:sz w:val="20"/>
                <w:szCs w:val="20"/>
                <w:lang w:val="en-GB"/>
              </w:rPr>
              <w:t>,</w:t>
            </w:r>
            <w:r w:rsidRPr="008C2286">
              <w:rPr>
                <w:rFonts w:cs="Arial"/>
                <w:sz w:val="20"/>
                <w:szCs w:val="20"/>
                <w:lang w:val="en-GB"/>
              </w:rPr>
              <w:t>533</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9D61E8" w:rsidRPr="008C2286" w:rsidRDefault="009D61E8">
            <w:pPr>
              <w:jc w:val="right"/>
              <w:rPr>
                <w:rFonts w:cs="Arial"/>
                <w:sz w:val="20"/>
                <w:szCs w:val="20"/>
                <w:lang w:val="en-GB"/>
              </w:rPr>
            </w:pPr>
            <w:r w:rsidRPr="008C2286">
              <w:rPr>
                <w:rFonts w:cs="Arial"/>
                <w:sz w:val="20"/>
                <w:szCs w:val="20"/>
                <w:lang w:val="en-GB"/>
              </w:rPr>
              <w:t>5</w:t>
            </w:r>
            <w:r w:rsidR="004153E9" w:rsidRPr="008C2286">
              <w:rPr>
                <w:rFonts w:cs="Arial"/>
                <w:sz w:val="20"/>
                <w:szCs w:val="20"/>
                <w:lang w:val="en-GB"/>
              </w:rPr>
              <w:t>,</w:t>
            </w:r>
            <w:r w:rsidRPr="008C2286">
              <w:rPr>
                <w:rFonts w:cs="Arial"/>
                <w:sz w:val="20"/>
                <w:szCs w:val="20"/>
                <w:lang w:val="en-GB"/>
              </w:rPr>
              <w:t>260</w:t>
            </w:r>
          </w:p>
        </w:tc>
      </w:tr>
      <w:tr w:rsidR="009D61E8"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FFFFFF"/>
            <w:vAlign w:val="bottom"/>
          </w:tcPr>
          <w:p w:rsidR="009D61E8" w:rsidRPr="008C2286" w:rsidRDefault="009113F8">
            <w:pPr>
              <w:rPr>
                <w:rFonts w:cs="Arial"/>
                <w:b/>
                <w:bCs/>
                <w:sz w:val="20"/>
                <w:szCs w:val="20"/>
                <w:lang w:val="en-GB"/>
              </w:rPr>
            </w:pPr>
            <w:r w:rsidRPr="008C2286">
              <w:rPr>
                <w:rFonts w:cs="Arial"/>
                <w:b/>
                <w:bCs/>
                <w:sz w:val="20"/>
                <w:szCs w:val="20"/>
                <w:lang w:val="en-GB"/>
              </w:rPr>
              <w:t xml:space="preserve">Subsidiaries </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rsidP="00F6587E">
            <w:pPr>
              <w:jc w:val="right"/>
              <w:rPr>
                <w:rFonts w:cs="Arial"/>
                <w:sz w:val="20"/>
                <w:szCs w:val="20"/>
                <w:lang w:val="en-GB"/>
              </w:rPr>
            </w:pPr>
            <w:r w:rsidRPr="008C2286">
              <w:rPr>
                <w:rFonts w:cs="Arial"/>
                <w:sz w:val="20"/>
                <w:szCs w:val="20"/>
                <w:lang w:val="en-GB"/>
              </w:rPr>
              <w:t> </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pPr>
              <w:jc w:val="right"/>
              <w:rPr>
                <w:rFonts w:cs="Arial"/>
                <w:sz w:val="20"/>
                <w:szCs w:val="20"/>
                <w:lang w:val="en-GB"/>
              </w:rPr>
            </w:pPr>
            <w:r w:rsidRPr="008C2286">
              <w:rPr>
                <w:rFonts w:cs="Arial"/>
                <w:sz w:val="20"/>
                <w:szCs w:val="20"/>
                <w:lang w:val="en-GB"/>
              </w:rPr>
              <w:t> </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rsidP="00B46EC3">
            <w:pPr>
              <w:jc w:val="center"/>
              <w:rPr>
                <w:rFonts w:cs="Arial"/>
                <w:sz w:val="20"/>
                <w:szCs w:val="20"/>
                <w:lang w:val="en-GB"/>
              </w:rPr>
            </w:pP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9D61E8" w:rsidRPr="008C2286" w:rsidRDefault="009D61E8">
            <w:pPr>
              <w:jc w:val="right"/>
              <w:rPr>
                <w:rFonts w:cs="Arial"/>
                <w:sz w:val="20"/>
                <w:szCs w:val="20"/>
                <w:lang w:val="en-GB"/>
              </w:rPr>
            </w:pPr>
            <w:r w:rsidRPr="008C2286">
              <w:rPr>
                <w:rFonts w:cs="Arial"/>
                <w:sz w:val="20"/>
                <w:szCs w:val="20"/>
                <w:lang w:val="en-GB"/>
              </w:rPr>
              <w:t> </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9D61E8" w:rsidRPr="008C2286" w:rsidRDefault="009D61E8">
            <w:pPr>
              <w:jc w:val="right"/>
              <w:rPr>
                <w:rFonts w:cs="Arial"/>
                <w:sz w:val="20"/>
                <w:szCs w:val="20"/>
                <w:lang w:val="en-GB"/>
              </w:rPr>
            </w:pPr>
            <w:r w:rsidRPr="008C2286">
              <w:rPr>
                <w:rFonts w:cs="Arial"/>
                <w:sz w:val="20"/>
                <w:szCs w:val="20"/>
                <w:lang w:val="en-GB"/>
              </w:rPr>
              <w:t> </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pPr>
              <w:rPr>
                <w:rFonts w:cs="Arial"/>
                <w:sz w:val="20"/>
                <w:szCs w:val="20"/>
                <w:lang w:val="en-GB"/>
              </w:rPr>
            </w:pPr>
            <w:r w:rsidRPr="008C2286">
              <w:rPr>
                <w:rFonts w:cs="Arial"/>
                <w:sz w:val="20"/>
                <w:szCs w:val="20"/>
                <w:lang w:val="en-GB"/>
              </w:rPr>
              <w:t>Terme Krka, d.o.o., Novo mesto</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14,753,239</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EUR</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675</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679</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pPr>
              <w:rPr>
                <w:rFonts w:cs="Arial"/>
                <w:sz w:val="20"/>
                <w:szCs w:val="20"/>
                <w:lang w:val="en-GB"/>
              </w:rPr>
            </w:pPr>
            <w:r w:rsidRPr="008C2286">
              <w:rPr>
                <w:rFonts w:cs="Arial"/>
                <w:sz w:val="20"/>
                <w:szCs w:val="20"/>
                <w:lang w:val="en-GB"/>
              </w:rPr>
              <w:t>KRKA-FARMA d. o. o., Zagreb, Croatia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143,027,200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HRK</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178</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168</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ROMANIA S.R.L., Bucharest, Romania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37,000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RON</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204</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180</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KRKA-FARMA DOO BEOGRAD, Belgrade, Serbia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111,080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RSD</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49</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58</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KRKA-FARMA DOOEL, Skopje, Macedonia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49,060,618</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MKD</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24</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24</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FARMA, d. o. o., Sarajevo, Bosnia and Herzegovina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20,000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BAM</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OOO KRKA-RUS, Istra, Russian Federation</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1,111,374,765</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RUB</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176</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154</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OOO KRKA FARMA, Sergijev Posad, Russian Federation</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3,874,800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RUB</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1,210</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49</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TOV KRKA UKRAINA, Kiev, Ukraine</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100,000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UAH</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0</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0</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KRKA-POLSKA Sp. z o. o., Warsaw, Poland</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17,490,000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PLN</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791</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764</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 xml:space="preserve">KRKA ČR, s. r. o., </w:t>
            </w:r>
            <w:r w:rsidRPr="008C2286">
              <w:rPr>
                <w:snapToGrid w:val="0"/>
                <w:sz w:val="20"/>
                <w:szCs w:val="20"/>
                <w:lang w:val="en-GB"/>
              </w:rPr>
              <w:t>Prague, Czech Republic</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100,000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CZK</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195</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187</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Magyarország Kft, Budapest, Hungary</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44,880,000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HUF</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128</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148</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Slovensko, s.r.o., Bratislava, Slovakia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EUR</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109</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100</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UAB KRKA LIETUVA, Vilnius, Lithuania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34,000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LTL</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80</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0</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TAD Pharma GmbH, Cuxhaven, Germany</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6,650,000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EUR</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175</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168</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Sverige AB, Stockholm, Sweden</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150,000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SEK</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4</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3</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Pharma GmbH, Vienna, Austria</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36,500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EUR</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19</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16</w:t>
            </w:r>
          </w:p>
        </w:tc>
      </w:tr>
      <w:tr w:rsidR="00F6587E" w:rsidRPr="008C2286" w:rsidTr="00A511C3">
        <w:trPr>
          <w:trHeight w:val="284"/>
        </w:trPr>
        <w:tc>
          <w:tcPr>
            <w:tcW w:w="3912" w:type="dxa"/>
            <w:tcBorders>
              <w:top w:val="single" w:sz="4" w:space="0" w:color="969696"/>
              <w:left w:val="nil"/>
              <w:bottom w:val="single" w:sz="4" w:space="0" w:color="969696"/>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Farmacêutica, Unipessoal Lda., Estoril, Portugal</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10,000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EUR</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18</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16</w:t>
            </w:r>
          </w:p>
        </w:tc>
      </w:tr>
      <w:tr w:rsidR="00F6587E" w:rsidRPr="008C2286" w:rsidTr="00A511C3">
        <w:trPr>
          <w:trHeight w:val="284"/>
        </w:trPr>
        <w:tc>
          <w:tcPr>
            <w:tcW w:w="3912" w:type="dxa"/>
            <w:tcBorders>
              <w:top w:val="single" w:sz="4" w:space="0" w:color="969696"/>
              <w:left w:val="nil"/>
              <w:bottom w:val="single" w:sz="4" w:space="0" w:color="999999"/>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PHARMA DUBLIN LIMITED, Dublin, Ireland</w:t>
            </w:r>
          </w:p>
        </w:tc>
        <w:tc>
          <w:tcPr>
            <w:tcW w:w="1009"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1,000</w:t>
            </w:r>
          </w:p>
        </w:tc>
        <w:tc>
          <w:tcPr>
            <w:tcW w:w="907"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EUR</w:t>
            </w:r>
          </w:p>
        </w:tc>
        <w:tc>
          <w:tcPr>
            <w:tcW w:w="1025" w:type="dxa"/>
            <w:tcBorders>
              <w:top w:val="single" w:sz="4" w:space="0" w:color="999999"/>
              <w:left w:val="single" w:sz="4" w:space="0" w:color="999999"/>
              <w:bottom w:val="single" w:sz="4"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0</w:t>
            </w:r>
          </w:p>
        </w:tc>
        <w:tc>
          <w:tcPr>
            <w:tcW w:w="1067" w:type="dxa"/>
            <w:tcBorders>
              <w:top w:val="single" w:sz="4" w:space="0" w:color="999999"/>
              <w:left w:val="single" w:sz="4" w:space="0" w:color="999999"/>
              <w:bottom w:val="single" w:sz="4"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0</w:t>
            </w:r>
          </w:p>
        </w:tc>
      </w:tr>
      <w:tr w:rsidR="00F6587E" w:rsidRPr="008C2286" w:rsidTr="00A511C3">
        <w:trPr>
          <w:trHeight w:val="284"/>
        </w:trPr>
        <w:tc>
          <w:tcPr>
            <w:tcW w:w="3912" w:type="dxa"/>
            <w:tcBorders>
              <w:top w:val="single" w:sz="4" w:space="0" w:color="999999"/>
              <w:left w:val="nil"/>
              <w:bottom w:val="single" w:sz="12" w:space="0" w:color="999999"/>
              <w:right w:val="single" w:sz="4" w:space="0" w:color="999999"/>
            </w:tcBorders>
            <w:shd w:val="clear" w:color="auto" w:fill="auto"/>
            <w:vAlign w:val="bottom"/>
          </w:tcPr>
          <w:p w:rsidR="00F6587E" w:rsidRPr="008C2286" w:rsidRDefault="00F6587E" w:rsidP="009113F8">
            <w:pPr>
              <w:rPr>
                <w:rFonts w:cs="Arial"/>
                <w:sz w:val="20"/>
                <w:szCs w:val="20"/>
                <w:lang w:val="en-GB"/>
              </w:rPr>
            </w:pPr>
            <w:r w:rsidRPr="008C2286">
              <w:rPr>
                <w:rFonts w:cs="Arial"/>
                <w:sz w:val="20"/>
                <w:szCs w:val="20"/>
                <w:lang w:val="en-GB"/>
              </w:rPr>
              <w:t>KRKA USA, LLC, Wilmington, USA</w:t>
            </w:r>
          </w:p>
        </w:tc>
        <w:tc>
          <w:tcPr>
            <w:tcW w:w="1009" w:type="dxa"/>
            <w:tcBorders>
              <w:top w:val="single" w:sz="4" w:space="0" w:color="999999"/>
              <w:left w:val="single" w:sz="4" w:space="0" w:color="999999"/>
              <w:bottom w:val="single" w:sz="12" w:space="0" w:color="999999"/>
              <w:right w:val="single" w:sz="4" w:space="0" w:color="999999"/>
            </w:tcBorders>
            <w:shd w:val="clear" w:color="auto" w:fill="F5EBFA" w:themeFill="accent4"/>
            <w:vAlign w:val="bottom"/>
          </w:tcPr>
          <w:p w:rsidR="00F6587E" w:rsidRPr="008C2286" w:rsidRDefault="00F6587E" w:rsidP="00F6587E">
            <w:pPr>
              <w:jc w:val="right"/>
              <w:rPr>
                <w:lang w:val="en-GB"/>
              </w:rPr>
            </w:pPr>
            <w:r w:rsidRPr="008C2286">
              <w:rPr>
                <w:rFonts w:cs="Arial"/>
                <w:sz w:val="20"/>
                <w:szCs w:val="20"/>
                <w:lang w:val="en-GB"/>
              </w:rPr>
              <w:t>100%</w:t>
            </w:r>
          </w:p>
        </w:tc>
        <w:tc>
          <w:tcPr>
            <w:tcW w:w="1244" w:type="dxa"/>
            <w:tcBorders>
              <w:top w:val="single" w:sz="4" w:space="0" w:color="999999"/>
              <w:left w:val="single" w:sz="4" w:space="0" w:color="999999"/>
              <w:bottom w:val="single" w:sz="12"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10,000</w:t>
            </w:r>
          </w:p>
        </w:tc>
        <w:tc>
          <w:tcPr>
            <w:tcW w:w="907" w:type="dxa"/>
            <w:tcBorders>
              <w:top w:val="single" w:sz="4" w:space="0" w:color="999999"/>
              <w:left w:val="single" w:sz="4" w:space="0" w:color="999999"/>
              <w:bottom w:val="single" w:sz="12" w:space="0" w:color="999999"/>
              <w:right w:val="single" w:sz="4" w:space="0" w:color="999999"/>
            </w:tcBorders>
            <w:shd w:val="clear" w:color="auto" w:fill="F5EBFA" w:themeFill="accent4"/>
            <w:vAlign w:val="bottom"/>
          </w:tcPr>
          <w:p w:rsidR="00F6587E" w:rsidRPr="008C2286" w:rsidRDefault="00F6587E" w:rsidP="00B46EC3">
            <w:pPr>
              <w:jc w:val="center"/>
              <w:rPr>
                <w:rFonts w:cs="Arial"/>
                <w:sz w:val="20"/>
                <w:szCs w:val="20"/>
                <w:lang w:val="en-GB"/>
              </w:rPr>
            </w:pPr>
            <w:r w:rsidRPr="008C2286">
              <w:rPr>
                <w:rFonts w:cs="Arial"/>
                <w:sz w:val="20"/>
                <w:szCs w:val="20"/>
                <w:lang w:val="en-GB"/>
              </w:rPr>
              <w:t>USD</w:t>
            </w:r>
          </w:p>
        </w:tc>
        <w:tc>
          <w:tcPr>
            <w:tcW w:w="1025" w:type="dxa"/>
            <w:tcBorders>
              <w:top w:val="single" w:sz="4" w:space="0" w:color="999999"/>
              <w:left w:val="single" w:sz="4" w:space="0" w:color="999999"/>
              <w:bottom w:val="single" w:sz="12" w:space="0" w:color="999999"/>
              <w:right w:val="single" w:sz="4" w:space="0" w:color="999999"/>
            </w:tcBorders>
            <w:shd w:val="clear" w:color="auto" w:fill="F5EBFA" w:themeFill="accent4"/>
            <w:vAlign w:val="bottom"/>
          </w:tcPr>
          <w:p w:rsidR="00F6587E" w:rsidRPr="008C2286" w:rsidRDefault="00F6587E">
            <w:pPr>
              <w:jc w:val="right"/>
              <w:rPr>
                <w:rFonts w:cs="Arial"/>
                <w:sz w:val="20"/>
                <w:szCs w:val="20"/>
                <w:lang w:val="en-GB"/>
              </w:rPr>
            </w:pPr>
            <w:r w:rsidRPr="008C2286">
              <w:rPr>
                <w:rFonts w:cs="Arial"/>
                <w:sz w:val="20"/>
                <w:szCs w:val="20"/>
                <w:lang w:val="en-GB"/>
              </w:rPr>
              <w:t>0</w:t>
            </w:r>
          </w:p>
        </w:tc>
        <w:tc>
          <w:tcPr>
            <w:tcW w:w="1067" w:type="dxa"/>
            <w:tcBorders>
              <w:top w:val="single" w:sz="4" w:space="0" w:color="999999"/>
              <w:left w:val="single" w:sz="4" w:space="0" w:color="999999"/>
              <w:bottom w:val="single" w:sz="12" w:space="0" w:color="999999"/>
              <w:right w:val="nil"/>
            </w:tcBorders>
            <w:shd w:val="clear" w:color="auto" w:fill="auto"/>
            <w:vAlign w:val="bottom"/>
          </w:tcPr>
          <w:p w:rsidR="00F6587E" w:rsidRPr="008C2286" w:rsidRDefault="00F6587E">
            <w:pPr>
              <w:jc w:val="right"/>
              <w:rPr>
                <w:rFonts w:cs="Arial"/>
                <w:sz w:val="20"/>
                <w:szCs w:val="20"/>
                <w:lang w:val="en-GB"/>
              </w:rPr>
            </w:pPr>
            <w:r w:rsidRPr="008C2286">
              <w:rPr>
                <w:rFonts w:cs="Arial"/>
                <w:sz w:val="20"/>
                <w:szCs w:val="20"/>
                <w:lang w:val="en-GB"/>
              </w:rPr>
              <w:t>0</w:t>
            </w:r>
          </w:p>
        </w:tc>
      </w:tr>
    </w:tbl>
    <w:p w:rsidR="00A13FA2" w:rsidRPr="008C2286" w:rsidRDefault="00A13FA2" w:rsidP="00C76221">
      <w:pPr>
        <w:rPr>
          <w:lang w:val="en-GB"/>
        </w:rPr>
      </w:pPr>
    </w:p>
    <w:p w:rsidR="00F6587E" w:rsidRPr="008C2286" w:rsidRDefault="009113F8" w:rsidP="009113F8">
      <w:pPr>
        <w:rPr>
          <w:rFonts w:eastAsia="MS Mincho"/>
          <w:lang w:val="en-GB"/>
        </w:rPr>
      </w:pPr>
      <w:r w:rsidRPr="008C2286">
        <w:rPr>
          <w:lang w:val="en-GB"/>
        </w:rPr>
        <w:t xml:space="preserve">As at 31 December 2010 the subsidiary Terme Krka held a share of </w:t>
      </w:r>
      <w:r w:rsidR="00F6587E" w:rsidRPr="008C2286">
        <w:rPr>
          <w:rFonts w:eastAsia="MS Mincho"/>
          <w:lang w:val="en-GB"/>
        </w:rPr>
        <w:t>63.10</w:t>
      </w:r>
      <w:r w:rsidRPr="008C2286">
        <w:rPr>
          <w:rFonts w:eastAsia="MS Mincho"/>
          <w:lang w:val="en-GB"/>
        </w:rPr>
        <w:t>%</w:t>
      </w:r>
      <w:r w:rsidRPr="008C2286">
        <w:rPr>
          <w:lang w:val="en-GB"/>
        </w:rPr>
        <w:t xml:space="preserve"> in the company </w:t>
      </w:r>
      <w:r w:rsidRPr="008C2286">
        <w:rPr>
          <w:rFonts w:eastAsia="MS Mincho"/>
          <w:lang w:val="en-GB"/>
        </w:rPr>
        <w:t>Golf Grad Otočec</w:t>
      </w:r>
      <w:r w:rsidR="00F6587E" w:rsidRPr="008C2286">
        <w:rPr>
          <w:rFonts w:eastAsia="MS Mincho"/>
          <w:lang w:val="en-GB"/>
        </w:rPr>
        <w:t xml:space="preserve">, </w:t>
      </w:r>
    </w:p>
    <w:p w:rsidR="009113F8" w:rsidRPr="008C2286" w:rsidRDefault="009113F8" w:rsidP="009113F8">
      <w:pPr>
        <w:rPr>
          <w:rFonts w:eastAsia="MS Mincho"/>
          <w:lang w:val="en-GB"/>
        </w:rPr>
      </w:pPr>
      <w:proofErr w:type="gramStart"/>
      <w:r w:rsidRPr="008C2286">
        <w:rPr>
          <w:rFonts w:eastAsia="MS Mincho"/>
          <w:lang w:val="en-GB"/>
        </w:rPr>
        <w:t>d. o. o.</w:t>
      </w:r>
      <w:proofErr w:type="gramEnd"/>
    </w:p>
    <w:p w:rsidR="00C76221" w:rsidRPr="008C2286" w:rsidRDefault="00C76221" w:rsidP="00C76221">
      <w:pPr>
        <w:rPr>
          <w:rFonts w:eastAsia="MS Mincho"/>
          <w:lang w:val="en-GB"/>
        </w:rPr>
      </w:pPr>
    </w:p>
    <w:p w:rsidR="00EC08B5" w:rsidRPr="008C2286" w:rsidRDefault="00EC08B5" w:rsidP="00C76221">
      <w:pPr>
        <w:rPr>
          <w:rFonts w:eastAsia="MS Mincho"/>
          <w:lang w:val="en-GB"/>
        </w:rPr>
      </w:pPr>
    </w:p>
    <w:p w:rsidR="0058626D" w:rsidRPr="008C2286" w:rsidRDefault="0058626D">
      <w:pPr>
        <w:jc w:val="left"/>
        <w:rPr>
          <w:b/>
          <w:color w:val="808080"/>
          <w:sz w:val="26"/>
          <w:szCs w:val="26"/>
          <w:lang w:val="en-GB"/>
        </w:rPr>
      </w:pPr>
      <w:r w:rsidRPr="008C2286">
        <w:rPr>
          <w:color w:val="808080"/>
          <w:sz w:val="26"/>
          <w:szCs w:val="26"/>
          <w:lang w:val="en-GB"/>
        </w:rPr>
        <w:br w:type="page"/>
      </w:r>
    </w:p>
    <w:p w:rsidR="00C76221" w:rsidRPr="008C2286" w:rsidRDefault="009113F8" w:rsidP="00C76221">
      <w:pPr>
        <w:pStyle w:val="Vmesninaslov-2"/>
        <w:rPr>
          <w:color w:val="808080"/>
          <w:sz w:val="26"/>
          <w:szCs w:val="26"/>
          <w:lang w:val="en-GB"/>
        </w:rPr>
      </w:pPr>
      <w:r w:rsidRPr="008C2286">
        <w:rPr>
          <w:color w:val="808080"/>
          <w:sz w:val="26"/>
          <w:szCs w:val="26"/>
          <w:lang w:val="en-GB"/>
        </w:rPr>
        <w:lastRenderedPageBreak/>
        <w:t>Educational structure of employees</w:t>
      </w:r>
    </w:p>
    <w:p w:rsidR="00C76221" w:rsidRPr="008C2286" w:rsidRDefault="00C76221" w:rsidP="00C76221">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400"/>
        <w:gridCol w:w="1418"/>
        <w:gridCol w:w="1418"/>
        <w:gridCol w:w="1418"/>
        <w:gridCol w:w="1418"/>
      </w:tblGrid>
      <w:tr w:rsidR="00C76221" w:rsidRPr="008C2286" w:rsidTr="004C637E">
        <w:trPr>
          <w:trHeight w:val="284"/>
        </w:trPr>
        <w:tc>
          <w:tcPr>
            <w:tcW w:w="3400" w:type="dxa"/>
            <w:tcBorders>
              <w:top w:val="single" w:sz="12" w:space="0" w:color="999999"/>
              <w:bottom w:val="nil"/>
            </w:tcBorders>
            <w:shd w:val="clear" w:color="auto" w:fill="FFFFFF"/>
            <w:vAlign w:val="bottom"/>
          </w:tcPr>
          <w:p w:rsidR="00C76221" w:rsidRPr="008C2286" w:rsidRDefault="00C76221" w:rsidP="005E19DA">
            <w:pPr>
              <w:jc w:val="left"/>
              <w:rPr>
                <w:rFonts w:cs="Arial"/>
                <w:color w:val="FFFFFF"/>
                <w:sz w:val="20"/>
                <w:szCs w:val="20"/>
                <w:lang w:val="en-GB"/>
              </w:rPr>
            </w:pPr>
            <w:r w:rsidRPr="008C2286">
              <w:rPr>
                <w:rFonts w:cs="Arial"/>
                <w:color w:val="FFFFFF"/>
                <w:sz w:val="20"/>
                <w:szCs w:val="20"/>
                <w:lang w:val="en-GB"/>
              </w:rPr>
              <w:t> </w:t>
            </w:r>
          </w:p>
        </w:tc>
        <w:tc>
          <w:tcPr>
            <w:tcW w:w="2836" w:type="dxa"/>
            <w:gridSpan w:val="2"/>
            <w:shd w:val="clear" w:color="auto" w:fill="C58AE2" w:themeFill="accent6"/>
            <w:vAlign w:val="bottom"/>
          </w:tcPr>
          <w:p w:rsidR="00C76221" w:rsidRPr="008C2286" w:rsidRDefault="00984D02" w:rsidP="005E19DA">
            <w:pPr>
              <w:jc w:val="center"/>
              <w:rPr>
                <w:rFonts w:cs="Arial"/>
                <w:b/>
                <w:bCs/>
                <w:color w:val="FFFFFF"/>
                <w:sz w:val="20"/>
                <w:szCs w:val="20"/>
                <w:lang w:val="en-GB"/>
              </w:rPr>
            </w:pPr>
            <w:r w:rsidRPr="008C2286">
              <w:rPr>
                <w:rFonts w:cs="Arial"/>
                <w:b/>
                <w:bCs/>
                <w:color w:val="FFFFFF"/>
                <w:sz w:val="20"/>
                <w:szCs w:val="20"/>
                <w:lang w:val="en-GB"/>
              </w:rPr>
              <w:t>2010</w:t>
            </w:r>
          </w:p>
        </w:tc>
        <w:tc>
          <w:tcPr>
            <w:tcW w:w="2836" w:type="dxa"/>
            <w:gridSpan w:val="2"/>
            <w:shd w:val="clear" w:color="auto" w:fill="C58AE2" w:themeFill="accent6"/>
            <w:vAlign w:val="bottom"/>
          </w:tcPr>
          <w:p w:rsidR="00C76221" w:rsidRPr="008C2286" w:rsidRDefault="00984D02" w:rsidP="005E19DA">
            <w:pPr>
              <w:jc w:val="center"/>
              <w:rPr>
                <w:rFonts w:cs="Arial"/>
                <w:b/>
                <w:bCs/>
                <w:color w:val="FFFFFF"/>
                <w:sz w:val="20"/>
                <w:szCs w:val="20"/>
                <w:lang w:val="en-GB"/>
              </w:rPr>
            </w:pPr>
            <w:r w:rsidRPr="008C2286">
              <w:rPr>
                <w:rFonts w:cs="Arial"/>
                <w:b/>
                <w:bCs/>
                <w:color w:val="FFFFFF"/>
                <w:sz w:val="20"/>
                <w:szCs w:val="20"/>
                <w:lang w:val="en-GB"/>
              </w:rPr>
              <w:t>2009</w:t>
            </w:r>
          </w:p>
        </w:tc>
      </w:tr>
      <w:tr w:rsidR="009113F8" w:rsidRPr="008C2286" w:rsidTr="004C637E">
        <w:trPr>
          <w:trHeight w:val="284"/>
        </w:trPr>
        <w:tc>
          <w:tcPr>
            <w:tcW w:w="3400" w:type="dxa"/>
            <w:tcBorders>
              <w:top w:val="nil"/>
              <w:bottom w:val="single" w:sz="4" w:space="0" w:color="999999"/>
            </w:tcBorders>
            <w:shd w:val="clear" w:color="auto" w:fill="auto"/>
            <w:vAlign w:val="bottom"/>
          </w:tcPr>
          <w:p w:rsidR="009113F8" w:rsidRPr="008C2286" w:rsidRDefault="009113F8" w:rsidP="005E19DA">
            <w:pPr>
              <w:jc w:val="left"/>
              <w:rPr>
                <w:rFonts w:cs="Arial"/>
                <w:sz w:val="20"/>
                <w:szCs w:val="20"/>
                <w:lang w:val="en-GB"/>
              </w:rPr>
            </w:pPr>
          </w:p>
        </w:tc>
        <w:tc>
          <w:tcPr>
            <w:tcW w:w="1418" w:type="dxa"/>
            <w:shd w:val="clear" w:color="auto" w:fill="C58AE2" w:themeFill="accent6"/>
            <w:vAlign w:val="bottom"/>
          </w:tcPr>
          <w:p w:rsidR="009113F8" w:rsidRPr="008C2286" w:rsidRDefault="009113F8" w:rsidP="009113F8">
            <w:pPr>
              <w:jc w:val="right"/>
              <w:rPr>
                <w:rFonts w:cs="Arial"/>
                <w:b/>
                <w:color w:val="FFFFFF"/>
                <w:sz w:val="20"/>
                <w:szCs w:val="20"/>
                <w:lang w:val="en-GB"/>
              </w:rPr>
            </w:pPr>
            <w:r w:rsidRPr="008C2286">
              <w:rPr>
                <w:rFonts w:cs="Arial"/>
                <w:b/>
                <w:color w:val="FFFFFF"/>
                <w:sz w:val="20"/>
                <w:szCs w:val="20"/>
                <w:lang w:val="en-GB"/>
              </w:rPr>
              <w:t>Headcount</w:t>
            </w:r>
          </w:p>
        </w:tc>
        <w:tc>
          <w:tcPr>
            <w:tcW w:w="1418" w:type="dxa"/>
            <w:shd w:val="clear" w:color="auto" w:fill="C58AE2" w:themeFill="accent6"/>
            <w:vAlign w:val="bottom"/>
          </w:tcPr>
          <w:p w:rsidR="009113F8" w:rsidRPr="008C2286" w:rsidRDefault="009113F8" w:rsidP="009113F8">
            <w:pPr>
              <w:jc w:val="right"/>
              <w:rPr>
                <w:rFonts w:cs="Arial"/>
                <w:b/>
                <w:color w:val="FFFFFF"/>
                <w:sz w:val="20"/>
                <w:szCs w:val="20"/>
                <w:lang w:val="en-GB"/>
              </w:rPr>
            </w:pPr>
            <w:r w:rsidRPr="008C2286">
              <w:rPr>
                <w:rFonts w:cs="Arial"/>
                <w:b/>
                <w:color w:val="FFFFFF"/>
                <w:sz w:val="20"/>
                <w:szCs w:val="20"/>
                <w:lang w:val="en-GB"/>
              </w:rPr>
              <w:t xml:space="preserve">Share </w:t>
            </w:r>
            <w:r w:rsidRPr="008C2286">
              <w:rPr>
                <w:rFonts w:cs="Arial"/>
                <w:b/>
                <w:color w:val="FFFFFF"/>
                <w:sz w:val="20"/>
                <w:szCs w:val="20"/>
                <w:lang w:val="en-GB"/>
              </w:rPr>
              <w:br/>
              <w:t>(in %)</w:t>
            </w:r>
          </w:p>
        </w:tc>
        <w:tc>
          <w:tcPr>
            <w:tcW w:w="1418" w:type="dxa"/>
            <w:shd w:val="clear" w:color="auto" w:fill="C58AE2" w:themeFill="accent6"/>
            <w:vAlign w:val="bottom"/>
          </w:tcPr>
          <w:p w:rsidR="009113F8" w:rsidRPr="008C2286" w:rsidRDefault="009113F8" w:rsidP="009113F8">
            <w:pPr>
              <w:jc w:val="right"/>
              <w:rPr>
                <w:rFonts w:cs="Arial"/>
                <w:b/>
                <w:color w:val="FFFFFF"/>
                <w:sz w:val="20"/>
                <w:szCs w:val="20"/>
                <w:lang w:val="en-GB"/>
              </w:rPr>
            </w:pPr>
            <w:r w:rsidRPr="008C2286">
              <w:rPr>
                <w:rFonts w:cs="Arial"/>
                <w:b/>
                <w:color w:val="FFFFFF"/>
                <w:sz w:val="20"/>
                <w:szCs w:val="20"/>
                <w:lang w:val="en-GB"/>
              </w:rPr>
              <w:t>Headcount</w:t>
            </w:r>
          </w:p>
        </w:tc>
        <w:tc>
          <w:tcPr>
            <w:tcW w:w="1418" w:type="dxa"/>
            <w:shd w:val="clear" w:color="auto" w:fill="C58AE2" w:themeFill="accent6"/>
            <w:vAlign w:val="bottom"/>
          </w:tcPr>
          <w:p w:rsidR="009113F8" w:rsidRPr="008C2286" w:rsidRDefault="009113F8" w:rsidP="009113F8">
            <w:pPr>
              <w:jc w:val="right"/>
              <w:rPr>
                <w:rFonts w:cs="Arial"/>
                <w:b/>
                <w:color w:val="FFFFFF"/>
                <w:sz w:val="20"/>
                <w:szCs w:val="20"/>
                <w:lang w:val="en-GB"/>
              </w:rPr>
            </w:pPr>
            <w:r w:rsidRPr="008C2286">
              <w:rPr>
                <w:rFonts w:cs="Arial"/>
                <w:b/>
                <w:color w:val="FFFFFF"/>
                <w:sz w:val="20"/>
                <w:szCs w:val="20"/>
                <w:lang w:val="en-GB"/>
              </w:rPr>
              <w:t xml:space="preserve">Share </w:t>
            </w:r>
            <w:r w:rsidRPr="008C2286">
              <w:rPr>
                <w:rFonts w:cs="Arial"/>
                <w:b/>
                <w:color w:val="FFFFFF"/>
                <w:sz w:val="20"/>
                <w:szCs w:val="20"/>
                <w:lang w:val="en-GB"/>
              </w:rPr>
              <w:br/>
              <w:t>(in %)</w:t>
            </w:r>
          </w:p>
        </w:tc>
      </w:tr>
      <w:tr w:rsidR="009113F8" w:rsidRPr="008C2286" w:rsidTr="009113F8">
        <w:trPr>
          <w:trHeight w:val="284"/>
        </w:trPr>
        <w:tc>
          <w:tcPr>
            <w:tcW w:w="3400" w:type="dxa"/>
            <w:tcBorders>
              <w:top w:val="single" w:sz="4" w:space="0" w:color="999999"/>
            </w:tcBorders>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PhD</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86</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1.0</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80</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1.0</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MSc</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231</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2.8</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193</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2.5</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University education</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3,929</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47.2</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3,723</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47.6</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Higher professional education</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749</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9.0</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630</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8.1</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Vocational college education</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248</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3.0</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233</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3.0</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Secondary school education</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1,658</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19.9</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1,543</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19.7</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Skilled workers</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1,269</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15.2</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1,241</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15.9</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color w:val="auto"/>
                <w:sz w:val="20"/>
                <w:lang w:val="en-GB"/>
              </w:rPr>
            </w:pPr>
            <w:r w:rsidRPr="008C2286">
              <w:rPr>
                <w:color w:val="auto"/>
                <w:sz w:val="20"/>
                <w:lang w:val="en-GB"/>
              </w:rPr>
              <w:t>Unskilled workers</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158</w:t>
            </w:r>
          </w:p>
        </w:tc>
        <w:tc>
          <w:tcPr>
            <w:tcW w:w="1418" w:type="dxa"/>
            <w:shd w:val="clear" w:color="auto" w:fill="F5EBFA" w:themeFill="accent4"/>
            <w:vAlign w:val="bottom"/>
          </w:tcPr>
          <w:p w:rsidR="009113F8" w:rsidRPr="008C2286" w:rsidRDefault="009113F8">
            <w:pPr>
              <w:jc w:val="right"/>
              <w:rPr>
                <w:rFonts w:cs="Arial"/>
                <w:sz w:val="20"/>
                <w:szCs w:val="20"/>
                <w:lang w:val="en-GB"/>
              </w:rPr>
            </w:pPr>
            <w:r w:rsidRPr="008C2286">
              <w:rPr>
                <w:rFonts w:cs="Arial"/>
                <w:sz w:val="20"/>
                <w:szCs w:val="20"/>
                <w:lang w:val="en-GB"/>
              </w:rPr>
              <w:t>1.9</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173</w:t>
            </w:r>
          </w:p>
        </w:tc>
        <w:tc>
          <w:tcPr>
            <w:tcW w:w="1418" w:type="dxa"/>
            <w:shd w:val="clear" w:color="auto" w:fill="auto"/>
            <w:vAlign w:val="bottom"/>
          </w:tcPr>
          <w:p w:rsidR="009113F8" w:rsidRPr="008C2286" w:rsidRDefault="009113F8">
            <w:pPr>
              <w:jc w:val="right"/>
              <w:rPr>
                <w:rFonts w:cs="Arial"/>
                <w:sz w:val="20"/>
                <w:szCs w:val="20"/>
                <w:lang w:val="en-GB"/>
              </w:rPr>
            </w:pPr>
            <w:r w:rsidRPr="008C2286">
              <w:rPr>
                <w:rFonts w:cs="Arial"/>
                <w:sz w:val="20"/>
                <w:szCs w:val="20"/>
                <w:lang w:val="en-GB"/>
              </w:rPr>
              <w:t>2.2</w:t>
            </w:r>
          </w:p>
        </w:tc>
      </w:tr>
      <w:tr w:rsidR="009113F8" w:rsidRPr="008C2286" w:rsidTr="009113F8">
        <w:trPr>
          <w:trHeight w:val="284"/>
        </w:trPr>
        <w:tc>
          <w:tcPr>
            <w:tcW w:w="3400" w:type="dxa"/>
            <w:shd w:val="clear" w:color="auto" w:fill="auto"/>
          </w:tcPr>
          <w:p w:rsidR="009113F8" w:rsidRPr="008C2286" w:rsidRDefault="009113F8" w:rsidP="009113F8">
            <w:pPr>
              <w:pStyle w:val="tabele"/>
              <w:numPr>
                <w:ilvl w:val="12"/>
                <w:numId w:val="0"/>
              </w:numPr>
              <w:spacing w:before="20" w:after="20"/>
              <w:ind w:right="-32"/>
              <w:rPr>
                <w:b/>
                <w:bCs/>
                <w:color w:val="auto"/>
                <w:sz w:val="20"/>
                <w:lang w:val="en-GB"/>
              </w:rPr>
            </w:pPr>
            <w:r w:rsidRPr="008C2286">
              <w:rPr>
                <w:b/>
                <w:bCs/>
                <w:color w:val="auto"/>
                <w:sz w:val="20"/>
                <w:lang w:val="en-GB"/>
              </w:rPr>
              <w:t>Total (average for the period)</w:t>
            </w:r>
          </w:p>
        </w:tc>
        <w:tc>
          <w:tcPr>
            <w:tcW w:w="1418" w:type="dxa"/>
            <w:shd w:val="clear" w:color="auto" w:fill="F5EBFA" w:themeFill="accent4"/>
            <w:vAlign w:val="bottom"/>
          </w:tcPr>
          <w:p w:rsidR="009113F8" w:rsidRPr="008C2286" w:rsidRDefault="009113F8">
            <w:pPr>
              <w:jc w:val="right"/>
              <w:rPr>
                <w:rFonts w:cs="Arial"/>
                <w:b/>
                <w:bCs/>
                <w:sz w:val="20"/>
                <w:szCs w:val="20"/>
                <w:lang w:val="en-GB"/>
              </w:rPr>
            </w:pPr>
            <w:r w:rsidRPr="008C2286">
              <w:rPr>
                <w:rFonts w:cs="Arial"/>
                <w:b/>
                <w:bCs/>
                <w:sz w:val="20"/>
                <w:szCs w:val="20"/>
                <w:lang w:val="en-GB"/>
              </w:rPr>
              <w:t>8,328</w:t>
            </w:r>
          </w:p>
        </w:tc>
        <w:tc>
          <w:tcPr>
            <w:tcW w:w="1418" w:type="dxa"/>
            <w:shd w:val="clear" w:color="auto" w:fill="F5EBFA" w:themeFill="accent4"/>
            <w:vAlign w:val="bottom"/>
          </w:tcPr>
          <w:p w:rsidR="009113F8" w:rsidRPr="008C2286" w:rsidRDefault="009113F8">
            <w:pPr>
              <w:jc w:val="right"/>
              <w:rPr>
                <w:rFonts w:cs="Arial"/>
                <w:b/>
                <w:sz w:val="20"/>
                <w:szCs w:val="20"/>
                <w:lang w:val="en-GB"/>
              </w:rPr>
            </w:pPr>
            <w:r w:rsidRPr="008C2286">
              <w:rPr>
                <w:rFonts w:cs="Arial"/>
                <w:b/>
                <w:sz w:val="20"/>
                <w:szCs w:val="20"/>
                <w:lang w:val="en-GB"/>
              </w:rPr>
              <w:t>100.0</w:t>
            </w:r>
          </w:p>
        </w:tc>
        <w:tc>
          <w:tcPr>
            <w:tcW w:w="1418" w:type="dxa"/>
            <w:shd w:val="clear" w:color="auto" w:fill="auto"/>
            <w:vAlign w:val="bottom"/>
          </w:tcPr>
          <w:p w:rsidR="009113F8" w:rsidRPr="008C2286" w:rsidRDefault="009113F8">
            <w:pPr>
              <w:jc w:val="right"/>
              <w:rPr>
                <w:rFonts w:cs="Arial"/>
                <w:b/>
                <w:bCs/>
                <w:sz w:val="20"/>
                <w:szCs w:val="20"/>
                <w:lang w:val="en-GB"/>
              </w:rPr>
            </w:pPr>
            <w:r w:rsidRPr="008C2286">
              <w:rPr>
                <w:rFonts w:cs="Arial"/>
                <w:b/>
                <w:bCs/>
                <w:sz w:val="20"/>
                <w:szCs w:val="20"/>
                <w:lang w:val="en-GB"/>
              </w:rPr>
              <w:t>7,816</w:t>
            </w:r>
          </w:p>
        </w:tc>
        <w:tc>
          <w:tcPr>
            <w:tcW w:w="1418" w:type="dxa"/>
            <w:shd w:val="clear" w:color="auto" w:fill="auto"/>
            <w:vAlign w:val="bottom"/>
          </w:tcPr>
          <w:p w:rsidR="009113F8" w:rsidRPr="008C2286" w:rsidRDefault="009113F8">
            <w:pPr>
              <w:jc w:val="right"/>
              <w:rPr>
                <w:rFonts w:cs="Arial"/>
                <w:b/>
                <w:sz w:val="20"/>
                <w:szCs w:val="20"/>
                <w:lang w:val="en-GB"/>
              </w:rPr>
            </w:pPr>
            <w:r w:rsidRPr="008C2286">
              <w:rPr>
                <w:rFonts w:cs="Arial"/>
                <w:b/>
                <w:sz w:val="20"/>
                <w:szCs w:val="20"/>
                <w:lang w:val="en-GB"/>
              </w:rPr>
              <w:t>100.0</w:t>
            </w:r>
          </w:p>
        </w:tc>
      </w:tr>
    </w:tbl>
    <w:p w:rsidR="00035BBE" w:rsidRPr="008C2286" w:rsidRDefault="00035BBE" w:rsidP="00035BBE">
      <w:pPr>
        <w:jc w:val="left"/>
        <w:rPr>
          <w:lang w:val="en-GB"/>
        </w:rPr>
      </w:pPr>
    </w:p>
    <w:p w:rsidR="00FD33AF" w:rsidRPr="008C2286" w:rsidRDefault="00FD33AF" w:rsidP="00035BBE">
      <w:pPr>
        <w:jc w:val="left"/>
        <w:rPr>
          <w:lang w:val="en-GB"/>
        </w:rPr>
      </w:pPr>
    </w:p>
    <w:p w:rsidR="009113F8" w:rsidRPr="008C2286" w:rsidRDefault="009113F8" w:rsidP="009113F8">
      <w:pPr>
        <w:pStyle w:val="SlogPojasnilasvetlooranna1"/>
        <w:numPr>
          <w:ilvl w:val="0"/>
          <w:numId w:val="18"/>
        </w:numPr>
        <w:ind w:left="360"/>
        <w:rPr>
          <w:color w:val="808080"/>
          <w:sz w:val="28"/>
          <w:szCs w:val="28"/>
          <w:lang w:val="en-GB"/>
        </w:rPr>
      </w:pPr>
      <w:r w:rsidRPr="008C2286">
        <w:rPr>
          <w:color w:val="808080"/>
          <w:sz w:val="28"/>
          <w:szCs w:val="28"/>
          <w:lang w:val="en-GB"/>
        </w:rPr>
        <w:t>Transactions with audit firm</w:t>
      </w:r>
      <w:r w:rsidR="00630986" w:rsidRPr="008C2286">
        <w:rPr>
          <w:color w:val="808080"/>
          <w:sz w:val="28"/>
          <w:szCs w:val="28"/>
          <w:lang w:val="en-GB"/>
        </w:rPr>
        <w:t>s</w:t>
      </w:r>
    </w:p>
    <w:p w:rsidR="009113F8" w:rsidRPr="008C2286" w:rsidRDefault="009113F8" w:rsidP="009113F8">
      <w:pPr>
        <w:rPr>
          <w:color w:val="000000"/>
          <w:lang w:val="en-GB"/>
        </w:rPr>
      </w:pPr>
    </w:p>
    <w:p w:rsidR="00C76221" w:rsidRPr="008C2286" w:rsidRDefault="009113F8" w:rsidP="009113F8">
      <w:pPr>
        <w:rPr>
          <w:lang w:val="en-GB"/>
        </w:rPr>
      </w:pPr>
      <w:r w:rsidRPr="008C2286">
        <w:rPr>
          <w:lang w:val="en-GB"/>
        </w:rPr>
        <w:t>The annual fee for auditing the Group amounted to EUR 399 thousand EUR.</w:t>
      </w:r>
      <w:r w:rsidR="00C76221" w:rsidRPr="008C2286">
        <w:rPr>
          <w:lang w:val="en-GB"/>
        </w:rPr>
        <w:t xml:space="preserve"> </w:t>
      </w:r>
    </w:p>
    <w:p w:rsidR="00C76221" w:rsidRPr="008C2286" w:rsidRDefault="00C76221" w:rsidP="00C76221">
      <w:pPr>
        <w:jc w:val="left"/>
        <w:rPr>
          <w:lang w:val="en-GB"/>
        </w:rPr>
      </w:pPr>
    </w:p>
    <w:p w:rsidR="00C76221" w:rsidRPr="008C2286" w:rsidRDefault="00C76221" w:rsidP="00C76221">
      <w:pPr>
        <w:jc w:val="left"/>
        <w:rPr>
          <w:lang w:val="en-GB"/>
        </w:rPr>
      </w:pPr>
    </w:p>
    <w:p w:rsidR="00C76221" w:rsidRPr="008C2286" w:rsidRDefault="004153E9" w:rsidP="00C76221">
      <w:pPr>
        <w:pStyle w:val="SlogPojasnilasvetlooranna1"/>
        <w:numPr>
          <w:ilvl w:val="0"/>
          <w:numId w:val="18"/>
        </w:numPr>
        <w:ind w:left="360"/>
        <w:rPr>
          <w:color w:val="808080"/>
          <w:sz w:val="28"/>
          <w:szCs w:val="28"/>
          <w:lang w:val="en-GB"/>
        </w:rPr>
      </w:pPr>
      <w:bookmarkStart w:id="215" w:name="_Toc100116052"/>
      <w:bookmarkStart w:id="216" w:name="_Toc102406786"/>
      <w:bookmarkStart w:id="217" w:name="_Toc102436062"/>
      <w:bookmarkStart w:id="218" w:name="_Toc102439702"/>
      <w:bookmarkStart w:id="219" w:name="_Toc102439737"/>
      <w:bookmarkStart w:id="220" w:name="_Toc103654770"/>
      <w:bookmarkStart w:id="221" w:name="_Toc129573143"/>
      <w:bookmarkStart w:id="222" w:name="_Toc133800727"/>
      <w:r w:rsidRPr="008C2286">
        <w:rPr>
          <w:color w:val="808080"/>
          <w:sz w:val="28"/>
          <w:szCs w:val="28"/>
          <w:lang w:val="en-GB"/>
        </w:rPr>
        <w:t>Events after the reporting period</w:t>
      </w:r>
    </w:p>
    <w:p w:rsidR="00C76221" w:rsidRPr="008C2286" w:rsidRDefault="00C76221" w:rsidP="00C76221">
      <w:pPr>
        <w:rPr>
          <w:lang w:val="en-GB"/>
        </w:rPr>
      </w:pPr>
    </w:p>
    <w:bookmarkEnd w:id="215"/>
    <w:bookmarkEnd w:id="216"/>
    <w:bookmarkEnd w:id="217"/>
    <w:bookmarkEnd w:id="218"/>
    <w:bookmarkEnd w:id="219"/>
    <w:bookmarkEnd w:id="220"/>
    <w:bookmarkEnd w:id="221"/>
    <w:bookmarkEnd w:id="222"/>
    <w:p w:rsidR="004153E9" w:rsidRPr="008C2286" w:rsidRDefault="004153E9" w:rsidP="004153E9">
      <w:pPr>
        <w:rPr>
          <w:lang w:val="en-GB"/>
        </w:rPr>
      </w:pPr>
      <w:r w:rsidRPr="008C2286">
        <w:rPr>
          <w:lang w:val="en-GB"/>
        </w:rPr>
        <w:t>T</w:t>
      </w:r>
      <w:r w:rsidR="00DA067D" w:rsidRPr="008C2286">
        <w:rPr>
          <w:lang w:val="en-GB"/>
        </w:rPr>
        <w:t>hree</w:t>
      </w:r>
      <w:r w:rsidRPr="008C2286">
        <w:rPr>
          <w:lang w:val="en-GB"/>
        </w:rPr>
        <w:t xml:space="preserve"> events as presented below occurred in the period between the end of the reporting year and </w:t>
      </w:r>
      <w:r w:rsidR="00DA067D" w:rsidRPr="008C2286">
        <w:rPr>
          <w:lang w:val="en-GB"/>
        </w:rPr>
        <w:t>15 March</w:t>
      </w:r>
      <w:r w:rsidRPr="008C2286">
        <w:rPr>
          <w:lang w:val="en-GB"/>
        </w:rPr>
        <w:t xml:space="preserve"> 2011.</w:t>
      </w:r>
    </w:p>
    <w:p w:rsidR="004153E9" w:rsidRPr="008C2286" w:rsidRDefault="004153E9" w:rsidP="004153E9">
      <w:pPr>
        <w:rPr>
          <w:lang w:val="en-GB"/>
        </w:rPr>
      </w:pPr>
    </w:p>
    <w:p w:rsidR="004153E9" w:rsidRPr="008C2286" w:rsidRDefault="004153E9" w:rsidP="004153E9">
      <w:pPr>
        <w:rPr>
          <w:szCs w:val="22"/>
          <w:lang w:val="en-GB"/>
        </w:rPr>
      </w:pPr>
      <w:r w:rsidRPr="008C2286">
        <w:rPr>
          <w:szCs w:val="22"/>
          <w:lang w:val="en-GB"/>
        </w:rPr>
        <w:t xml:space="preserve">In February 2011, </w:t>
      </w:r>
      <w:r w:rsidR="00DA067D" w:rsidRPr="008C2286">
        <w:rPr>
          <w:szCs w:val="22"/>
          <w:lang w:val="en-GB"/>
        </w:rPr>
        <w:t>Krka</w:t>
      </w:r>
      <w:r w:rsidRPr="008C2286">
        <w:rPr>
          <w:szCs w:val="22"/>
          <w:lang w:val="en-GB"/>
        </w:rPr>
        <w:t xml:space="preserve"> started work in the Russian Federation on the construction of a new solid dosage pharmaceutical production plant, which will support the flexible and modular development of production capacity in several phases. The investment is worth EUR 135 million, and consolidates </w:t>
      </w:r>
      <w:r w:rsidR="00DA067D" w:rsidRPr="008C2286">
        <w:rPr>
          <w:szCs w:val="22"/>
          <w:lang w:val="en-GB"/>
        </w:rPr>
        <w:t>Krka</w:t>
      </w:r>
      <w:r w:rsidRPr="008C2286">
        <w:rPr>
          <w:szCs w:val="22"/>
          <w:lang w:val="en-GB"/>
        </w:rPr>
        <w:t xml:space="preserve">'s status as a domestic pharmaceutical producer in Russia. Production will start in 2013. </w:t>
      </w:r>
    </w:p>
    <w:p w:rsidR="004153E9" w:rsidRPr="008C2286" w:rsidRDefault="004153E9" w:rsidP="004153E9">
      <w:pPr>
        <w:rPr>
          <w:szCs w:val="22"/>
          <w:lang w:val="en-GB"/>
        </w:rPr>
      </w:pPr>
    </w:p>
    <w:p w:rsidR="004153E9" w:rsidRPr="008C2286" w:rsidRDefault="008D56B7" w:rsidP="004153E9">
      <w:pPr>
        <w:pStyle w:val="LPNavadentekst"/>
        <w:rPr>
          <w:szCs w:val="22"/>
          <w:lang w:val="en-GB"/>
        </w:rPr>
      </w:pPr>
      <w:r w:rsidRPr="008C2286">
        <w:rPr>
          <w:szCs w:val="22"/>
          <w:lang w:val="en-GB"/>
        </w:rPr>
        <w:t>Krka</w:t>
      </w:r>
      <w:r w:rsidR="004153E9" w:rsidRPr="008C2286">
        <w:rPr>
          <w:szCs w:val="22"/>
          <w:lang w:val="en-GB"/>
        </w:rPr>
        <w:t xml:space="preserve"> and its partners Metronik, Iskra Pio and the Dolenjska and Bela Krajina Chamber of Commerce and Industry successfully applied for EU grants for research and development investments. New research and development and production plant will be built at the Ločna location, which will function within the Krka Group as a subsidiary, Farma GRS, d. o. o. The value of the entire project is EUR 45 million, for which Krka will receive a grant of EUR 10.3 million, while the three partners will together receive EUR 0.3 million.</w:t>
      </w:r>
    </w:p>
    <w:p w:rsidR="00DA067D" w:rsidRPr="008C2286" w:rsidRDefault="00DA067D" w:rsidP="004153E9">
      <w:pPr>
        <w:pStyle w:val="LPNavadentekst"/>
        <w:rPr>
          <w:szCs w:val="22"/>
          <w:lang w:val="en-GB"/>
        </w:rPr>
      </w:pPr>
    </w:p>
    <w:p w:rsidR="00DA067D" w:rsidRPr="008C2286" w:rsidRDefault="00DA067D" w:rsidP="004153E9">
      <w:pPr>
        <w:pStyle w:val="LPNavadentekst"/>
        <w:rPr>
          <w:szCs w:val="22"/>
          <w:lang w:val="en-GB"/>
        </w:rPr>
      </w:pPr>
      <w:r w:rsidRPr="008C2286">
        <w:rPr>
          <w:szCs w:val="22"/>
          <w:lang w:val="en-GB"/>
        </w:rPr>
        <w:t xml:space="preserve">On 2 March 2011 Krka received a decision from Helsinki District Court in the patent dispute between Merck Frosst Canada Limited, Merck Sharp &amp; Dohme B.V. and MSD Finland OY (MSD) and Krka, d. d., Novo mesto and its subsidiary Krka Sverige AB due to alleged infringement of two MSD patents protecting manufacturing processes in Finland for the active pharmaceutical ingredient montelukast. In the proceedings which began in 2009, the Helsinki District Court found that the procedure used by Krka to produce the active ingredient montelukast does not violate MSD’s patented procedures. </w:t>
      </w:r>
    </w:p>
    <w:p w:rsidR="004153E9" w:rsidRPr="008C2286" w:rsidRDefault="004153E9" w:rsidP="004153E9">
      <w:pPr>
        <w:pStyle w:val="LPNavadentekst"/>
        <w:rPr>
          <w:szCs w:val="22"/>
          <w:lang w:val="en-GB"/>
        </w:rPr>
      </w:pPr>
    </w:p>
    <w:p w:rsidR="002407DA" w:rsidRPr="008C2286" w:rsidRDefault="004153E9" w:rsidP="002407DA">
      <w:pPr>
        <w:rPr>
          <w:color w:val="000000"/>
          <w:lang w:val="en-GB"/>
        </w:rPr>
      </w:pPr>
      <w:r w:rsidRPr="008C2286">
        <w:rPr>
          <w:szCs w:val="22"/>
          <w:lang w:val="en-GB"/>
        </w:rPr>
        <w:t>These events did not affect the 2010 financial statements of the Group</w:t>
      </w:r>
      <w:r w:rsidR="0058626D" w:rsidRPr="008C2286">
        <w:rPr>
          <w:color w:val="000000"/>
          <w:lang w:val="en-GB"/>
        </w:rPr>
        <w:t>.</w:t>
      </w:r>
    </w:p>
    <w:p w:rsidR="002407DA" w:rsidRPr="008C2286" w:rsidRDefault="002407DA">
      <w:pPr>
        <w:jc w:val="left"/>
        <w:rPr>
          <w:color w:val="808080"/>
          <w:lang w:val="en-GB"/>
        </w:rPr>
      </w:pPr>
      <w:r w:rsidRPr="008C2286">
        <w:rPr>
          <w:color w:val="808080"/>
          <w:lang w:val="en-GB"/>
        </w:rPr>
        <w:br w:type="page"/>
      </w:r>
    </w:p>
    <w:p w:rsidR="00FA0692" w:rsidRPr="008C2286" w:rsidRDefault="002407DA" w:rsidP="002407DA">
      <w:pPr>
        <w:pStyle w:val="Naslov3letnoporoilo"/>
        <w:rPr>
          <w:color w:val="808080"/>
          <w:szCs w:val="30"/>
          <w:lang w:val="en-GB"/>
        </w:rPr>
      </w:pPr>
      <w:bookmarkStart w:id="223" w:name="_Toc290468132"/>
      <w:r w:rsidRPr="008C2286">
        <w:rPr>
          <w:color w:val="808080"/>
          <w:szCs w:val="30"/>
          <w:lang w:val="en-GB"/>
        </w:rPr>
        <w:lastRenderedPageBreak/>
        <w:t>Auditor’s report</w:t>
      </w:r>
      <w:bookmarkEnd w:id="223"/>
    </w:p>
    <w:p w:rsidR="002407DA" w:rsidRPr="008C2286" w:rsidRDefault="002407DA" w:rsidP="002407DA">
      <w:pPr>
        <w:rPr>
          <w:color w:val="000000"/>
          <w:lang w:val="en-GB"/>
        </w:rPr>
      </w:pPr>
      <w:r w:rsidRPr="008C2286">
        <w:rPr>
          <w:noProof/>
          <w:color w:val="000000"/>
        </w:rPr>
        <w:drawing>
          <wp:inline distT="0" distB="0" distL="0" distR="0">
            <wp:extent cx="4829175" cy="757237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829175" cy="7572375"/>
                    </a:xfrm>
                    <a:prstGeom prst="rect">
                      <a:avLst/>
                    </a:prstGeom>
                    <a:noFill/>
                    <a:ln w="9525">
                      <a:noFill/>
                      <a:miter lim="800000"/>
                      <a:headEnd/>
                      <a:tailEnd/>
                    </a:ln>
                  </pic:spPr>
                </pic:pic>
              </a:graphicData>
            </a:graphic>
          </wp:inline>
        </w:drawing>
      </w:r>
    </w:p>
    <w:p w:rsidR="00834B60" w:rsidRPr="008C2286" w:rsidRDefault="00834B60" w:rsidP="005E0A83">
      <w:pPr>
        <w:jc w:val="left"/>
        <w:rPr>
          <w:b/>
          <w:bCs/>
          <w:color w:val="808080"/>
          <w:sz w:val="30"/>
          <w:lang w:val="en-GB"/>
        </w:rPr>
        <w:sectPr w:rsidR="00834B60" w:rsidRPr="008C2286" w:rsidSect="00F37798">
          <w:headerReference w:type="default" r:id="rId79"/>
          <w:pgSz w:w="11907" w:h="16840" w:code="9"/>
          <w:pgMar w:top="1418" w:right="1418" w:bottom="1418" w:left="1418" w:header="709" w:footer="709" w:gutter="0"/>
          <w:cols w:space="708"/>
        </w:sectPr>
      </w:pPr>
    </w:p>
    <w:p w:rsidR="00E60215" w:rsidRPr="008C2286" w:rsidRDefault="00E60215" w:rsidP="00E60215">
      <w:pPr>
        <w:tabs>
          <w:tab w:val="right" w:pos="8820"/>
        </w:tabs>
        <w:jc w:val="left"/>
        <w:rPr>
          <w:color w:val="008728"/>
          <w:szCs w:val="32"/>
          <w:lang w:val="en-GB"/>
        </w:rPr>
      </w:pPr>
      <w:bookmarkStart w:id="224" w:name="_Toc288571127"/>
      <w:bookmarkStart w:id="225" w:name="_Toc290468133"/>
      <w:bookmarkStart w:id="226" w:name="_Toc224106277"/>
      <w:r w:rsidRPr="008C2286">
        <w:rPr>
          <w:rStyle w:val="Naslov2Znak2"/>
          <w:color w:val="008728"/>
          <w:szCs w:val="32"/>
          <w:lang w:val="en-GB"/>
        </w:rPr>
        <w:lastRenderedPageBreak/>
        <w:t>FINANCIAL STATEMENTS OF Krka, d. d., Novo mesto</w:t>
      </w:r>
      <w:bookmarkEnd w:id="224"/>
      <w:bookmarkEnd w:id="225"/>
      <w:r w:rsidRPr="008C2286">
        <w:rPr>
          <w:color w:val="008728"/>
          <w:szCs w:val="32"/>
          <w:lang w:val="en-GB"/>
        </w:rPr>
        <w:t xml:space="preserve"> </w:t>
      </w:r>
    </w:p>
    <w:p w:rsidR="00E60215" w:rsidRPr="008C2286" w:rsidRDefault="00E60215" w:rsidP="00E60215">
      <w:pPr>
        <w:pStyle w:val="Naslov3letnoporoilo"/>
        <w:rPr>
          <w:color w:val="008728"/>
          <w:szCs w:val="30"/>
          <w:lang w:val="en-GB"/>
        </w:rPr>
      </w:pPr>
      <w:bookmarkStart w:id="227" w:name="_Toc288571128"/>
      <w:bookmarkStart w:id="228" w:name="_Toc290468134"/>
      <w:r w:rsidRPr="008C2286">
        <w:rPr>
          <w:color w:val="008728"/>
          <w:szCs w:val="30"/>
          <w:lang w:val="en-GB"/>
        </w:rPr>
        <w:t>Statement of financial position</w:t>
      </w:r>
      <w:bookmarkEnd w:id="227"/>
      <w:bookmarkEnd w:id="228"/>
    </w:p>
    <w:tbl>
      <w:tblPr>
        <w:tblW w:w="9071"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103"/>
        <w:gridCol w:w="1134"/>
        <w:gridCol w:w="1417"/>
        <w:gridCol w:w="1417"/>
      </w:tblGrid>
      <w:tr w:rsidR="00E60215" w:rsidRPr="008C2286" w:rsidTr="001A6F98">
        <w:trPr>
          <w:trHeight w:val="312"/>
        </w:trPr>
        <w:tc>
          <w:tcPr>
            <w:tcW w:w="5103" w:type="dxa"/>
            <w:shd w:val="clear" w:color="auto" w:fill="FFFFFF"/>
            <w:noWrap/>
            <w:vAlign w:val="bottom"/>
          </w:tcPr>
          <w:p w:rsidR="00E60215" w:rsidRPr="008C2286" w:rsidRDefault="00E60215" w:rsidP="001A6F98">
            <w:pPr>
              <w:jc w:val="left"/>
              <w:rPr>
                <w:sz w:val="16"/>
                <w:szCs w:val="16"/>
                <w:lang w:val="en-GB"/>
              </w:rPr>
            </w:pPr>
            <w:r w:rsidRPr="008C2286">
              <w:rPr>
                <w:sz w:val="16"/>
                <w:szCs w:val="16"/>
                <w:lang w:val="en-GB"/>
              </w:rPr>
              <w:t>in EUR thousand</w:t>
            </w:r>
          </w:p>
        </w:tc>
        <w:tc>
          <w:tcPr>
            <w:tcW w:w="1134" w:type="dxa"/>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Notes</w:t>
            </w:r>
          </w:p>
        </w:tc>
        <w:tc>
          <w:tcPr>
            <w:tcW w:w="1417" w:type="dxa"/>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31 Dec 2010</w:t>
            </w:r>
          </w:p>
        </w:tc>
        <w:tc>
          <w:tcPr>
            <w:tcW w:w="1417" w:type="dxa"/>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31 Dec 2009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Assets</w:t>
            </w:r>
          </w:p>
        </w:tc>
        <w:tc>
          <w:tcPr>
            <w:tcW w:w="1134" w:type="dxa"/>
            <w:vAlign w:val="bottom"/>
          </w:tcPr>
          <w:p w:rsidR="00E60215" w:rsidRPr="008C2286" w:rsidRDefault="00E60215" w:rsidP="001A6F98">
            <w:pPr>
              <w:jc w:val="center"/>
              <w:rPr>
                <w:rFonts w:cs="Arial"/>
                <w:b/>
                <w:bCs/>
                <w:sz w:val="20"/>
                <w:szCs w:val="20"/>
                <w:lang w:val="en-GB"/>
              </w:rPr>
            </w:pP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xml:space="preserve">Property, plant and equipment </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13</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513,683</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485,653</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Intangible assets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14</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29,752</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29,683</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Investments in subsidiaries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15</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227,409</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227,585</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Deferred tax assets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18</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19,162</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18,977</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Long-term loans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16</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12,206</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17,080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Non-current investments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17</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5,029</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5,449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Other non-current assets</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168</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167</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Total non-current assets</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807,409</w:t>
            </w:r>
          </w:p>
        </w:tc>
        <w:tc>
          <w:tcPr>
            <w:tcW w:w="1417"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784,594</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Inventories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19</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163,974</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138,612</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Trade and other receivables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20</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423,042</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346,881</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Short-term loans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16</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49,686</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34,711</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Current investments, including derivatives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17</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653</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654</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Cash and cash equivalents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21</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1,547</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7,487</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current assets</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638,902</w:t>
            </w:r>
          </w:p>
        </w:tc>
        <w:tc>
          <w:tcPr>
            <w:tcW w:w="1417"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528,345</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assets</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1,446,311</w:t>
            </w:r>
          </w:p>
        </w:tc>
        <w:tc>
          <w:tcPr>
            <w:tcW w:w="1417"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1,312,939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sz w:val="20"/>
                <w:szCs w:val="20"/>
                <w:lang w:val="en-GB"/>
              </w:rPr>
            </w:pPr>
          </w:p>
        </w:tc>
        <w:tc>
          <w:tcPr>
            <w:tcW w:w="1417" w:type="dxa"/>
            <w:shd w:val="clear" w:color="auto" w:fill="auto"/>
            <w:noWrap/>
            <w:vAlign w:val="bottom"/>
          </w:tcPr>
          <w:p w:rsidR="00E60215" w:rsidRPr="008C2286" w:rsidRDefault="00E60215" w:rsidP="001A6F98">
            <w:pPr>
              <w:jc w:val="right"/>
              <w:rPr>
                <w:rFonts w:cs="Arial"/>
                <w:sz w:val="20"/>
                <w:szCs w:val="20"/>
                <w:lang w:val="en-GB"/>
              </w:rPr>
            </w:pP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Equity</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41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Share capital</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22</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59,126</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59,126</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Own shares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22</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-21,749</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-19,489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Reserves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22</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167,193</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160,270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Retained earnings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22</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853,584</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732,103</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Total equity</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1,058,154</w:t>
            </w:r>
          </w:p>
        </w:tc>
        <w:tc>
          <w:tcPr>
            <w:tcW w:w="1417" w:type="dxa"/>
            <w:shd w:val="clear" w:color="auto" w:fill="auto"/>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932,010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Liabilities</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 </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 </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Long-term borrowings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24</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66,800</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103,836</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Provisions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25</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101,632</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100,079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color w:val="000000" w:themeColor="text1"/>
                <w:sz w:val="20"/>
                <w:szCs w:val="20"/>
                <w:lang w:val="en-GB"/>
              </w:rPr>
            </w:pPr>
            <w:r w:rsidRPr="008C2286">
              <w:rPr>
                <w:rFonts w:cs="Arial"/>
                <w:color w:val="000000" w:themeColor="text1"/>
                <w:sz w:val="20"/>
                <w:szCs w:val="20"/>
                <w:lang w:val="en-GB"/>
              </w:rPr>
              <w:t>Deferred revenue</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26</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2,668</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1,344</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Deferred tax liabilities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18</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442</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526</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non-current liabilities</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171,542</w:t>
            </w:r>
          </w:p>
        </w:tc>
        <w:tc>
          <w:tcPr>
            <w:tcW w:w="1417" w:type="dxa"/>
            <w:shd w:val="clear" w:color="auto" w:fill="auto"/>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205,785</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Trade payables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27</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109,553</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88,534</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Short-term borrowings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24</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57,189</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49,458</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Income tax liabilities</w:t>
            </w:r>
          </w:p>
        </w:tc>
        <w:tc>
          <w:tcPr>
            <w:tcW w:w="1134" w:type="dxa"/>
            <w:vAlign w:val="bottom"/>
          </w:tcPr>
          <w:p w:rsidR="00E60215" w:rsidRPr="008C2286" w:rsidRDefault="00E60215" w:rsidP="001A6F98">
            <w:pPr>
              <w:jc w:val="center"/>
              <w:rPr>
                <w:color w:val="000000"/>
                <w:sz w:val="20"/>
                <w:szCs w:val="20"/>
                <w:lang w:val="en-GB"/>
              </w:rPr>
            </w:pPr>
            <w:r w:rsidRPr="008C2286">
              <w:rPr>
                <w:color w:val="000000"/>
                <w:sz w:val="20"/>
                <w:szCs w:val="20"/>
                <w:lang w:val="en-GB"/>
              </w:rPr>
              <w:t> </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8,635</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Other current liabilities</w:t>
            </w:r>
          </w:p>
        </w:tc>
        <w:tc>
          <w:tcPr>
            <w:tcW w:w="1134" w:type="dxa"/>
            <w:vAlign w:val="bottom"/>
          </w:tcPr>
          <w:p w:rsidR="00E60215" w:rsidRPr="008C2286" w:rsidRDefault="00E60215" w:rsidP="001A6F98">
            <w:pPr>
              <w:jc w:val="center"/>
              <w:rPr>
                <w:color w:val="000000"/>
                <w:sz w:val="20"/>
                <w:szCs w:val="20"/>
                <w:lang w:val="en-GB"/>
              </w:rPr>
            </w:pPr>
            <w:r w:rsidRPr="008C2286">
              <w:rPr>
                <w:rFonts w:cs="Arial"/>
                <w:color w:val="000000"/>
                <w:sz w:val="20"/>
                <w:szCs w:val="20"/>
                <w:lang w:val="en-GB"/>
              </w:rPr>
              <w:t>28</w:t>
            </w:r>
          </w:p>
        </w:tc>
        <w:tc>
          <w:tcPr>
            <w:tcW w:w="1417"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41,238</w:t>
            </w:r>
          </w:p>
        </w:tc>
        <w:tc>
          <w:tcPr>
            <w:tcW w:w="1417"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37,152</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current liabilities</w:t>
            </w:r>
          </w:p>
        </w:tc>
        <w:tc>
          <w:tcPr>
            <w:tcW w:w="1134" w:type="dxa"/>
            <w:vAlign w:val="bottom"/>
          </w:tcPr>
          <w:p w:rsidR="00E60215" w:rsidRPr="008C2286" w:rsidRDefault="00E60215" w:rsidP="001A6F98">
            <w:pPr>
              <w:jc w:val="center"/>
              <w:rPr>
                <w:rFonts w:cs="Arial"/>
                <w:b/>
                <w:bCs/>
                <w:sz w:val="20"/>
                <w:szCs w:val="20"/>
                <w:lang w:val="en-GB"/>
              </w:rPr>
            </w:pPr>
          </w:p>
        </w:tc>
        <w:tc>
          <w:tcPr>
            <w:tcW w:w="1417" w:type="dxa"/>
            <w:shd w:val="clear" w:color="auto" w:fill="F8FFF3"/>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216,615</w:t>
            </w:r>
          </w:p>
        </w:tc>
        <w:tc>
          <w:tcPr>
            <w:tcW w:w="1417" w:type="dxa"/>
            <w:shd w:val="clear" w:color="auto" w:fill="auto"/>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175,144</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liabilities</w:t>
            </w:r>
          </w:p>
        </w:tc>
        <w:tc>
          <w:tcPr>
            <w:tcW w:w="1134" w:type="dxa"/>
            <w:vAlign w:val="bottom"/>
          </w:tcPr>
          <w:p w:rsidR="00E60215" w:rsidRPr="008C2286" w:rsidRDefault="00E60215" w:rsidP="001A6F98">
            <w:pPr>
              <w:jc w:val="center"/>
              <w:rPr>
                <w:rFonts w:cs="Arial"/>
                <w:b/>
                <w:bCs/>
                <w:sz w:val="20"/>
                <w:szCs w:val="20"/>
                <w:lang w:val="en-GB"/>
              </w:rPr>
            </w:pPr>
          </w:p>
        </w:tc>
        <w:tc>
          <w:tcPr>
            <w:tcW w:w="1417" w:type="dxa"/>
            <w:shd w:val="clear" w:color="auto" w:fill="F8FFF3"/>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388,157</w:t>
            </w:r>
          </w:p>
        </w:tc>
        <w:tc>
          <w:tcPr>
            <w:tcW w:w="1417" w:type="dxa"/>
            <w:shd w:val="clear" w:color="auto" w:fill="auto"/>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380,929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equity and liabilities</w:t>
            </w:r>
          </w:p>
        </w:tc>
        <w:tc>
          <w:tcPr>
            <w:tcW w:w="1134" w:type="dxa"/>
            <w:vAlign w:val="bottom"/>
          </w:tcPr>
          <w:p w:rsidR="00E60215" w:rsidRPr="008C2286" w:rsidRDefault="00E60215" w:rsidP="001A6F98">
            <w:pPr>
              <w:jc w:val="center"/>
              <w:rPr>
                <w:rFonts w:cs="Arial"/>
                <w:b/>
                <w:bCs/>
                <w:sz w:val="20"/>
                <w:szCs w:val="20"/>
                <w:lang w:val="en-GB"/>
              </w:rPr>
            </w:pPr>
          </w:p>
        </w:tc>
        <w:tc>
          <w:tcPr>
            <w:tcW w:w="1417" w:type="dxa"/>
            <w:shd w:val="clear" w:color="auto" w:fill="F8FFF3"/>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1,446,311</w:t>
            </w:r>
          </w:p>
        </w:tc>
        <w:tc>
          <w:tcPr>
            <w:tcW w:w="1417" w:type="dxa"/>
            <w:shd w:val="clear" w:color="auto" w:fill="auto"/>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1,312,939</w:t>
            </w:r>
          </w:p>
        </w:tc>
      </w:tr>
    </w:tbl>
    <w:p w:rsidR="00E60215" w:rsidRPr="008C2286" w:rsidRDefault="00E60215" w:rsidP="00E60215">
      <w:pPr>
        <w:pStyle w:val="Naslov3letnoporoilo"/>
        <w:tabs>
          <w:tab w:val="left" w:pos="6240"/>
        </w:tabs>
        <w:rPr>
          <w:color w:val="008000"/>
          <w:szCs w:val="30"/>
          <w:lang w:val="en-GB"/>
        </w:rPr>
      </w:pPr>
      <w:bookmarkStart w:id="229" w:name="_Toc132429094"/>
      <w:bookmarkStart w:id="230" w:name="_Toc133800730"/>
      <w:bookmarkStart w:id="231" w:name="_Toc195511157"/>
      <w:bookmarkStart w:id="232" w:name="_Toc257194056"/>
      <w:bookmarkStart w:id="233" w:name="_Toc288571129"/>
      <w:bookmarkStart w:id="234" w:name="_Toc290468135"/>
      <w:r w:rsidRPr="008C2286">
        <w:rPr>
          <w:color w:val="008728"/>
          <w:szCs w:val="30"/>
          <w:lang w:val="en-GB"/>
        </w:rPr>
        <w:lastRenderedPageBreak/>
        <w:t>Income statement</w:t>
      </w:r>
      <w:bookmarkEnd w:id="229"/>
      <w:bookmarkEnd w:id="230"/>
      <w:bookmarkEnd w:id="231"/>
      <w:bookmarkEnd w:id="232"/>
      <w:bookmarkEnd w:id="233"/>
      <w:bookmarkEnd w:id="234"/>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103"/>
        <w:gridCol w:w="1133"/>
        <w:gridCol w:w="1418"/>
        <w:gridCol w:w="1418"/>
      </w:tblGrid>
      <w:tr w:rsidR="00E60215" w:rsidRPr="008C2286" w:rsidTr="001A6F98">
        <w:trPr>
          <w:trHeight w:val="312"/>
        </w:trPr>
        <w:tc>
          <w:tcPr>
            <w:tcW w:w="5103" w:type="dxa"/>
            <w:shd w:val="clear" w:color="auto" w:fill="FFFFFF"/>
            <w:noWrap/>
            <w:vAlign w:val="bottom"/>
          </w:tcPr>
          <w:p w:rsidR="00E60215" w:rsidRPr="008C2286" w:rsidRDefault="00E60215" w:rsidP="001A6F98">
            <w:pPr>
              <w:jc w:val="left"/>
              <w:rPr>
                <w:sz w:val="16"/>
                <w:szCs w:val="16"/>
                <w:lang w:val="en-GB"/>
              </w:rPr>
            </w:pPr>
            <w:r w:rsidRPr="008C2286">
              <w:rPr>
                <w:sz w:val="16"/>
                <w:szCs w:val="16"/>
                <w:lang w:val="en-GB"/>
              </w:rPr>
              <w:t>in EUR thousand</w:t>
            </w:r>
          </w:p>
        </w:tc>
        <w:tc>
          <w:tcPr>
            <w:tcW w:w="1133" w:type="dxa"/>
            <w:tcBorders>
              <w:top w:val="single" w:sz="12" w:space="0" w:color="999999"/>
              <w:bottom w:val="single" w:sz="4" w:space="0" w:color="999999"/>
            </w:tcBorders>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Notes</w:t>
            </w:r>
          </w:p>
        </w:tc>
        <w:tc>
          <w:tcPr>
            <w:tcW w:w="1418"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2010</w:t>
            </w:r>
          </w:p>
        </w:tc>
        <w:tc>
          <w:tcPr>
            <w:tcW w:w="1418"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2009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Revenues</w:t>
            </w:r>
          </w:p>
        </w:tc>
        <w:tc>
          <w:tcPr>
            <w:tcW w:w="1133" w:type="dxa"/>
            <w:tcBorders>
              <w:top w:val="single" w:sz="4" w:space="0" w:color="999999"/>
            </w:tcBorders>
            <w:vAlign w:val="bottom"/>
          </w:tcPr>
          <w:p w:rsidR="00E60215" w:rsidRPr="008C2286" w:rsidRDefault="00E60215" w:rsidP="001A6F98">
            <w:pPr>
              <w:jc w:val="center"/>
              <w:rPr>
                <w:rFonts w:cs="Arial"/>
                <w:sz w:val="20"/>
                <w:szCs w:val="20"/>
                <w:lang w:val="en-GB"/>
              </w:rPr>
            </w:pPr>
            <w:r w:rsidRPr="008C2286">
              <w:rPr>
                <w:rFonts w:cs="Arial"/>
                <w:sz w:val="20"/>
                <w:szCs w:val="20"/>
                <w:lang w:val="en-GB"/>
              </w:rPr>
              <w:t>6</w:t>
            </w:r>
          </w:p>
        </w:tc>
        <w:tc>
          <w:tcPr>
            <w:tcW w:w="1418"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932,366</w:t>
            </w:r>
          </w:p>
        </w:tc>
        <w:tc>
          <w:tcPr>
            <w:tcW w:w="1418"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850,119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Production cost of goods sold</w:t>
            </w:r>
          </w:p>
        </w:tc>
        <w:tc>
          <w:tcPr>
            <w:tcW w:w="1133" w:type="dxa"/>
            <w:vAlign w:val="bottom"/>
          </w:tcPr>
          <w:p w:rsidR="00E60215" w:rsidRPr="008C2286" w:rsidRDefault="00E60215" w:rsidP="001A6F98">
            <w:pPr>
              <w:jc w:val="center"/>
              <w:rPr>
                <w:rFonts w:cs="Arial"/>
                <w:sz w:val="20"/>
                <w:szCs w:val="20"/>
                <w:lang w:val="en-GB"/>
              </w:rPr>
            </w:pPr>
          </w:p>
        </w:tc>
        <w:tc>
          <w:tcPr>
            <w:tcW w:w="141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369,242</w:t>
            </w:r>
          </w:p>
        </w:tc>
        <w:tc>
          <w:tcPr>
            <w:tcW w:w="1418"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339,090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b/>
                <w:bCs/>
                <w:sz w:val="20"/>
                <w:szCs w:val="20"/>
                <w:lang w:val="en-GB"/>
              </w:rPr>
            </w:pPr>
            <w:r w:rsidRPr="008C2286">
              <w:rPr>
                <w:b/>
                <w:bCs/>
                <w:sz w:val="20"/>
                <w:szCs w:val="20"/>
                <w:lang w:val="en-GB"/>
              </w:rPr>
              <w:t>Gross profit</w:t>
            </w:r>
          </w:p>
        </w:tc>
        <w:tc>
          <w:tcPr>
            <w:tcW w:w="1133" w:type="dxa"/>
            <w:vAlign w:val="bottom"/>
          </w:tcPr>
          <w:p w:rsidR="00E60215" w:rsidRPr="008C2286" w:rsidRDefault="00E60215" w:rsidP="001A6F98">
            <w:pPr>
              <w:jc w:val="center"/>
              <w:rPr>
                <w:rFonts w:cs="Arial"/>
                <w:b/>
                <w:bCs/>
                <w:sz w:val="20"/>
                <w:szCs w:val="20"/>
                <w:lang w:val="en-GB"/>
              </w:rPr>
            </w:pPr>
          </w:p>
        </w:tc>
        <w:tc>
          <w:tcPr>
            <w:tcW w:w="141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563,124</w:t>
            </w:r>
          </w:p>
        </w:tc>
        <w:tc>
          <w:tcPr>
            <w:tcW w:w="141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511,029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Other operating income</w:t>
            </w:r>
          </w:p>
        </w:tc>
        <w:tc>
          <w:tcPr>
            <w:tcW w:w="1133" w:type="dxa"/>
            <w:vAlign w:val="bottom"/>
          </w:tcPr>
          <w:p w:rsidR="00E60215" w:rsidRPr="008C2286" w:rsidRDefault="00E60215" w:rsidP="001A6F98">
            <w:pPr>
              <w:jc w:val="center"/>
              <w:rPr>
                <w:rFonts w:cs="Arial"/>
                <w:sz w:val="20"/>
                <w:szCs w:val="20"/>
                <w:lang w:val="en-GB"/>
              </w:rPr>
            </w:pPr>
            <w:r w:rsidRPr="008C2286">
              <w:rPr>
                <w:rFonts w:cs="Arial"/>
                <w:sz w:val="20"/>
                <w:szCs w:val="20"/>
                <w:lang w:val="en-GB"/>
              </w:rPr>
              <w:t>7</w:t>
            </w:r>
          </w:p>
        </w:tc>
        <w:tc>
          <w:tcPr>
            <w:tcW w:w="141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6,267</w:t>
            </w:r>
          </w:p>
        </w:tc>
        <w:tc>
          <w:tcPr>
            <w:tcW w:w="141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96,656</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Distribution expenses</w:t>
            </w:r>
          </w:p>
        </w:tc>
        <w:tc>
          <w:tcPr>
            <w:tcW w:w="1133" w:type="dxa"/>
            <w:vAlign w:val="bottom"/>
          </w:tcPr>
          <w:p w:rsidR="00E60215" w:rsidRPr="008C2286" w:rsidRDefault="00E60215" w:rsidP="001A6F98">
            <w:pPr>
              <w:jc w:val="center"/>
              <w:rPr>
                <w:rFonts w:cs="Arial"/>
                <w:sz w:val="20"/>
                <w:szCs w:val="20"/>
                <w:lang w:val="en-GB"/>
              </w:rPr>
            </w:pPr>
          </w:p>
        </w:tc>
        <w:tc>
          <w:tcPr>
            <w:tcW w:w="141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228,306</w:t>
            </w:r>
          </w:p>
        </w:tc>
        <w:tc>
          <w:tcPr>
            <w:tcW w:w="1418" w:type="dxa"/>
            <w:shd w:val="clear" w:color="auto" w:fill="auto"/>
            <w:noWrap/>
            <w:vAlign w:val="bottom"/>
          </w:tcPr>
          <w:p w:rsidR="00E60215" w:rsidRPr="008C2286" w:rsidRDefault="00F2188E" w:rsidP="001A6F98">
            <w:pPr>
              <w:jc w:val="right"/>
              <w:rPr>
                <w:rFonts w:cs="Arial"/>
                <w:color w:val="000000"/>
                <w:sz w:val="20"/>
                <w:szCs w:val="20"/>
                <w:lang w:val="en-GB"/>
              </w:rPr>
            </w:pPr>
            <w:r w:rsidRPr="008C2286">
              <w:rPr>
                <w:rFonts w:cs="Arial"/>
                <w:color w:val="000000"/>
                <w:sz w:val="20"/>
                <w:szCs w:val="20"/>
                <w:lang w:val="en-GB"/>
              </w:rPr>
              <w:t>–</w:t>
            </w:r>
            <w:r w:rsidR="00E60215" w:rsidRPr="008C2286">
              <w:rPr>
                <w:rFonts w:cs="Arial"/>
                <w:color w:val="000000"/>
                <w:sz w:val="20"/>
                <w:szCs w:val="20"/>
                <w:lang w:val="en-GB"/>
              </w:rPr>
              <w:t>260,831</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R&amp;D costs</w:t>
            </w:r>
          </w:p>
        </w:tc>
        <w:tc>
          <w:tcPr>
            <w:tcW w:w="1133" w:type="dxa"/>
            <w:vAlign w:val="bottom"/>
          </w:tcPr>
          <w:p w:rsidR="00E60215" w:rsidRPr="008C2286" w:rsidRDefault="00E60215" w:rsidP="001A6F98">
            <w:pPr>
              <w:jc w:val="center"/>
              <w:rPr>
                <w:rFonts w:cs="Arial"/>
                <w:sz w:val="20"/>
                <w:szCs w:val="20"/>
                <w:lang w:val="en-GB"/>
              </w:rPr>
            </w:pPr>
          </w:p>
        </w:tc>
        <w:tc>
          <w:tcPr>
            <w:tcW w:w="141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84,514</w:t>
            </w:r>
          </w:p>
        </w:tc>
        <w:tc>
          <w:tcPr>
            <w:tcW w:w="1418" w:type="dxa"/>
            <w:shd w:val="clear" w:color="auto" w:fill="auto"/>
            <w:noWrap/>
            <w:vAlign w:val="bottom"/>
          </w:tcPr>
          <w:p w:rsidR="00E60215" w:rsidRPr="008C2286" w:rsidRDefault="00F2188E" w:rsidP="001A6F98">
            <w:pPr>
              <w:jc w:val="right"/>
              <w:rPr>
                <w:rFonts w:cs="Arial"/>
                <w:color w:val="000000"/>
                <w:sz w:val="20"/>
                <w:szCs w:val="20"/>
                <w:lang w:val="en-GB"/>
              </w:rPr>
            </w:pPr>
            <w:r w:rsidRPr="008C2286">
              <w:rPr>
                <w:rFonts w:cs="Arial"/>
                <w:color w:val="000000"/>
                <w:sz w:val="20"/>
                <w:szCs w:val="20"/>
                <w:lang w:val="en-GB"/>
              </w:rPr>
              <w:t>–</w:t>
            </w:r>
            <w:r w:rsidR="00E60215" w:rsidRPr="008C2286">
              <w:rPr>
                <w:rFonts w:cs="Arial"/>
                <w:color w:val="000000"/>
                <w:sz w:val="20"/>
                <w:szCs w:val="20"/>
                <w:lang w:val="en-GB"/>
              </w:rPr>
              <w:t>82,999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Administrative expenses</w:t>
            </w:r>
          </w:p>
        </w:tc>
        <w:tc>
          <w:tcPr>
            <w:tcW w:w="1133" w:type="dxa"/>
            <w:vAlign w:val="bottom"/>
          </w:tcPr>
          <w:p w:rsidR="00E60215" w:rsidRPr="008C2286" w:rsidRDefault="00E60215" w:rsidP="001A6F98">
            <w:pPr>
              <w:jc w:val="center"/>
              <w:rPr>
                <w:rFonts w:cs="Arial"/>
                <w:sz w:val="20"/>
                <w:szCs w:val="20"/>
                <w:lang w:val="en-GB"/>
              </w:rPr>
            </w:pPr>
          </w:p>
        </w:tc>
        <w:tc>
          <w:tcPr>
            <w:tcW w:w="141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56,829</w:t>
            </w:r>
          </w:p>
        </w:tc>
        <w:tc>
          <w:tcPr>
            <w:tcW w:w="1418" w:type="dxa"/>
            <w:shd w:val="clear" w:color="auto" w:fill="auto"/>
            <w:noWrap/>
            <w:vAlign w:val="bottom"/>
          </w:tcPr>
          <w:p w:rsidR="00E60215" w:rsidRPr="008C2286" w:rsidRDefault="00F2188E" w:rsidP="001A6F98">
            <w:pPr>
              <w:jc w:val="right"/>
              <w:rPr>
                <w:rFonts w:cs="Arial"/>
                <w:color w:val="000000"/>
                <w:sz w:val="20"/>
                <w:szCs w:val="20"/>
                <w:lang w:val="en-GB"/>
              </w:rPr>
            </w:pPr>
            <w:r w:rsidRPr="008C2286">
              <w:rPr>
                <w:rFonts w:cs="Arial"/>
                <w:color w:val="000000"/>
                <w:sz w:val="20"/>
                <w:szCs w:val="20"/>
                <w:lang w:val="en-GB"/>
              </w:rPr>
              <w:t>–</w:t>
            </w:r>
            <w:r w:rsidR="00E60215" w:rsidRPr="008C2286">
              <w:rPr>
                <w:rFonts w:cs="Arial"/>
                <w:color w:val="000000"/>
                <w:sz w:val="20"/>
                <w:szCs w:val="20"/>
                <w:lang w:val="en-GB"/>
              </w:rPr>
              <w:t>52,220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b/>
                <w:bCs/>
                <w:sz w:val="20"/>
                <w:szCs w:val="20"/>
                <w:lang w:val="en-GB"/>
              </w:rPr>
            </w:pPr>
            <w:r w:rsidRPr="008C2286">
              <w:rPr>
                <w:b/>
                <w:bCs/>
                <w:sz w:val="20"/>
                <w:szCs w:val="20"/>
                <w:lang w:val="en-GB"/>
              </w:rPr>
              <w:t>Operating profit</w:t>
            </w:r>
          </w:p>
        </w:tc>
        <w:tc>
          <w:tcPr>
            <w:tcW w:w="1133" w:type="dxa"/>
            <w:vAlign w:val="bottom"/>
          </w:tcPr>
          <w:p w:rsidR="00E60215" w:rsidRPr="008C2286" w:rsidRDefault="00E60215" w:rsidP="001A6F98">
            <w:pPr>
              <w:jc w:val="center"/>
              <w:rPr>
                <w:rFonts w:cs="Arial"/>
                <w:b/>
                <w:bCs/>
                <w:sz w:val="20"/>
                <w:szCs w:val="20"/>
                <w:lang w:val="en-GB"/>
              </w:rPr>
            </w:pPr>
          </w:p>
        </w:tc>
        <w:tc>
          <w:tcPr>
            <w:tcW w:w="141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199,742</w:t>
            </w:r>
          </w:p>
        </w:tc>
        <w:tc>
          <w:tcPr>
            <w:tcW w:w="141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211,635</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Financial income</w:t>
            </w:r>
          </w:p>
        </w:tc>
        <w:tc>
          <w:tcPr>
            <w:tcW w:w="1133" w:type="dxa"/>
            <w:vAlign w:val="bottom"/>
          </w:tcPr>
          <w:p w:rsidR="00E60215" w:rsidRPr="008C2286" w:rsidRDefault="00E60215" w:rsidP="001A6F98">
            <w:pPr>
              <w:jc w:val="center"/>
              <w:rPr>
                <w:rFonts w:cs="Arial"/>
                <w:sz w:val="20"/>
                <w:szCs w:val="20"/>
                <w:lang w:val="en-GB"/>
              </w:rPr>
            </w:pPr>
            <w:r w:rsidRPr="008C2286">
              <w:rPr>
                <w:rFonts w:cs="Arial"/>
                <w:sz w:val="20"/>
                <w:szCs w:val="20"/>
                <w:lang w:val="en-GB"/>
              </w:rPr>
              <w:t>11</w:t>
            </w:r>
          </w:p>
        </w:tc>
        <w:tc>
          <w:tcPr>
            <w:tcW w:w="141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10,637</w:t>
            </w:r>
          </w:p>
        </w:tc>
        <w:tc>
          <w:tcPr>
            <w:tcW w:w="1418" w:type="dxa"/>
            <w:shd w:val="clear" w:color="auto" w:fill="auto"/>
            <w:noWrap/>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12,160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Financial expenses</w:t>
            </w:r>
          </w:p>
        </w:tc>
        <w:tc>
          <w:tcPr>
            <w:tcW w:w="1133" w:type="dxa"/>
            <w:vAlign w:val="bottom"/>
          </w:tcPr>
          <w:p w:rsidR="00E60215" w:rsidRPr="008C2286" w:rsidRDefault="00E60215" w:rsidP="001A6F98">
            <w:pPr>
              <w:jc w:val="center"/>
              <w:rPr>
                <w:rFonts w:cs="Arial"/>
                <w:sz w:val="20"/>
                <w:szCs w:val="20"/>
                <w:lang w:val="en-GB"/>
              </w:rPr>
            </w:pPr>
            <w:r w:rsidRPr="008C2286">
              <w:rPr>
                <w:rFonts w:cs="Arial"/>
                <w:sz w:val="20"/>
                <w:szCs w:val="20"/>
                <w:lang w:val="en-GB"/>
              </w:rPr>
              <w:t>11</w:t>
            </w:r>
          </w:p>
        </w:tc>
        <w:tc>
          <w:tcPr>
            <w:tcW w:w="141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6,982</w:t>
            </w:r>
          </w:p>
        </w:tc>
        <w:tc>
          <w:tcPr>
            <w:tcW w:w="1418" w:type="dxa"/>
            <w:shd w:val="clear" w:color="auto" w:fill="auto"/>
            <w:noWrap/>
            <w:vAlign w:val="bottom"/>
          </w:tcPr>
          <w:p w:rsidR="00E60215" w:rsidRPr="008C2286" w:rsidRDefault="00F2188E" w:rsidP="001A6F98">
            <w:pPr>
              <w:jc w:val="right"/>
              <w:rPr>
                <w:rFonts w:cs="Arial"/>
                <w:color w:val="000000"/>
                <w:sz w:val="20"/>
                <w:szCs w:val="20"/>
                <w:lang w:val="en-GB"/>
              </w:rPr>
            </w:pPr>
            <w:r w:rsidRPr="008C2286">
              <w:rPr>
                <w:rFonts w:cs="Arial"/>
                <w:color w:val="000000"/>
                <w:sz w:val="20"/>
                <w:szCs w:val="20"/>
                <w:lang w:val="en-GB"/>
              </w:rPr>
              <w:t>–</w:t>
            </w:r>
            <w:r w:rsidR="00E60215" w:rsidRPr="008C2286">
              <w:rPr>
                <w:rFonts w:cs="Arial"/>
                <w:color w:val="000000"/>
                <w:sz w:val="20"/>
                <w:szCs w:val="20"/>
                <w:lang w:val="en-GB"/>
              </w:rPr>
              <w:t>10,139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b/>
                <w:bCs/>
                <w:sz w:val="20"/>
                <w:szCs w:val="20"/>
                <w:lang w:val="en-GB"/>
              </w:rPr>
            </w:pPr>
            <w:r w:rsidRPr="008C2286">
              <w:rPr>
                <w:b/>
                <w:bCs/>
                <w:sz w:val="20"/>
                <w:szCs w:val="20"/>
                <w:lang w:val="en-GB"/>
              </w:rPr>
              <w:t>Net financial expenses</w:t>
            </w:r>
          </w:p>
        </w:tc>
        <w:tc>
          <w:tcPr>
            <w:tcW w:w="1133" w:type="dxa"/>
            <w:vAlign w:val="bottom"/>
          </w:tcPr>
          <w:p w:rsidR="00E60215" w:rsidRPr="008C2286" w:rsidRDefault="00E60215" w:rsidP="001A6F98">
            <w:pPr>
              <w:jc w:val="center"/>
              <w:rPr>
                <w:rFonts w:cs="Arial"/>
                <w:b/>
                <w:bCs/>
                <w:sz w:val="20"/>
                <w:szCs w:val="20"/>
                <w:lang w:val="en-GB"/>
              </w:rPr>
            </w:pPr>
          </w:p>
        </w:tc>
        <w:tc>
          <w:tcPr>
            <w:tcW w:w="141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3,655</w:t>
            </w:r>
          </w:p>
        </w:tc>
        <w:tc>
          <w:tcPr>
            <w:tcW w:w="141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2,021</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b/>
                <w:bCs/>
                <w:sz w:val="20"/>
                <w:szCs w:val="20"/>
                <w:lang w:val="en-GB"/>
              </w:rPr>
            </w:pPr>
            <w:r w:rsidRPr="008C2286">
              <w:rPr>
                <w:b/>
                <w:bCs/>
                <w:sz w:val="20"/>
                <w:szCs w:val="20"/>
                <w:lang w:val="en-GB"/>
              </w:rPr>
              <w:t>Profit before tax</w:t>
            </w:r>
          </w:p>
        </w:tc>
        <w:tc>
          <w:tcPr>
            <w:tcW w:w="1133" w:type="dxa"/>
            <w:vAlign w:val="bottom"/>
          </w:tcPr>
          <w:p w:rsidR="00E60215" w:rsidRPr="008C2286" w:rsidRDefault="00E60215" w:rsidP="001A6F98">
            <w:pPr>
              <w:jc w:val="center"/>
              <w:rPr>
                <w:rFonts w:cs="Arial"/>
                <w:b/>
                <w:bCs/>
                <w:sz w:val="20"/>
                <w:szCs w:val="20"/>
                <w:lang w:val="en-GB"/>
              </w:rPr>
            </w:pPr>
          </w:p>
        </w:tc>
        <w:tc>
          <w:tcPr>
            <w:tcW w:w="141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203,397</w:t>
            </w:r>
          </w:p>
        </w:tc>
        <w:tc>
          <w:tcPr>
            <w:tcW w:w="141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213,656</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Income tax expense</w:t>
            </w:r>
          </w:p>
        </w:tc>
        <w:tc>
          <w:tcPr>
            <w:tcW w:w="1133" w:type="dxa"/>
            <w:vAlign w:val="bottom"/>
          </w:tcPr>
          <w:p w:rsidR="00E60215" w:rsidRPr="008C2286" w:rsidRDefault="00E60215" w:rsidP="001A6F98">
            <w:pPr>
              <w:jc w:val="center"/>
              <w:rPr>
                <w:rFonts w:cs="Arial"/>
                <w:sz w:val="20"/>
                <w:szCs w:val="20"/>
                <w:lang w:val="en-GB"/>
              </w:rPr>
            </w:pPr>
            <w:r w:rsidRPr="008C2286">
              <w:rPr>
                <w:rFonts w:cs="Arial"/>
                <w:sz w:val="20"/>
                <w:szCs w:val="20"/>
                <w:lang w:val="en-GB"/>
              </w:rPr>
              <w:t>12</w:t>
            </w:r>
          </w:p>
        </w:tc>
        <w:tc>
          <w:tcPr>
            <w:tcW w:w="141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37,477</w:t>
            </w:r>
          </w:p>
        </w:tc>
        <w:tc>
          <w:tcPr>
            <w:tcW w:w="1418" w:type="dxa"/>
            <w:shd w:val="clear" w:color="auto" w:fill="auto"/>
            <w:noWrap/>
            <w:vAlign w:val="bottom"/>
          </w:tcPr>
          <w:p w:rsidR="00E60215" w:rsidRPr="008C2286" w:rsidRDefault="00F2188E" w:rsidP="001A6F98">
            <w:pPr>
              <w:jc w:val="right"/>
              <w:rPr>
                <w:rFonts w:cs="Arial"/>
                <w:color w:val="000000"/>
                <w:sz w:val="20"/>
                <w:szCs w:val="20"/>
                <w:lang w:val="en-GB"/>
              </w:rPr>
            </w:pPr>
            <w:r w:rsidRPr="008C2286">
              <w:rPr>
                <w:rFonts w:cs="Arial"/>
                <w:color w:val="000000"/>
                <w:sz w:val="20"/>
                <w:szCs w:val="20"/>
                <w:lang w:val="en-GB"/>
              </w:rPr>
              <w:t>–</w:t>
            </w:r>
            <w:r w:rsidR="00E60215" w:rsidRPr="008C2286">
              <w:rPr>
                <w:rFonts w:cs="Arial"/>
                <w:color w:val="000000"/>
                <w:sz w:val="20"/>
                <w:szCs w:val="20"/>
                <w:lang w:val="en-GB"/>
              </w:rPr>
              <w:t>42,844</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b/>
                <w:bCs/>
                <w:sz w:val="20"/>
                <w:szCs w:val="20"/>
                <w:lang w:val="en-GB"/>
              </w:rPr>
            </w:pPr>
            <w:r w:rsidRPr="008C2286">
              <w:rPr>
                <w:b/>
                <w:bCs/>
                <w:sz w:val="20"/>
                <w:szCs w:val="20"/>
                <w:lang w:val="en-GB"/>
              </w:rPr>
              <w:t>Profit for the period</w:t>
            </w:r>
          </w:p>
        </w:tc>
        <w:tc>
          <w:tcPr>
            <w:tcW w:w="1133" w:type="dxa"/>
            <w:vAlign w:val="bottom"/>
          </w:tcPr>
          <w:p w:rsidR="00E60215" w:rsidRPr="008C2286" w:rsidRDefault="00E60215" w:rsidP="001A6F98">
            <w:pPr>
              <w:jc w:val="center"/>
              <w:rPr>
                <w:rFonts w:cs="Arial"/>
                <w:b/>
                <w:bCs/>
                <w:sz w:val="20"/>
                <w:szCs w:val="20"/>
                <w:lang w:val="en-GB"/>
              </w:rPr>
            </w:pPr>
          </w:p>
        </w:tc>
        <w:tc>
          <w:tcPr>
            <w:tcW w:w="141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165,920</w:t>
            </w:r>
          </w:p>
        </w:tc>
        <w:tc>
          <w:tcPr>
            <w:tcW w:w="141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170,812</w:t>
            </w:r>
          </w:p>
        </w:tc>
      </w:tr>
      <w:tr w:rsidR="00E60215" w:rsidRPr="008C2286" w:rsidTr="001A6F98">
        <w:trPr>
          <w:trHeight w:val="312"/>
        </w:trPr>
        <w:tc>
          <w:tcPr>
            <w:tcW w:w="5103" w:type="dxa"/>
            <w:shd w:val="clear" w:color="auto" w:fill="auto"/>
            <w:noWrap/>
            <w:vAlign w:val="bottom"/>
          </w:tcPr>
          <w:p w:rsidR="00E60215" w:rsidRPr="008C2286" w:rsidRDefault="00E60215" w:rsidP="001A6F98">
            <w:pPr>
              <w:jc w:val="left"/>
              <w:rPr>
                <w:b/>
                <w:sz w:val="20"/>
                <w:szCs w:val="20"/>
                <w:lang w:val="en-GB"/>
              </w:rPr>
            </w:pPr>
            <w:r w:rsidRPr="008C2286">
              <w:rPr>
                <w:b/>
                <w:sz w:val="20"/>
                <w:szCs w:val="20"/>
                <w:lang w:val="en-GB"/>
              </w:rPr>
              <w:t>Basic earnings per share</w:t>
            </w:r>
            <w:r w:rsidRPr="008C2286">
              <w:rPr>
                <w:sz w:val="20"/>
                <w:szCs w:val="20"/>
                <w:lang w:val="en-GB"/>
              </w:rPr>
              <w:t xml:space="preserve"> </w:t>
            </w:r>
            <w:r w:rsidRPr="008C2286">
              <w:rPr>
                <w:b/>
                <w:sz w:val="20"/>
                <w:szCs w:val="20"/>
                <w:lang w:val="en-GB"/>
              </w:rPr>
              <w:t>(in EUR)</w:t>
            </w:r>
          </w:p>
        </w:tc>
        <w:tc>
          <w:tcPr>
            <w:tcW w:w="1133" w:type="dxa"/>
            <w:vAlign w:val="bottom"/>
          </w:tcPr>
          <w:p w:rsidR="00E60215" w:rsidRPr="008C2286" w:rsidRDefault="00E60215" w:rsidP="001A6F98">
            <w:pPr>
              <w:jc w:val="center"/>
              <w:rPr>
                <w:rFonts w:cs="Arial"/>
                <w:b/>
                <w:bCs/>
                <w:sz w:val="20"/>
                <w:szCs w:val="20"/>
                <w:lang w:val="en-GB"/>
              </w:rPr>
            </w:pPr>
            <w:r w:rsidRPr="008C2286">
              <w:rPr>
                <w:rFonts w:cs="Arial"/>
                <w:b/>
                <w:bCs/>
                <w:sz w:val="20"/>
                <w:szCs w:val="20"/>
                <w:lang w:val="en-GB"/>
              </w:rPr>
              <w:t>23</w:t>
            </w:r>
          </w:p>
        </w:tc>
        <w:tc>
          <w:tcPr>
            <w:tcW w:w="1418" w:type="dxa"/>
            <w:shd w:val="clear" w:color="auto" w:fill="F5FFF3"/>
            <w:noWrap/>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4.91</w:t>
            </w:r>
          </w:p>
        </w:tc>
        <w:tc>
          <w:tcPr>
            <w:tcW w:w="1418" w:type="dxa"/>
            <w:shd w:val="clear" w:color="auto" w:fill="auto"/>
            <w:noWrap/>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5.05</w:t>
            </w:r>
          </w:p>
        </w:tc>
      </w:tr>
      <w:tr w:rsidR="00E60215" w:rsidRPr="008C2286" w:rsidTr="001A6F98">
        <w:trPr>
          <w:trHeight w:val="312"/>
        </w:trPr>
        <w:tc>
          <w:tcPr>
            <w:tcW w:w="5103" w:type="dxa"/>
            <w:shd w:val="clear" w:color="auto" w:fill="auto"/>
            <w:noWrap/>
            <w:vAlign w:val="bottom"/>
          </w:tcPr>
          <w:p w:rsidR="00E60215" w:rsidRPr="008C2286" w:rsidRDefault="00E60215" w:rsidP="001A6F98">
            <w:pPr>
              <w:jc w:val="left"/>
              <w:rPr>
                <w:b/>
                <w:sz w:val="20"/>
                <w:szCs w:val="20"/>
                <w:lang w:val="en-GB"/>
              </w:rPr>
            </w:pPr>
            <w:r w:rsidRPr="008C2286">
              <w:rPr>
                <w:b/>
                <w:sz w:val="20"/>
                <w:szCs w:val="20"/>
                <w:lang w:val="en-GB"/>
              </w:rPr>
              <w:t>Diluted earnings per share (in EUR)</w:t>
            </w:r>
          </w:p>
        </w:tc>
        <w:tc>
          <w:tcPr>
            <w:tcW w:w="1133" w:type="dxa"/>
            <w:vAlign w:val="bottom"/>
          </w:tcPr>
          <w:p w:rsidR="00E60215" w:rsidRPr="008C2286" w:rsidRDefault="00E60215" w:rsidP="001A6F98">
            <w:pPr>
              <w:jc w:val="center"/>
              <w:rPr>
                <w:rFonts w:cs="Arial"/>
                <w:b/>
                <w:bCs/>
                <w:sz w:val="20"/>
                <w:szCs w:val="20"/>
                <w:lang w:val="en-GB"/>
              </w:rPr>
            </w:pPr>
            <w:r w:rsidRPr="008C2286">
              <w:rPr>
                <w:rFonts w:cs="Arial"/>
                <w:b/>
                <w:bCs/>
                <w:sz w:val="20"/>
                <w:szCs w:val="20"/>
                <w:lang w:val="en-GB"/>
              </w:rPr>
              <w:t>23</w:t>
            </w:r>
          </w:p>
        </w:tc>
        <w:tc>
          <w:tcPr>
            <w:tcW w:w="1418" w:type="dxa"/>
            <w:shd w:val="clear" w:color="auto" w:fill="F5FFF3"/>
            <w:noWrap/>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4.91</w:t>
            </w:r>
          </w:p>
        </w:tc>
        <w:tc>
          <w:tcPr>
            <w:tcW w:w="1418" w:type="dxa"/>
            <w:shd w:val="clear" w:color="auto" w:fill="auto"/>
            <w:noWrap/>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5.05</w:t>
            </w:r>
          </w:p>
        </w:tc>
      </w:tr>
    </w:tbl>
    <w:p w:rsidR="00E60215" w:rsidRPr="008C2286" w:rsidRDefault="00E60215" w:rsidP="00E60215">
      <w:pPr>
        <w:rPr>
          <w:lang w:val="en-GB"/>
        </w:rPr>
      </w:pPr>
      <w:bookmarkStart w:id="235" w:name="_Toc133800731"/>
      <w:bookmarkStart w:id="236" w:name="_Toc132429095"/>
    </w:p>
    <w:p w:rsidR="00FA0692" w:rsidRPr="008C2286" w:rsidRDefault="00FA0692" w:rsidP="00E60215">
      <w:pPr>
        <w:rPr>
          <w:lang w:val="en-GB"/>
        </w:rPr>
      </w:pPr>
    </w:p>
    <w:p w:rsidR="00E60215" w:rsidRPr="008C2286" w:rsidRDefault="00E60215" w:rsidP="00E60215">
      <w:pPr>
        <w:rPr>
          <w:lang w:val="en-GB"/>
        </w:rPr>
      </w:pPr>
    </w:p>
    <w:p w:rsidR="00E60215" w:rsidRPr="008C2286" w:rsidRDefault="00E60215" w:rsidP="00E60215">
      <w:pPr>
        <w:pStyle w:val="Naslov3letnoporoilo"/>
        <w:rPr>
          <w:color w:val="008728"/>
          <w:szCs w:val="30"/>
          <w:lang w:val="en-GB"/>
        </w:rPr>
      </w:pPr>
      <w:bookmarkStart w:id="237" w:name="_Toc257194057"/>
      <w:bookmarkStart w:id="238" w:name="_Toc288571130"/>
      <w:bookmarkStart w:id="239" w:name="_Toc290468136"/>
      <w:r w:rsidRPr="008C2286">
        <w:rPr>
          <w:color w:val="008728"/>
          <w:szCs w:val="30"/>
          <w:lang w:val="en-GB"/>
        </w:rPr>
        <w:t>Statement of comprehensive income</w:t>
      </w:r>
      <w:bookmarkEnd w:id="237"/>
      <w:bookmarkEnd w:id="238"/>
      <w:bookmarkEnd w:id="239"/>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103"/>
        <w:gridCol w:w="1133"/>
        <w:gridCol w:w="1418"/>
        <w:gridCol w:w="1418"/>
      </w:tblGrid>
      <w:tr w:rsidR="00E60215" w:rsidRPr="008C2286" w:rsidTr="001A6F98">
        <w:trPr>
          <w:trHeight w:val="312"/>
        </w:trPr>
        <w:tc>
          <w:tcPr>
            <w:tcW w:w="5103" w:type="dxa"/>
            <w:shd w:val="clear" w:color="auto" w:fill="FFFFFF"/>
            <w:noWrap/>
            <w:vAlign w:val="bottom"/>
          </w:tcPr>
          <w:p w:rsidR="00E60215" w:rsidRPr="008C2286" w:rsidRDefault="00E60215" w:rsidP="001A6F98">
            <w:pPr>
              <w:jc w:val="left"/>
              <w:rPr>
                <w:sz w:val="16"/>
                <w:szCs w:val="16"/>
                <w:lang w:val="en-GB"/>
              </w:rPr>
            </w:pPr>
            <w:r w:rsidRPr="008C2286">
              <w:rPr>
                <w:sz w:val="16"/>
                <w:szCs w:val="16"/>
                <w:lang w:val="en-GB"/>
              </w:rPr>
              <w:t>in EUR thousand</w:t>
            </w:r>
          </w:p>
        </w:tc>
        <w:tc>
          <w:tcPr>
            <w:tcW w:w="1133" w:type="dxa"/>
            <w:tcBorders>
              <w:top w:val="single" w:sz="12" w:space="0" w:color="999999"/>
              <w:bottom w:val="single" w:sz="4" w:space="0" w:color="999999"/>
            </w:tcBorders>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Notes</w:t>
            </w:r>
          </w:p>
        </w:tc>
        <w:tc>
          <w:tcPr>
            <w:tcW w:w="1418"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2010</w:t>
            </w:r>
          </w:p>
        </w:tc>
        <w:tc>
          <w:tcPr>
            <w:tcW w:w="1418"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2009</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Net profit for the period</w:t>
            </w:r>
          </w:p>
        </w:tc>
        <w:tc>
          <w:tcPr>
            <w:tcW w:w="1133" w:type="dxa"/>
            <w:tcBorders>
              <w:top w:val="single" w:sz="4" w:space="0" w:color="999999"/>
            </w:tcBorders>
            <w:vAlign w:val="bottom"/>
          </w:tcPr>
          <w:p w:rsidR="00E60215" w:rsidRPr="008C2286" w:rsidRDefault="00E60215" w:rsidP="001A6F98">
            <w:pPr>
              <w:jc w:val="center"/>
              <w:rPr>
                <w:sz w:val="20"/>
                <w:szCs w:val="20"/>
                <w:lang w:val="en-GB"/>
              </w:rPr>
            </w:pPr>
            <w:r w:rsidRPr="008C2286">
              <w:rPr>
                <w:sz w:val="20"/>
                <w:szCs w:val="20"/>
                <w:lang w:val="en-GB"/>
              </w:rPr>
              <w:t>22</w:t>
            </w:r>
          </w:p>
        </w:tc>
        <w:tc>
          <w:tcPr>
            <w:tcW w:w="1418"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165,920</w:t>
            </w:r>
          </w:p>
        </w:tc>
        <w:tc>
          <w:tcPr>
            <w:tcW w:w="1418" w:type="dxa"/>
            <w:tcBorders>
              <w:top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170,812</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Other comprehensive income for the period:</w:t>
            </w:r>
          </w:p>
        </w:tc>
        <w:tc>
          <w:tcPr>
            <w:tcW w:w="1133" w:type="dxa"/>
            <w:vAlign w:val="bottom"/>
          </w:tcPr>
          <w:p w:rsidR="00E60215" w:rsidRPr="008C2286" w:rsidRDefault="00E60215" w:rsidP="001A6F98">
            <w:pPr>
              <w:jc w:val="center"/>
              <w:rPr>
                <w:sz w:val="20"/>
                <w:szCs w:val="20"/>
                <w:lang w:val="en-GB"/>
              </w:rPr>
            </w:pPr>
          </w:p>
        </w:tc>
        <w:tc>
          <w:tcPr>
            <w:tcW w:w="1418" w:type="dxa"/>
            <w:shd w:val="clear" w:color="auto" w:fill="F8FFF3"/>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418"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312"/>
        </w:trPr>
        <w:tc>
          <w:tcPr>
            <w:tcW w:w="5103"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Changes in fair value of financial assets available for sale</w:t>
            </w:r>
          </w:p>
        </w:tc>
        <w:tc>
          <w:tcPr>
            <w:tcW w:w="1133" w:type="dxa"/>
            <w:vAlign w:val="bottom"/>
          </w:tcPr>
          <w:p w:rsidR="00E60215" w:rsidRPr="008C2286" w:rsidRDefault="00E60215" w:rsidP="001A6F98">
            <w:pPr>
              <w:jc w:val="center"/>
              <w:rPr>
                <w:bCs/>
                <w:sz w:val="20"/>
                <w:szCs w:val="20"/>
                <w:lang w:val="en-GB"/>
              </w:rPr>
            </w:pPr>
            <w:r w:rsidRPr="008C2286">
              <w:rPr>
                <w:bCs/>
                <w:sz w:val="20"/>
                <w:szCs w:val="20"/>
                <w:lang w:val="en-GB"/>
              </w:rPr>
              <w:t>22</w:t>
            </w:r>
          </w:p>
        </w:tc>
        <w:tc>
          <w:tcPr>
            <w:tcW w:w="141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421</w:t>
            </w:r>
          </w:p>
        </w:tc>
        <w:tc>
          <w:tcPr>
            <w:tcW w:w="1418"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686</w:t>
            </w:r>
          </w:p>
        </w:tc>
      </w:tr>
      <w:tr w:rsidR="00E60215" w:rsidRPr="008C2286" w:rsidTr="001A6F98">
        <w:trPr>
          <w:trHeight w:val="312"/>
        </w:trPr>
        <w:tc>
          <w:tcPr>
            <w:tcW w:w="5103"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Deferred tax effect – change in fair value of financial assets available for sale</w:t>
            </w:r>
          </w:p>
        </w:tc>
        <w:tc>
          <w:tcPr>
            <w:tcW w:w="1133" w:type="dxa"/>
            <w:vAlign w:val="bottom"/>
          </w:tcPr>
          <w:p w:rsidR="00E60215" w:rsidRPr="008C2286" w:rsidRDefault="00E60215" w:rsidP="001A6F98">
            <w:pPr>
              <w:jc w:val="center"/>
              <w:rPr>
                <w:sz w:val="20"/>
                <w:szCs w:val="20"/>
                <w:lang w:val="en-GB"/>
              </w:rPr>
            </w:pPr>
            <w:r w:rsidRPr="008C2286">
              <w:rPr>
                <w:sz w:val="20"/>
                <w:szCs w:val="20"/>
                <w:lang w:val="en-GB"/>
              </w:rPr>
              <w:t>22</w:t>
            </w:r>
          </w:p>
        </w:tc>
        <w:tc>
          <w:tcPr>
            <w:tcW w:w="141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84</w:t>
            </w:r>
          </w:p>
        </w:tc>
        <w:tc>
          <w:tcPr>
            <w:tcW w:w="141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170</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other comprehensive income for the period</w:t>
            </w:r>
          </w:p>
        </w:tc>
        <w:tc>
          <w:tcPr>
            <w:tcW w:w="1133" w:type="dxa"/>
            <w:vAlign w:val="bottom"/>
          </w:tcPr>
          <w:p w:rsidR="00E60215" w:rsidRPr="008C2286" w:rsidRDefault="00E60215" w:rsidP="001A6F98">
            <w:pPr>
              <w:jc w:val="center"/>
              <w:rPr>
                <w:sz w:val="20"/>
                <w:szCs w:val="20"/>
                <w:lang w:val="en-GB"/>
              </w:rPr>
            </w:pPr>
          </w:p>
        </w:tc>
        <w:tc>
          <w:tcPr>
            <w:tcW w:w="1418" w:type="dxa"/>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337</w:t>
            </w:r>
          </w:p>
        </w:tc>
        <w:tc>
          <w:tcPr>
            <w:tcW w:w="1418" w:type="dxa"/>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516</w:t>
            </w:r>
          </w:p>
        </w:tc>
      </w:tr>
      <w:tr w:rsidR="00E60215" w:rsidRPr="008C2286" w:rsidTr="001A6F98">
        <w:trPr>
          <w:trHeight w:val="312"/>
        </w:trPr>
        <w:tc>
          <w:tcPr>
            <w:tcW w:w="5103"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comprehensive income for the period</w:t>
            </w:r>
          </w:p>
        </w:tc>
        <w:tc>
          <w:tcPr>
            <w:tcW w:w="1133" w:type="dxa"/>
            <w:vAlign w:val="bottom"/>
          </w:tcPr>
          <w:p w:rsidR="00E60215" w:rsidRPr="008C2286" w:rsidRDefault="00E60215" w:rsidP="001A6F98">
            <w:pPr>
              <w:jc w:val="center"/>
              <w:rPr>
                <w:sz w:val="20"/>
                <w:szCs w:val="20"/>
                <w:lang w:val="en-GB"/>
              </w:rPr>
            </w:pPr>
          </w:p>
        </w:tc>
        <w:tc>
          <w:tcPr>
            <w:tcW w:w="141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165,583</w:t>
            </w:r>
          </w:p>
        </w:tc>
        <w:tc>
          <w:tcPr>
            <w:tcW w:w="141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170,296</w:t>
            </w:r>
          </w:p>
        </w:tc>
      </w:tr>
    </w:tbl>
    <w:p w:rsidR="00E60215" w:rsidRPr="008C2286" w:rsidRDefault="00E60215" w:rsidP="00E60215">
      <w:pPr>
        <w:pStyle w:val="Naslov3letnoporoilo"/>
        <w:rPr>
          <w:color w:val="008728"/>
          <w:szCs w:val="30"/>
          <w:lang w:val="en-GB"/>
        </w:rPr>
        <w:sectPr w:rsidR="00E60215" w:rsidRPr="008C2286" w:rsidSect="00F37798">
          <w:headerReference w:type="default" r:id="rId80"/>
          <w:pgSz w:w="11907" w:h="16840" w:code="9"/>
          <w:pgMar w:top="1418" w:right="1418" w:bottom="1418" w:left="1418" w:header="709" w:footer="709" w:gutter="0"/>
          <w:cols w:space="708"/>
        </w:sectPr>
      </w:pPr>
    </w:p>
    <w:p w:rsidR="00E60215" w:rsidRPr="008C2286" w:rsidRDefault="00E60215" w:rsidP="00E60215">
      <w:pPr>
        <w:pStyle w:val="Naslov3letnoporoilo"/>
        <w:spacing w:before="240" w:after="120"/>
        <w:rPr>
          <w:color w:val="008A28"/>
          <w:szCs w:val="30"/>
          <w:lang w:val="en-GB"/>
        </w:rPr>
      </w:pPr>
      <w:bookmarkStart w:id="240" w:name="_Toc288571131"/>
      <w:bookmarkStart w:id="241" w:name="_Toc290468137"/>
      <w:r w:rsidRPr="008C2286">
        <w:rPr>
          <w:color w:val="008A28"/>
          <w:szCs w:val="30"/>
          <w:lang w:val="en-GB"/>
        </w:rPr>
        <w:lastRenderedPageBreak/>
        <w:t>Statement of changes in equity</w:t>
      </w:r>
      <w:bookmarkEnd w:id="240"/>
      <w:bookmarkEnd w:id="241"/>
    </w:p>
    <w:tbl>
      <w:tblPr>
        <w:tblpPr w:leftFromText="141" w:rightFromText="141" w:horzAnchor="margin" w:tblpY="585"/>
        <w:tblW w:w="14114" w:type="dxa"/>
        <w:tblCellMar>
          <w:left w:w="70" w:type="dxa"/>
          <w:right w:w="70" w:type="dxa"/>
        </w:tblCellMar>
        <w:tblLook w:val="04A0"/>
      </w:tblPr>
      <w:tblGrid>
        <w:gridCol w:w="3855"/>
        <w:gridCol w:w="1020"/>
        <w:gridCol w:w="1020"/>
        <w:gridCol w:w="1020"/>
        <w:gridCol w:w="1020"/>
        <w:gridCol w:w="1020"/>
        <w:gridCol w:w="1020"/>
        <w:gridCol w:w="14"/>
        <w:gridCol w:w="1006"/>
        <w:gridCol w:w="1077"/>
        <w:gridCol w:w="1022"/>
        <w:gridCol w:w="1020"/>
      </w:tblGrid>
      <w:tr w:rsidR="00E60215" w:rsidRPr="008C2286" w:rsidTr="001A6F98">
        <w:trPr>
          <w:trHeight w:val="227"/>
        </w:trPr>
        <w:tc>
          <w:tcPr>
            <w:tcW w:w="3855" w:type="dxa"/>
            <w:tcBorders>
              <w:top w:val="single" w:sz="12" w:space="0" w:color="969696"/>
              <w:left w:val="nil"/>
              <w:right w:val="single" w:sz="4" w:space="0" w:color="969696"/>
            </w:tcBorders>
            <w:shd w:val="clear" w:color="auto" w:fill="auto"/>
            <w:noWrap/>
            <w:vAlign w:val="bottom"/>
            <w:hideMark/>
          </w:tcPr>
          <w:p w:rsidR="00E60215" w:rsidRPr="008C2286" w:rsidRDefault="00E60215" w:rsidP="001A6F98">
            <w:pPr>
              <w:rPr>
                <w:rFonts w:cs="Arial"/>
                <w:color w:val="000000"/>
                <w:sz w:val="16"/>
                <w:szCs w:val="16"/>
                <w:lang w:val="en-GB"/>
              </w:rPr>
            </w:pPr>
          </w:p>
        </w:tc>
        <w:tc>
          <w:tcPr>
            <w:tcW w:w="1020" w:type="dxa"/>
            <w:tcBorders>
              <w:top w:val="single" w:sz="12" w:space="0" w:color="969696"/>
              <w:left w:val="nil"/>
              <w:right w:val="single" w:sz="4" w:space="0" w:color="969696"/>
            </w:tcBorders>
            <w:shd w:val="clear" w:color="000000" w:fill="008A28"/>
            <w:vAlign w:val="bottom"/>
            <w:hideMark/>
          </w:tcPr>
          <w:p w:rsidR="00E60215" w:rsidRPr="008C2286" w:rsidRDefault="00E60215" w:rsidP="001A6F98">
            <w:pPr>
              <w:jc w:val="right"/>
              <w:rPr>
                <w:rFonts w:cs="Arial"/>
                <w:b/>
                <w:bCs/>
                <w:color w:val="FFFFFF"/>
                <w:sz w:val="16"/>
                <w:szCs w:val="16"/>
                <w:lang w:val="en-GB"/>
              </w:rPr>
            </w:pPr>
          </w:p>
        </w:tc>
        <w:tc>
          <w:tcPr>
            <w:tcW w:w="1020" w:type="dxa"/>
            <w:tcBorders>
              <w:top w:val="single" w:sz="12" w:space="0" w:color="969696"/>
              <w:left w:val="nil"/>
              <w:right w:val="single" w:sz="4" w:space="0" w:color="969696"/>
            </w:tcBorders>
            <w:shd w:val="clear" w:color="000000" w:fill="008A28"/>
            <w:vAlign w:val="bottom"/>
            <w:hideMark/>
          </w:tcPr>
          <w:p w:rsidR="00E60215" w:rsidRPr="008C2286" w:rsidRDefault="00E60215" w:rsidP="001A6F98">
            <w:pPr>
              <w:jc w:val="right"/>
              <w:rPr>
                <w:rFonts w:cs="Arial"/>
                <w:b/>
                <w:bCs/>
                <w:color w:val="FFFFFF"/>
                <w:sz w:val="16"/>
                <w:szCs w:val="16"/>
                <w:lang w:val="en-GB"/>
              </w:rPr>
            </w:pPr>
          </w:p>
        </w:tc>
        <w:tc>
          <w:tcPr>
            <w:tcW w:w="4094" w:type="dxa"/>
            <w:gridSpan w:val="5"/>
            <w:tcBorders>
              <w:top w:val="single" w:sz="12"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Reserves</w:t>
            </w:r>
          </w:p>
        </w:tc>
        <w:tc>
          <w:tcPr>
            <w:tcW w:w="3105" w:type="dxa"/>
            <w:gridSpan w:val="3"/>
            <w:tcBorders>
              <w:top w:val="single" w:sz="12" w:space="0" w:color="969696"/>
              <w:left w:val="nil"/>
              <w:bottom w:val="single" w:sz="4" w:space="0" w:color="969696"/>
              <w:right w:val="single" w:sz="4" w:space="0" w:color="969696"/>
            </w:tcBorders>
            <w:shd w:val="clear" w:color="000000"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Retained earnings</w:t>
            </w:r>
          </w:p>
        </w:tc>
        <w:tc>
          <w:tcPr>
            <w:tcW w:w="1020" w:type="dxa"/>
            <w:tcBorders>
              <w:top w:val="single" w:sz="12" w:space="0" w:color="969696"/>
              <w:left w:val="nil"/>
            </w:tcBorders>
            <w:shd w:val="clear" w:color="000000" w:fill="008A28"/>
            <w:vAlign w:val="bottom"/>
            <w:hideMark/>
          </w:tcPr>
          <w:p w:rsidR="00E60215" w:rsidRPr="008C2286" w:rsidRDefault="00E60215" w:rsidP="001A6F98">
            <w:pPr>
              <w:jc w:val="right"/>
              <w:rPr>
                <w:rFonts w:cs="Arial"/>
                <w:b/>
                <w:bCs/>
                <w:color w:val="FFFFFF"/>
                <w:sz w:val="16"/>
                <w:szCs w:val="16"/>
                <w:lang w:val="en-GB"/>
              </w:rPr>
            </w:pPr>
          </w:p>
        </w:tc>
      </w:tr>
      <w:tr w:rsidR="00E60215" w:rsidRPr="008C2286" w:rsidTr="001A6F98">
        <w:trPr>
          <w:trHeight w:val="227"/>
        </w:trPr>
        <w:tc>
          <w:tcPr>
            <w:tcW w:w="3855" w:type="dxa"/>
            <w:tcBorders>
              <w:left w:val="nil"/>
              <w:bottom w:val="single" w:sz="4" w:space="0" w:color="969696"/>
              <w:right w:val="single" w:sz="4" w:space="0" w:color="969696"/>
            </w:tcBorders>
            <w:shd w:val="clear" w:color="auto" w:fill="auto"/>
            <w:noWrap/>
            <w:vAlign w:val="bottom"/>
            <w:hideMark/>
          </w:tcPr>
          <w:p w:rsidR="00E60215" w:rsidRPr="008C2286" w:rsidRDefault="00E60215" w:rsidP="001A6F98">
            <w:pPr>
              <w:rPr>
                <w:color w:val="000000"/>
                <w:sz w:val="16"/>
                <w:szCs w:val="16"/>
                <w:lang w:val="en-GB"/>
              </w:rPr>
            </w:pPr>
            <w:r w:rsidRPr="008C2286">
              <w:rPr>
                <w:color w:val="000000"/>
                <w:sz w:val="16"/>
                <w:szCs w:val="16"/>
                <w:lang w:val="en-GB"/>
              </w:rPr>
              <w:t>in EUR thousand</w:t>
            </w:r>
          </w:p>
        </w:tc>
        <w:tc>
          <w:tcPr>
            <w:tcW w:w="1020" w:type="dxa"/>
            <w:tcBorders>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Share capital</w:t>
            </w:r>
          </w:p>
        </w:tc>
        <w:tc>
          <w:tcPr>
            <w:tcW w:w="1020" w:type="dxa"/>
            <w:tcBorders>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Own shares</w:t>
            </w:r>
          </w:p>
        </w:tc>
        <w:tc>
          <w:tcPr>
            <w:tcW w:w="1020" w:type="dxa"/>
            <w:tcBorders>
              <w:top w:val="single" w:sz="4"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Share premium</w:t>
            </w:r>
          </w:p>
        </w:tc>
        <w:tc>
          <w:tcPr>
            <w:tcW w:w="1020" w:type="dxa"/>
            <w:tcBorders>
              <w:top w:val="single" w:sz="4"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Legal reserves</w:t>
            </w:r>
          </w:p>
        </w:tc>
        <w:tc>
          <w:tcPr>
            <w:tcW w:w="1020" w:type="dxa"/>
            <w:tcBorders>
              <w:top w:val="single" w:sz="4"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Statutory reserves</w:t>
            </w:r>
          </w:p>
        </w:tc>
        <w:tc>
          <w:tcPr>
            <w:tcW w:w="1020" w:type="dxa"/>
            <w:tcBorders>
              <w:top w:val="single" w:sz="4"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Fair value reserves</w:t>
            </w:r>
          </w:p>
        </w:tc>
        <w:tc>
          <w:tcPr>
            <w:tcW w:w="1020" w:type="dxa"/>
            <w:gridSpan w:val="2"/>
            <w:tcBorders>
              <w:top w:val="single" w:sz="4"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Other revenue reserves</w:t>
            </w:r>
          </w:p>
        </w:tc>
        <w:tc>
          <w:tcPr>
            <w:tcW w:w="1077" w:type="dxa"/>
            <w:tcBorders>
              <w:top w:val="single" w:sz="4"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Net profit for the period</w:t>
            </w:r>
          </w:p>
        </w:tc>
        <w:tc>
          <w:tcPr>
            <w:tcW w:w="1022" w:type="dxa"/>
            <w:tcBorders>
              <w:top w:val="single" w:sz="4"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Net profit carried forward</w:t>
            </w:r>
          </w:p>
        </w:tc>
        <w:tc>
          <w:tcPr>
            <w:tcW w:w="1020" w:type="dxa"/>
            <w:tcBorders>
              <w:left w:val="nil"/>
              <w:bottom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Total equity</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59,126</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19,489</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120,992</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14,990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22,184</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2,104</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570,354</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103,812</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57,937</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932,010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color w:val="000000"/>
                <w:sz w:val="20"/>
                <w:szCs w:val="20"/>
                <w:lang w:val="en-GB"/>
              </w:rPr>
              <w:t>Net profit for the period</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165,920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165,920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color w:val="000000"/>
                <w:sz w:val="20"/>
                <w:szCs w:val="20"/>
                <w:lang w:val="en-GB"/>
              </w:rPr>
              <w:t>Other comprehensive income for the period</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Changes in fair value of financial assets available for sale</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421</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421</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Deferred tax effect – changes in fair value of financial assets available for sale</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84</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84</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sz w:val="20"/>
                <w:szCs w:val="20"/>
                <w:lang w:val="en-GB"/>
              </w:rPr>
              <w:t>Total other comprehensive income for the period</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337</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337</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sz w:val="20"/>
                <w:szCs w:val="20"/>
                <w:lang w:val="en-GB"/>
              </w:rPr>
              <w:t>Total comprehensive income for the period</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337</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165,920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165,583</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rPr>
                <w:rFonts w:cs="Arial"/>
                <w:b/>
                <w:bCs/>
                <w:sz w:val="20"/>
                <w:szCs w:val="20"/>
                <w:lang w:val="en-GB"/>
              </w:rPr>
            </w:pPr>
            <w:r w:rsidRPr="008C2286">
              <w:rPr>
                <w:b/>
                <w:bCs/>
                <w:color w:val="000000"/>
                <w:sz w:val="20"/>
                <w:szCs w:val="20"/>
                <w:lang w:val="en-GB"/>
              </w:rPr>
              <w:t>Transactions with owners recorded in equity</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2"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Formation of statutory reserves</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5,000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5,000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Formation of other revenue reserves under the resolution of the Management and the Supervisory Board</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52,000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52,000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Transfer of previous period's net profit to retained earnings</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103,812</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103,812</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Transfer to other revenue reserves under the resolution of the Annual Meeting</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62,285</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62,285</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Formation of reserves for own shares</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2,260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2,260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Repurchase of own shares</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2,260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2,260</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Dividends paid</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37,179</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37,179</w:t>
            </w:r>
          </w:p>
        </w:tc>
      </w:tr>
      <w:tr w:rsidR="00E60215" w:rsidRPr="008C2286" w:rsidTr="001A6F98">
        <w:trPr>
          <w:trHeight w:val="227"/>
        </w:trPr>
        <w:tc>
          <w:tcPr>
            <w:tcW w:w="3855" w:type="dxa"/>
            <w:tcBorders>
              <w:top w:val="single" w:sz="4" w:space="0" w:color="969696"/>
              <w:left w:val="nil"/>
              <w:bottom w:val="single" w:sz="4" w:space="0" w:color="969696"/>
              <w:right w:val="single" w:sz="4" w:space="0" w:color="969696"/>
            </w:tcBorders>
            <w:shd w:val="clear" w:color="auto" w:fill="auto"/>
            <w:vAlign w:val="bottom"/>
            <w:hideMark/>
          </w:tcPr>
          <w:p w:rsidR="00E60215" w:rsidRPr="008C2286" w:rsidRDefault="00E60215" w:rsidP="001A6F98">
            <w:pPr>
              <w:rPr>
                <w:rFonts w:cs="Arial"/>
                <w:b/>
                <w:bCs/>
                <w:sz w:val="20"/>
                <w:szCs w:val="20"/>
                <w:lang w:val="en-GB"/>
              </w:rPr>
            </w:pPr>
            <w:r w:rsidRPr="008C2286">
              <w:rPr>
                <w:b/>
                <w:bCs/>
                <w:color w:val="000000"/>
                <w:sz w:val="20"/>
                <w:szCs w:val="20"/>
                <w:lang w:val="en-GB"/>
              </w:rPr>
              <w:t>Total transactions with owners recorded in equity</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2,260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2,260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5,000</w:t>
            </w:r>
          </w:p>
        </w:tc>
        <w:tc>
          <w:tcPr>
            <w:tcW w:w="1020"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gridSpan w:val="2"/>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114,285</w:t>
            </w:r>
          </w:p>
        </w:tc>
        <w:tc>
          <w:tcPr>
            <w:tcW w:w="1077"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163,072</w:t>
            </w:r>
          </w:p>
        </w:tc>
        <w:tc>
          <w:tcPr>
            <w:tcW w:w="1022" w:type="dxa"/>
            <w:tcBorders>
              <w:top w:val="single" w:sz="4" w:space="0" w:color="969696"/>
              <w:left w:val="nil"/>
              <w:bottom w:val="single" w:sz="4"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4,348</w:t>
            </w:r>
          </w:p>
        </w:tc>
        <w:tc>
          <w:tcPr>
            <w:tcW w:w="1020" w:type="dxa"/>
            <w:tcBorders>
              <w:top w:val="single" w:sz="4" w:space="0" w:color="969696"/>
              <w:left w:val="nil"/>
              <w:bottom w:val="single" w:sz="4" w:space="0" w:color="969696"/>
              <w:right w:val="nil"/>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39,439</w:t>
            </w:r>
          </w:p>
        </w:tc>
      </w:tr>
      <w:tr w:rsidR="00E60215" w:rsidRPr="008C2286" w:rsidTr="001A6F98">
        <w:trPr>
          <w:trHeight w:val="227"/>
        </w:trPr>
        <w:tc>
          <w:tcPr>
            <w:tcW w:w="3855" w:type="dxa"/>
            <w:tcBorders>
              <w:top w:val="single" w:sz="4" w:space="0" w:color="969696"/>
              <w:left w:val="nil"/>
              <w:bottom w:val="single" w:sz="12" w:space="0" w:color="969696"/>
              <w:right w:val="single" w:sz="4" w:space="0" w:color="969696"/>
            </w:tcBorders>
            <w:shd w:val="clear" w:color="auto" w:fill="auto"/>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1020"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59,126</w:t>
            </w:r>
          </w:p>
        </w:tc>
        <w:tc>
          <w:tcPr>
            <w:tcW w:w="1020"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21,749</w:t>
            </w:r>
          </w:p>
        </w:tc>
        <w:tc>
          <w:tcPr>
            <w:tcW w:w="1020"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123,252</w:t>
            </w:r>
          </w:p>
        </w:tc>
        <w:tc>
          <w:tcPr>
            <w:tcW w:w="1020"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14,990</w:t>
            </w:r>
          </w:p>
        </w:tc>
        <w:tc>
          <w:tcPr>
            <w:tcW w:w="1020"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27,184</w:t>
            </w:r>
          </w:p>
        </w:tc>
        <w:tc>
          <w:tcPr>
            <w:tcW w:w="1020"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1,767</w:t>
            </w:r>
          </w:p>
        </w:tc>
        <w:tc>
          <w:tcPr>
            <w:tcW w:w="1020" w:type="dxa"/>
            <w:gridSpan w:val="2"/>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684,639</w:t>
            </w:r>
          </w:p>
        </w:tc>
        <w:tc>
          <w:tcPr>
            <w:tcW w:w="1077"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106,660</w:t>
            </w:r>
          </w:p>
        </w:tc>
        <w:tc>
          <w:tcPr>
            <w:tcW w:w="1022" w:type="dxa"/>
            <w:tcBorders>
              <w:top w:val="single" w:sz="4" w:space="0" w:color="969696"/>
              <w:left w:val="nil"/>
              <w:bottom w:val="single" w:sz="12" w:space="0" w:color="969696"/>
              <w:right w:val="single" w:sz="4" w:space="0" w:color="969696"/>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62,285</w:t>
            </w:r>
          </w:p>
        </w:tc>
        <w:tc>
          <w:tcPr>
            <w:tcW w:w="1020" w:type="dxa"/>
            <w:tcBorders>
              <w:top w:val="single" w:sz="4" w:space="0" w:color="969696"/>
              <w:left w:val="nil"/>
              <w:bottom w:val="single" w:sz="12" w:space="0" w:color="969696"/>
              <w:right w:val="nil"/>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1,058,154</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tbl>
      <w:tblPr>
        <w:tblW w:w="13974" w:type="dxa"/>
        <w:tblInd w:w="70" w:type="dxa"/>
        <w:tblCellMar>
          <w:left w:w="70" w:type="dxa"/>
          <w:right w:w="70" w:type="dxa"/>
        </w:tblCellMar>
        <w:tblLook w:val="04A0"/>
      </w:tblPr>
      <w:tblGrid>
        <w:gridCol w:w="3761"/>
        <w:gridCol w:w="997"/>
        <w:gridCol w:w="997"/>
        <w:gridCol w:w="1020"/>
        <w:gridCol w:w="1020"/>
        <w:gridCol w:w="1020"/>
        <w:gridCol w:w="1020"/>
        <w:gridCol w:w="14"/>
        <w:gridCol w:w="1006"/>
        <w:gridCol w:w="1077"/>
        <w:gridCol w:w="1022"/>
        <w:gridCol w:w="1020"/>
      </w:tblGrid>
      <w:tr w:rsidR="00E60215" w:rsidRPr="008C2286" w:rsidTr="001A6F98">
        <w:trPr>
          <w:trHeight w:val="227"/>
        </w:trPr>
        <w:tc>
          <w:tcPr>
            <w:tcW w:w="3761" w:type="dxa"/>
            <w:tcBorders>
              <w:top w:val="single" w:sz="12" w:space="0" w:color="969696"/>
              <w:left w:val="nil"/>
              <w:right w:val="single" w:sz="4" w:space="0" w:color="969696"/>
            </w:tcBorders>
            <w:shd w:val="clear" w:color="auto" w:fill="auto"/>
            <w:noWrap/>
            <w:vAlign w:val="bottom"/>
            <w:hideMark/>
          </w:tcPr>
          <w:p w:rsidR="00E60215" w:rsidRPr="008C2286" w:rsidRDefault="00E60215" w:rsidP="001A6F98">
            <w:pPr>
              <w:rPr>
                <w:rFonts w:cs="Arial"/>
                <w:color w:val="000000"/>
                <w:sz w:val="16"/>
                <w:szCs w:val="16"/>
                <w:lang w:val="en-GB"/>
              </w:rPr>
            </w:pPr>
          </w:p>
        </w:tc>
        <w:tc>
          <w:tcPr>
            <w:tcW w:w="997" w:type="dxa"/>
            <w:tcBorders>
              <w:top w:val="single" w:sz="12" w:space="0" w:color="969696"/>
              <w:left w:val="nil"/>
              <w:right w:val="single" w:sz="4" w:space="0" w:color="969696"/>
            </w:tcBorders>
            <w:shd w:val="clear" w:color="000000" w:fill="008A28"/>
            <w:vAlign w:val="bottom"/>
            <w:hideMark/>
          </w:tcPr>
          <w:p w:rsidR="00E60215" w:rsidRPr="008C2286" w:rsidRDefault="00E60215" w:rsidP="001A6F98">
            <w:pPr>
              <w:jc w:val="right"/>
              <w:rPr>
                <w:rFonts w:cs="Arial"/>
                <w:b/>
                <w:bCs/>
                <w:color w:val="FFFFFF"/>
                <w:sz w:val="16"/>
                <w:szCs w:val="16"/>
                <w:lang w:val="en-GB"/>
              </w:rPr>
            </w:pPr>
          </w:p>
        </w:tc>
        <w:tc>
          <w:tcPr>
            <w:tcW w:w="997" w:type="dxa"/>
            <w:tcBorders>
              <w:top w:val="single" w:sz="12" w:space="0" w:color="969696"/>
              <w:left w:val="nil"/>
              <w:right w:val="single" w:sz="4" w:space="0" w:color="969696"/>
            </w:tcBorders>
            <w:shd w:val="clear" w:color="000000" w:fill="008A28"/>
            <w:vAlign w:val="bottom"/>
            <w:hideMark/>
          </w:tcPr>
          <w:p w:rsidR="00E60215" w:rsidRPr="008C2286" w:rsidRDefault="00E60215" w:rsidP="001A6F98">
            <w:pPr>
              <w:jc w:val="right"/>
              <w:rPr>
                <w:rFonts w:cs="Arial"/>
                <w:b/>
                <w:bCs/>
                <w:color w:val="FFFFFF"/>
                <w:sz w:val="16"/>
                <w:szCs w:val="16"/>
                <w:lang w:val="en-GB"/>
              </w:rPr>
            </w:pPr>
          </w:p>
        </w:tc>
        <w:tc>
          <w:tcPr>
            <w:tcW w:w="4094" w:type="dxa"/>
            <w:gridSpan w:val="5"/>
            <w:tcBorders>
              <w:top w:val="single" w:sz="12"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Reserves</w:t>
            </w:r>
          </w:p>
        </w:tc>
        <w:tc>
          <w:tcPr>
            <w:tcW w:w="3105" w:type="dxa"/>
            <w:gridSpan w:val="3"/>
            <w:tcBorders>
              <w:top w:val="single" w:sz="12" w:space="0" w:color="969696"/>
              <w:left w:val="nil"/>
              <w:bottom w:val="single" w:sz="4" w:space="0" w:color="969696"/>
              <w:right w:val="single" w:sz="4" w:space="0" w:color="969696"/>
            </w:tcBorders>
            <w:shd w:val="clear" w:color="000000"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Retained earnings</w:t>
            </w:r>
          </w:p>
        </w:tc>
        <w:tc>
          <w:tcPr>
            <w:tcW w:w="1020" w:type="dxa"/>
            <w:tcBorders>
              <w:top w:val="single" w:sz="12" w:space="0" w:color="969696"/>
              <w:left w:val="nil"/>
            </w:tcBorders>
            <w:shd w:val="clear" w:color="000000" w:fill="008A28"/>
            <w:vAlign w:val="bottom"/>
            <w:hideMark/>
          </w:tcPr>
          <w:p w:rsidR="00E60215" w:rsidRPr="008C2286" w:rsidRDefault="00E60215" w:rsidP="001A6F98">
            <w:pPr>
              <w:jc w:val="right"/>
              <w:rPr>
                <w:rFonts w:cs="Arial"/>
                <w:b/>
                <w:bCs/>
                <w:color w:val="FFFFFF"/>
                <w:sz w:val="16"/>
                <w:szCs w:val="16"/>
                <w:lang w:val="en-GB"/>
              </w:rPr>
            </w:pPr>
          </w:p>
        </w:tc>
      </w:tr>
      <w:tr w:rsidR="00E60215" w:rsidRPr="008C2286" w:rsidTr="001A6F98">
        <w:trPr>
          <w:trHeight w:val="227"/>
        </w:trPr>
        <w:tc>
          <w:tcPr>
            <w:tcW w:w="3761" w:type="dxa"/>
            <w:tcBorders>
              <w:left w:val="nil"/>
              <w:bottom w:val="single" w:sz="4" w:space="0" w:color="969696"/>
              <w:right w:val="single" w:sz="4" w:space="0" w:color="969696"/>
            </w:tcBorders>
            <w:shd w:val="clear" w:color="auto" w:fill="auto"/>
            <w:noWrap/>
            <w:vAlign w:val="bottom"/>
            <w:hideMark/>
          </w:tcPr>
          <w:p w:rsidR="00E60215" w:rsidRPr="008C2286" w:rsidRDefault="00E60215" w:rsidP="001A6F98">
            <w:pPr>
              <w:rPr>
                <w:color w:val="000000"/>
                <w:sz w:val="16"/>
                <w:szCs w:val="16"/>
                <w:lang w:val="en-GB"/>
              </w:rPr>
            </w:pPr>
            <w:r w:rsidRPr="008C2286">
              <w:rPr>
                <w:color w:val="000000"/>
                <w:sz w:val="16"/>
                <w:szCs w:val="16"/>
                <w:lang w:val="en-GB"/>
              </w:rPr>
              <w:t>in EUR thousand</w:t>
            </w:r>
          </w:p>
        </w:tc>
        <w:tc>
          <w:tcPr>
            <w:tcW w:w="997" w:type="dxa"/>
            <w:tcBorders>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Share capital</w:t>
            </w:r>
          </w:p>
        </w:tc>
        <w:tc>
          <w:tcPr>
            <w:tcW w:w="997" w:type="dxa"/>
            <w:tcBorders>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Own shares</w:t>
            </w:r>
          </w:p>
        </w:tc>
        <w:tc>
          <w:tcPr>
            <w:tcW w:w="1020" w:type="dxa"/>
            <w:tcBorders>
              <w:top w:val="single" w:sz="8"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Share premium</w:t>
            </w:r>
          </w:p>
        </w:tc>
        <w:tc>
          <w:tcPr>
            <w:tcW w:w="1020" w:type="dxa"/>
            <w:tcBorders>
              <w:top w:val="single" w:sz="8"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Legal reserves</w:t>
            </w:r>
          </w:p>
        </w:tc>
        <w:tc>
          <w:tcPr>
            <w:tcW w:w="1020" w:type="dxa"/>
            <w:tcBorders>
              <w:top w:val="single" w:sz="8"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Statutory reserves</w:t>
            </w:r>
          </w:p>
        </w:tc>
        <w:tc>
          <w:tcPr>
            <w:tcW w:w="1020" w:type="dxa"/>
            <w:tcBorders>
              <w:top w:val="single" w:sz="8"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Fair value reserves</w:t>
            </w:r>
          </w:p>
        </w:tc>
        <w:tc>
          <w:tcPr>
            <w:tcW w:w="1020" w:type="dxa"/>
            <w:gridSpan w:val="2"/>
            <w:tcBorders>
              <w:top w:val="single" w:sz="8"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Other revenue reserves</w:t>
            </w:r>
          </w:p>
        </w:tc>
        <w:tc>
          <w:tcPr>
            <w:tcW w:w="1077" w:type="dxa"/>
            <w:tcBorders>
              <w:top w:val="single" w:sz="8"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Net profit for the period</w:t>
            </w:r>
          </w:p>
        </w:tc>
        <w:tc>
          <w:tcPr>
            <w:tcW w:w="1022" w:type="dxa"/>
            <w:tcBorders>
              <w:top w:val="single" w:sz="8" w:space="0" w:color="969696"/>
              <w:left w:val="nil"/>
              <w:bottom w:val="single" w:sz="4" w:space="0" w:color="969696"/>
              <w:right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Net profit carried forward</w:t>
            </w:r>
          </w:p>
        </w:tc>
        <w:tc>
          <w:tcPr>
            <w:tcW w:w="1020" w:type="dxa"/>
            <w:tcBorders>
              <w:left w:val="nil"/>
              <w:bottom w:val="single" w:sz="4" w:space="0" w:color="969696"/>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Total equity</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b/>
                <w:bCs/>
                <w:color w:val="000000"/>
                <w:sz w:val="20"/>
                <w:szCs w:val="20"/>
                <w:lang w:val="en-GB"/>
              </w:rPr>
              <w:t>Balance at 1 Jan 2009</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59,126</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19,489</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120,992</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14,990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17,184</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2,620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450,417</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108,130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43,233</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797,203</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color w:val="000000"/>
                <w:sz w:val="20"/>
                <w:szCs w:val="20"/>
                <w:lang w:val="en-GB"/>
              </w:rPr>
              <w:t>Net profit for the period</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170,812</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170,812</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color w:val="000000"/>
                <w:sz w:val="20"/>
                <w:szCs w:val="20"/>
                <w:lang w:val="en-GB"/>
              </w:rPr>
              <w:t>Other comprehensive income for the period</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noWrap/>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Changes in fair value of financial assets available for sale</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686</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686</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noWrap/>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Deferred tax effect – changes in fair value of financial assets available for sale</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170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170</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sz w:val="20"/>
                <w:szCs w:val="20"/>
                <w:lang w:val="en-GB"/>
              </w:rPr>
              <w:t>Total other comprehensive income for the period</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516</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516</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rFonts w:cs="Arial"/>
                <w:b/>
                <w:bCs/>
                <w:sz w:val="20"/>
                <w:szCs w:val="20"/>
                <w:lang w:val="en-GB"/>
              </w:rPr>
              <w:t>Total comprehensive income for the period</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516</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170,812</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170,296</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b/>
                <w:bCs/>
                <w:color w:val="000000"/>
                <w:sz w:val="20"/>
                <w:szCs w:val="20"/>
                <w:lang w:val="en-GB"/>
              </w:rPr>
              <w:t>Transactions with owners recorded in equity</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color w:val="FF0000"/>
                <w:sz w:val="20"/>
                <w:szCs w:val="20"/>
                <w:lang w:val="en-GB"/>
              </w:rPr>
            </w:pPr>
            <w:r w:rsidRPr="008C2286">
              <w:rPr>
                <w:rFonts w:cs="Arial"/>
                <w:color w:val="FF0000"/>
                <w:sz w:val="20"/>
                <w:szCs w:val="20"/>
                <w:lang w:val="en-GB"/>
              </w:rPr>
              <w:t> </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22"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color w:val="FF0000"/>
                <w:sz w:val="20"/>
                <w:szCs w:val="20"/>
                <w:lang w:val="en-GB"/>
              </w:rPr>
            </w:pPr>
            <w:r w:rsidRPr="008C2286">
              <w:rPr>
                <w:rFonts w:cs="Arial"/>
                <w:color w:val="FF0000"/>
                <w:sz w:val="20"/>
                <w:szCs w:val="20"/>
                <w:lang w:val="en-GB"/>
              </w:rPr>
              <w:t> </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Formation of statutory reserves</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5,000</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5,000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Formation of other revenue reserves under the resolution of the Management and the Supervisory Board</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62,000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62,000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Transfer of previous period's net profit to retained earnings</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108,130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108,130</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Transfer to other revenue reserves under the resolution of the Annual Meeting</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57,937</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57,937</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rFonts w:cs="Arial"/>
                <w:color w:val="000000"/>
                <w:sz w:val="20"/>
                <w:szCs w:val="20"/>
                <w:lang w:val="en-GB"/>
              </w:rPr>
            </w:pPr>
            <w:r w:rsidRPr="008C2286">
              <w:rPr>
                <w:rFonts w:cs="Arial"/>
                <w:sz w:val="20"/>
                <w:szCs w:val="20"/>
                <w:lang w:val="en-GB"/>
              </w:rPr>
              <w:t>Dividends paid</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nil"/>
              <w:left w:val="nil"/>
              <w:bottom w:val="single" w:sz="4" w:space="0" w:color="969696"/>
              <w:right w:val="single" w:sz="4" w:space="0" w:color="969696"/>
            </w:tcBorders>
            <w:shd w:val="clear" w:color="000000" w:fill="FFFFFF"/>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35,489</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35,489</w:t>
            </w:r>
          </w:p>
        </w:tc>
      </w:tr>
      <w:tr w:rsidR="00E60215" w:rsidRPr="008C2286" w:rsidTr="001A6F98">
        <w:trPr>
          <w:trHeight w:val="227"/>
        </w:trPr>
        <w:tc>
          <w:tcPr>
            <w:tcW w:w="3761" w:type="dxa"/>
            <w:tcBorders>
              <w:top w:val="nil"/>
              <w:left w:val="nil"/>
              <w:bottom w:val="single" w:sz="4"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b/>
                <w:bCs/>
                <w:color w:val="000000"/>
                <w:sz w:val="20"/>
                <w:szCs w:val="20"/>
                <w:lang w:val="en-GB"/>
              </w:rPr>
              <w:t>Total transactions with owners recorded in equity</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9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5,000</w:t>
            </w:r>
          </w:p>
        </w:tc>
        <w:tc>
          <w:tcPr>
            <w:tcW w:w="1020"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gridSpan w:val="2"/>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119,937</w:t>
            </w:r>
          </w:p>
        </w:tc>
        <w:tc>
          <w:tcPr>
            <w:tcW w:w="1077"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175,130</w:t>
            </w:r>
          </w:p>
        </w:tc>
        <w:tc>
          <w:tcPr>
            <w:tcW w:w="1022" w:type="dxa"/>
            <w:tcBorders>
              <w:top w:val="nil"/>
              <w:left w:val="nil"/>
              <w:bottom w:val="single" w:sz="4"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14,704</w:t>
            </w:r>
          </w:p>
        </w:tc>
        <w:tc>
          <w:tcPr>
            <w:tcW w:w="1020" w:type="dxa"/>
            <w:tcBorders>
              <w:top w:val="nil"/>
              <w:left w:val="nil"/>
              <w:bottom w:val="single" w:sz="4" w:space="0" w:color="969696"/>
              <w:right w:val="nil"/>
            </w:tcBorders>
            <w:shd w:val="clear" w:color="000000" w:fill="FFFFFF"/>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35,489</w:t>
            </w:r>
          </w:p>
        </w:tc>
      </w:tr>
      <w:tr w:rsidR="00E60215" w:rsidRPr="008C2286" w:rsidTr="001A6F98">
        <w:trPr>
          <w:trHeight w:val="227"/>
        </w:trPr>
        <w:tc>
          <w:tcPr>
            <w:tcW w:w="3761" w:type="dxa"/>
            <w:tcBorders>
              <w:top w:val="single" w:sz="4" w:space="0" w:color="969696"/>
              <w:left w:val="nil"/>
              <w:bottom w:val="single" w:sz="12" w:space="0" w:color="969696"/>
              <w:right w:val="single" w:sz="4" w:space="0" w:color="969696"/>
            </w:tcBorders>
            <w:shd w:val="clear" w:color="auto" w:fill="auto"/>
            <w:vAlign w:val="bottom"/>
            <w:hideMark/>
          </w:tcPr>
          <w:p w:rsidR="00E60215" w:rsidRPr="008C2286" w:rsidRDefault="00E60215" w:rsidP="001A6F98">
            <w:pPr>
              <w:jc w:val="left"/>
              <w:rPr>
                <w:b/>
                <w:bCs/>
                <w:color w:val="000000"/>
                <w:sz w:val="20"/>
                <w:szCs w:val="20"/>
                <w:lang w:val="en-GB"/>
              </w:rPr>
            </w:pPr>
            <w:r w:rsidRPr="008C2286">
              <w:rPr>
                <w:b/>
                <w:bCs/>
                <w:color w:val="000000"/>
                <w:sz w:val="20"/>
                <w:szCs w:val="20"/>
                <w:lang w:val="en-GB"/>
              </w:rPr>
              <w:t>Balance at 31 Dec 2009</w:t>
            </w:r>
          </w:p>
        </w:tc>
        <w:tc>
          <w:tcPr>
            <w:tcW w:w="997"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59,126</w:t>
            </w:r>
          </w:p>
        </w:tc>
        <w:tc>
          <w:tcPr>
            <w:tcW w:w="997"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19,489</w:t>
            </w:r>
          </w:p>
        </w:tc>
        <w:tc>
          <w:tcPr>
            <w:tcW w:w="1020"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120,992</w:t>
            </w:r>
          </w:p>
        </w:tc>
        <w:tc>
          <w:tcPr>
            <w:tcW w:w="1020"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14,990</w:t>
            </w:r>
          </w:p>
        </w:tc>
        <w:tc>
          <w:tcPr>
            <w:tcW w:w="1020"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22,184</w:t>
            </w:r>
          </w:p>
        </w:tc>
        <w:tc>
          <w:tcPr>
            <w:tcW w:w="1020"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2,104</w:t>
            </w:r>
          </w:p>
        </w:tc>
        <w:tc>
          <w:tcPr>
            <w:tcW w:w="1020" w:type="dxa"/>
            <w:gridSpan w:val="2"/>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570,354</w:t>
            </w:r>
          </w:p>
        </w:tc>
        <w:tc>
          <w:tcPr>
            <w:tcW w:w="1077"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103,812</w:t>
            </w:r>
          </w:p>
        </w:tc>
        <w:tc>
          <w:tcPr>
            <w:tcW w:w="1022" w:type="dxa"/>
            <w:tcBorders>
              <w:top w:val="single" w:sz="4" w:space="0" w:color="969696"/>
              <w:left w:val="nil"/>
              <w:bottom w:val="single" w:sz="12" w:space="0" w:color="969696"/>
              <w:right w:val="single" w:sz="4" w:space="0" w:color="969696"/>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57,937</w:t>
            </w:r>
          </w:p>
        </w:tc>
        <w:tc>
          <w:tcPr>
            <w:tcW w:w="1020" w:type="dxa"/>
            <w:tcBorders>
              <w:top w:val="single" w:sz="4" w:space="0" w:color="969696"/>
              <w:left w:val="nil"/>
              <w:bottom w:val="single" w:sz="12" w:space="0" w:color="969696"/>
              <w:right w:val="nil"/>
            </w:tcBorders>
            <w:shd w:val="clear" w:color="000000" w:fill="FFFFFF"/>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932,010</w:t>
            </w:r>
          </w:p>
        </w:tc>
      </w:tr>
    </w:tbl>
    <w:p w:rsidR="00E60215" w:rsidRPr="008C2286" w:rsidRDefault="00E60215" w:rsidP="00E60215">
      <w:pPr>
        <w:jc w:val="left"/>
        <w:rPr>
          <w:b/>
          <w:bCs/>
          <w:color w:val="339966"/>
          <w:sz w:val="30"/>
          <w:lang w:val="en-GB"/>
        </w:rPr>
      </w:pPr>
    </w:p>
    <w:p w:rsidR="00E60215" w:rsidRPr="008C2286" w:rsidRDefault="00E60215" w:rsidP="00E60215">
      <w:pPr>
        <w:pStyle w:val="Naslov3letnoporoilo"/>
        <w:tabs>
          <w:tab w:val="left" w:pos="6480"/>
        </w:tabs>
        <w:rPr>
          <w:lang w:val="en-GB"/>
        </w:rPr>
        <w:sectPr w:rsidR="00E60215" w:rsidRPr="008C2286" w:rsidSect="00F37798">
          <w:pgSz w:w="16840" w:h="11907" w:orient="landscape" w:code="9"/>
          <w:pgMar w:top="1418" w:right="1418" w:bottom="1418" w:left="1418" w:header="709" w:footer="709" w:gutter="0"/>
          <w:cols w:space="708"/>
        </w:sectPr>
      </w:pPr>
    </w:p>
    <w:p w:rsidR="00E60215" w:rsidRPr="008C2286" w:rsidRDefault="00E60215" w:rsidP="00E60215">
      <w:pPr>
        <w:pStyle w:val="Naslov3letnoporoilo"/>
        <w:rPr>
          <w:color w:val="008A28"/>
          <w:szCs w:val="30"/>
          <w:lang w:val="en-GB"/>
        </w:rPr>
      </w:pPr>
      <w:bookmarkStart w:id="242" w:name="_Toc195511159"/>
      <w:bookmarkStart w:id="243" w:name="_Toc257194059"/>
      <w:bookmarkStart w:id="244" w:name="_Toc288571132"/>
      <w:bookmarkStart w:id="245" w:name="_Toc290468138"/>
      <w:bookmarkEnd w:id="235"/>
      <w:r w:rsidRPr="008C2286">
        <w:rPr>
          <w:color w:val="008A28"/>
          <w:szCs w:val="30"/>
          <w:lang w:val="en-GB"/>
        </w:rPr>
        <w:lastRenderedPageBreak/>
        <w:t>Statement of cash flows</w:t>
      </w:r>
      <w:bookmarkEnd w:id="242"/>
      <w:bookmarkEnd w:id="243"/>
      <w:bookmarkEnd w:id="244"/>
      <w:bookmarkEnd w:id="245"/>
    </w:p>
    <w:tbl>
      <w:tblPr>
        <w:tblW w:w="9156" w:type="dxa"/>
        <w:tblInd w:w="55"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320"/>
        <w:gridCol w:w="1006"/>
        <w:gridCol w:w="1460"/>
        <w:gridCol w:w="1370"/>
      </w:tblGrid>
      <w:tr w:rsidR="00E60215" w:rsidRPr="008C2286" w:rsidTr="001A6F98">
        <w:trPr>
          <w:trHeight w:val="198"/>
        </w:trPr>
        <w:tc>
          <w:tcPr>
            <w:tcW w:w="5320" w:type="dxa"/>
            <w:shd w:val="clear" w:color="auto" w:fill="auto"/>
            <w:noWrap/>
            <w:vAlign w:val="bottom"/>
          </w:tcPr>
          <w:p w:rsidR="00E60215" w:rsidRPr="008C2286" w:rsidRDefault="00E60215" w:rsidP="001A6F98">
            <w:pPr>
              <w:jc w:val="left"/>
              <w:rPr>
                <w:sz w:val="16"/>
                <w:szCs w:val="16"/>
                <w:lang w:val="en-GB"/>
              </w:rPr>
            </w:pPr>
            <w:bookmarkStart w:id="246" w:name="_Toc100116045"/>
            <w:bookmarkStart w:id="247" w:name="_Toc102406779"/>
            <w:bookmarkStart w:id="248" w:name="_Toc102436055"/>
            <w:bookmarkStart w:id="249" w:name="_Toc102439695"/>
            <w:bookmarkStart w:id="250" w:name="_Toc102439730"/>
            <w:bookmarkStart w:id="251" w:name="_Toc103654763"/>
            <w:bookmarkEnd w:id="236"/>
            <w:r w:rsidRPr="008C2286">
              <w:rPr>
                <w:sz w:val="16"/>
                <w:szCs w:val="16"/>
                <w:lang w:val="en-GB"/>
              </w:rPr>
              <w:t>in EUR thousand</w:t>
            </w:r>
          </w:p>
        </w:tc>
        <w:tc>
          <w:tcPr>
            <w:tcW w:w="1006" w:type="dxa"/>
            <w:tcBorders>
              <w:top w:val="single" w:sz="12" w:space="0" w:color="999999"/>
              <w:bottom w:val="single" w:sz="4" w:space="0" w:color="999999"/>
            </w:tcBorders>
            <w:shd w:val="clear" w:color="auto" w:fill="008728"/>
            <w:vAlign w:val="bottom"/>
          </w:tcPr>
          <w:p w:rsidR="00E60215" w:rsidRPr="008C2286" w:rsidRDefault="00E60215" w:rsidP="001A6F98">
            <w:pPr>
              <w:jc w:val="center"/>
              <w:rPr>
                <w:b/>
                <w:bCs/>
                <w:color w:val="FFFFFF"/>
                <w:sz w:val="18"/>
                <w:szCs w:val="18"/>
                <w:lang w:val="en-GB"/>
              </w:rPr>
            </w:pPr>
            <w:r w:rsidRPr="008C2286">
              <w:rPr>
                <w:b/>
                <w:bCs/>
                <w:color w:val="FFFFFF"/>
                <w:sz w:val="18"/>
                <w:szCs w:val="18"/>
                <w:lang w:val="en-GB"/>
              </w:rPr>
              <w:t>Notes</w:t>
            </w:r>
          </w:p>
        </w:tc>
        <w:tc>
          <w:tcPr>
            <w:tcW w:w="1460" w:type="dxa"/>
            <w:tcBorders>
              <w:top w:val="single" w:sz="12" w:space="0" w:color="999999"/>
              <w:bottom w:val="single" w:sz="4" w:space="0" w:color="999999"/>
            </w:tcBorders>
            <w:shd w:val="clear" w:color="auto" w:fill="008728"/>
            <w:noWrap/>
            <w:vAlign w:val="bottom"/>
          </w:tcPr>
          <w:p w:rsidR="00E60215" w:rsidRPr="008C2286" w:rsidRDefault="00E60215" w:rsidP="001A6F98">
            <w:pPr>
              <w:jc w:val="right"/>
              <w:rPr>
                <w:b/>
                <w:bCs/>
                <w:color w:val="FFFFFF"/>
                <w:sz w:val="18"/>
                <w:szCs w:val="18"/>
                <w:lang w:val="en-GB"/>
              </w:rPr>
            </w:pPr>
            <w:r w:rsidRPr="008C2286">
              <w:rPr>
                <w:b/>
                <w:bCs/>
                <w:color w:val="FFFFFF"/>
                <w:sz w:val="18"/>
                <w:szCs w:val="18"/>
                <w:lang w:val="en-GB"/>
              </w:rPr>
              <w:t>2010</w:t>
            </w:r>
          </w:p>
        </w:tc>
        <w:tc>
          <w:tcPr>
            <w:tcW w:w="1370" w:type="dxa"/>
            <w:tcBorders>
              <w:top w:val="single" w:sz="12" w:space="0" w:color="999999"/>
              <w:bottom w:val="single" w:sz="4" w:space="0" w:color="999999"/>
            </w:tcBorders>
            <w:shd w:val="clear" w:color="auto" w:fill="008728"/>
            <w:noWrap/>
            <w:vAlign w:val="bottom"/>
          </w:tcPr>
          <w:p w:rsidR="00E60215" w:rsidRPr="008C2286" w:rsidRDefault="00E60215" w:rsidP="001A6F98">
            <w:pPr>
              <w:jc w:val="right"/>
              <w:rPr>
                <w:b/>
                <w:bCs/>
                <w:color w:val="FFFFFF"/>
                <w:sz w:val="18"/>
                <w:szCs w:val="18"/>
                <w:lang w:val="en-GB"/>
              </w:rPr>
            </w:pPr>
            <w:r w:rsidRPr="008C2286">
              <w:rPr>
                <w:b/>
                <w:bCs/>
                <w:color w:val="FFFFFF"/>
                <w:sz w:val="18"/>
                <w:szCs w:val="18"/>
                <w:lang w:val="en-GB"/>
              </w:rPr>
              <w:t>2009</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CASH FLOWS FROM OPERATING ACTIVITIES</w:t>
            </w:r>
          </w:p>
        </w:tc>
        <w:tc>
          <w:tcPr>
            <w:tcW w:w="1006" w:type="dxa"/>
            <w:tcBorders>
              <w:top w:val="single" w:sz="4" w:space="0" w:color="999999"/>
            </w:tcBorders>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center"/>
              <w:rPr>
                <w:rFonts w:cs="Arial"/>
                <w:b/>
                <w:bCs/>
                <w:sz w:val="20"/>
                <w:szCs w:val="20"/>
                <w:lang w:val="en-GB"/>
              </w:rPr>
            </w:pPr>
            <w:r w:rsidRPr="008C2286">
              <w:rPr>
                <w:rFonts w:cs="Arial"/>
                <w:b/>
                <w:bCs/>
                <w:sz w:val="20"/>
                <w:szCs w:val="20"/>
                <w:lang w:val="en-GB"/>
              </w:rPr>
              <w:t> </w:t>
            </w:r>
          </w:p>
        </w:tc>
        <w:tc>
          <w:tcPr>
            <w:tcW w:w="1370" w:type="dxa"/>
            <w:tcBorders>
              <w:top w:val="single" w:sz="4" w:space="0" w:color="999999"/>
            </w:tcBorders>
            <w:shd w:val="clear" w:color="auto" w:fill="auto"/>
            <w:noWrap/>
            <w:vAlign w:val="bottom"/>
          </w:tcPr>
          <w:p w:rsidR="00E60215" w:rsidRPr="008C2286" w:rsidRDefault="00E60215" w:rsidP="001A6F98">
            <w:pPr>
              <w:rPr>
                <w:rFonts w:cs="Arial"/>
                <w:b/>
                <w:bCs/>
                <w:sz w:val="20"/>
                <w:szCs w:val="20"/>
                <w:lang w:val="en-GB"/>
              </w:rPr>
            </w:pP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Profit for the period</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165, 920</w:t>
            </w:r>
          </w:p>
        </w:tc>
        <w:tc>
          <w:tcPr>
            <w:tcW w:w="1370"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170, 812</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Adjustments for:</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99, 740</w:t>
            </w:r>
          </w:p>
        </w:tc>
        <w:tc>
          <w:tcPr>
            <w:tcW w:w="1370"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97, 253</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xml:space="preserve">– </w:t>
            </w:r>
            <w:r w:rsidRPr="008C2286">
              <w:rPr>
                <w:sz w:val="20"/>
                <w:szCs w:val="20"/>
                <w:lang w:val="en-GB"/>
              </w:rPr>
              <w:t>amortisation /depreciation</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13,14</w:t>
            </w: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60, 735</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58, 795</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exchange differences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75</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114</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xml:space="preserve">– </w:t>
            </w:r>
            <w:r w:rsidRPr="008C2286">
              <w:rPr>
                <w:sz w:val="20"/>
                <w:szCs w:val="20"/>
                <w:lang w:val="en-GB"/>
              </w:rPr>
              <w:t>investment income</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3, 479</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12, 533</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xml:space="preserve">– </w:t>
            </w:r>
            <w:r w:rsidRPr="008C2286">
              <w:rPr>
                <w:sz w:val="20"/>
                <w:szCs w:val="20"/>
                <w:lang w:val="en-GB"/>
              </w:rPr>
              <w:t>investment expense</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1, 497</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3, 001</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interest expense and other financial expense</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3, 585</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5, 032</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income tax</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12</w:t>
            </w: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37, 477</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42, 844</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Operating profit before changes in net operating current assets</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265, 660</w:t>
            </w:r>
          </w:p>
        </w:tc>
        <w:tc>
          <w:tcPr>
            <w:tcW w:w="1370"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268, 065</w:t>
            </w:r>
          </w:p>
        </w:tc>
      </w:tr>
      <w:tr w:rsidR="00E60215" w:rsidRPr="008C2286" w:rsidTr="001A6F98">
        <w:trPr>
          <w:trHeight w:val="198"/>
        </w:trPr>
        <w:tc>
          <w:tcPr>
            <w:tcW w:w="5320" w:type="dxa"/>
            <w:shd w:val="clear" w:color="auto" w:fill="auto"/>
            <w:vAlign w:val="bottom"/>
          </w:tcPr>
          <w:p w:rsidR="00E60215" w:rsidRPr="008C2286" w:rsidRDefault="00E60215" w:rsidP="001A6F98">
            <w:pPr>
              <w:rPr>
                <w:rFonts w:cs="Arial"/>
                <w:sz w:val="20"/>
                <w:szCs w:val="20"/>
                <w:lang w:val="en-GB"/>
              </w:rPr>
            </w:pPr>
            <w:r w:rsidRPr="008C2286">
              <w:rPr>
                <w:sz w:val="20"/>
                <w:szCs w:val="20"/>
                <w:lang w:val="en-GB"/>
              </w:rPr>
              <w:t>Change in trade receivables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84, 198</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83, 135</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Change in inventories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25, 362</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31, 328</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Change in operating debts (liabilities)</w:t>
            </w:r>
          </w:p>
        </w:tc>
        <w:tc>
          <w:tcPr>
            <w:tcW w:w="1006" w:type="dxa"/>
            <w:shd w:val="clear" w:color="auto" w:fill="auto"/>
            <w:vAlign w:val="bottom"/>
          </w:tcPr>
          <w:p w:rsidR="00E60215" w:rsidRPr="008C2286" w:rsidRDefault="00E60215" w:rsidP="001A6F98">
            <w:pPr>
              <w:jc w:val="center"/>
              <w:rPr>
                <w:rFonts w:cs="Arial"/>
                <w:color w:val="FF0000"/>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21, 019</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15, 297</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Change in provisions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1, 553</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39, 031</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Change in deferred revenue</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1, 324</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292</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Change in other current liabilities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4, 004</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2, 962</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Income taxes paid</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20, 992</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50, 229</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Cash generated from operations</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163, 008</w:t>
            </w:r>
          </w:p>
        </w:tc>
        <w:tc>
          <w:tcPr>
            <w:tcW w:w="1370"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145, 549</w:t>
            </w:r>
          </w:p>
        </w:tc>
      </w:tr>
      <w:tr w:rsidR="00E60215" w:rsidRPr="008C2286" w:rsidTr="001A6F98">
        <w:trPr>
          <w:trHeight w:val="198"/>
        </w:trPr>
        <w:tc>
          <w:tcPr>
            <w:tcW w:w="5320" w:type="dxa"/>
            <w:shd w:val="clear" w:color="auto" w:fill="auto"/>
            <w:vAlign w:val="bottom"/>
          </w:tcPr>
          <w:p w:rsidR="00E60215" w:rsidRPr="008C2286" w:rsidRDefault="00E60215" w:rsidP="001A6F98">
            <w:pPr>
              <w:rPr>
                <w:rFonts w:cs="Arial"/>
                <w:b/>
                <w:bCs/>
                <w:sz w:val="20"/>
                <w:szCs w:val="20"/>
                <w:lang w:val="en-GB"/>
              </w:rPr>
            </w:pPr>
            <w:r w:rsidRPr="008C2286">
              <w:rPr>
                <w:b/>
                <w:bCs/>
                <w:sz w:val="20"/>
                <w:szCs w:val="20"/>
                <w:lang w:val="en-GB"/>
              </w:rPr>
              <w:t>CASH FLOWS FROM INVESTING ACTIVITIES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37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Interest received</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2, 462</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2, 605</w:t>
            </w:r>
          </w:p>
        </w:tc>
      </w:tr>
      <w:tr w:rsidR="00E60215" w:rsidRPr="008C2286" w:rsidTr="001A6F98">
        <w:trPr>
          <w:trHeight w:val="198"/>
        </w:trPr>
        <w:tc>
          <w:tcPr>
            <w:tcW w:w="532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Dividends received</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11</w:t>
            </w: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Proportionate profit of subsidiaries</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11</w:t>
            </w: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429</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9, 436</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Proceeds from sale of property, plant and equipment</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2, 101</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7, 800</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Purchase of intangible assets</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14</w:t>
            </w: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5, 961</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7, 417</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Purchase of property, plant and equipment</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13</w:t>
            </w: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85, 864</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74, 906</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Acquisition of subsidiaries and a share of minority interest without obtained assets</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15</w:t>
            </w: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176</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2, 533</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Long-term loans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6, 043</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17, 967</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Narrow"/>
                <w:sz w:val="20"/>
                <w:szCs w:val="20"/>
                <w:lang w:val="en-GB" w:eastAsia="en-US"/>
              </w:rPr>
              <w:t xml:space="preserve">Proceeds from repayment of </w:t>
            </w:r>
            <w:r w:rsidRPr="008C2286">
              <w:rPr>
                <w:rFonts w:cs="Arial"/>
                <w:sz w:val="20"/>
                <w:szCs w:val="20"/>
                <w:lang w:val="en-GB"/>
              </w:rPr>
              <w:t>long-term loans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7, 795</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5, 720</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Acquisition of non-current investments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36</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65</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Narrow"/>
                <w:sz w:val="20"/>
                <w:szCs w:val="20"/>
                <w:lang w:val="en-GB" w:eastAsia="en-US"/>
              </w:rPr>
              <w:t>Proceeds from sale</w:t>
            </w:r>
            <w:r w:rsidRPr="008C2286">
              <w:rPr>
                <w:rFonts w:cs="Arial"/>
                <w:sz w:val="20"/>
                <w:szCs w:val="20"/>
                <w:lang w:val="en-GB"/>
              </w:rPr>
              <w:t xml:space="preserve"> of non-current investments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35</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205</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Payments in connection with current investments and loans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11, 578</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3, 092</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xml:space="preserve">Payments in connection with </w:t>
            </w:r>
            <w:r w:rsidRPr="008C2286">
              <w:rPr>
                <w:sz w:val="20"/>
                <w:szCs w:val="20"/>
                <w:lang w:val="en-GB"/>
              </w:rPr>
              <w:t>derivative financial instruments</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11</w:t>
            </w: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1, 034</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Net cash used in investing activities</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96, 475</w:t>
            </w:r>
          </w:p>
        </w:tc>
        <w:tc>
          <w:tcPr>
            <w:tcW w:w="1370" w:type="dxa"/>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81, 235</w:t>
            </w:r>
          </w:p>
        </w:tc>
      </w:tr>
      <w:tr w:rsidR="00E60215" w:rsidRPr="008C2286" w:rsidTr="001A6F98">
        <w:trPr>
          <w:trHeight w:val="198"/>
        </w:trPr>
        <w:tc>
          <w:tcPr>
            <w:tcW w:w="5320" w:type="dxa"/>
            <w:shd w:val="clear" w:color="auto" w:fill="auto"/>
            <w:vAlign w:val="bottom"/>
          </w:tcPr>
          <w:p w:rsidR="00E60215" w:rsidRPr="008C2286" w:rsidRDefault="00E60215" w:rsidP="001A6F98">
            <w:pPr>
              <w:rPr>
                <w:rFonts w:cs="Arial"/>
                <w:b/>
                <w:bCs/>
                <w:sz w:val="20"/>
                <w:szCs w:val="20"/>
                <w:lang w:val="en-GB"/>
              </w:rPr>
            </w:pPr>
            <w:r w:rsidRPr="008C2286">
              <w:rPr>
                <w:b/>
                <w:bCs/>
                <w:sz w:val="20"/>
                <w:szCs w:val="20"/>
                <w:lang w:val="en-GB"/>
              </w:rPr>
              <w:t>CASH FLOWS FROM FINANCING ACTIVITIES</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37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 </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Interest paid</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4, 056</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6, 544</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Repayment of long-term borrowings</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24</w:t>
            </w: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37, 373</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28, 072</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Acquisition of long-term borrowings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60, 000</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Repayment/Acquisition of short-term borrowings</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8, 539</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47, 083</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Dividends paid</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37, 097</w:t>
            </w:r>
          </w:p>
        </w:tc>
        <w:tc>
          <w:tcPr>
            <w:tcW w:w="1370"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35, 327</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Repurchase of own shares</w:t>
            </w:r>
          </w:p>
        </w:tc>
        <w:tc>
          <w:tcPr>
            <w:tcW w:w="1006" w:type="dxa"/>
            <w:shd w:val="clear" w:color="auto" w:fill="auto"/>
            <w:vAlign w:val="bottom"/>
          </w:tcPr>
          <w:p w:rsidR="00E60215" w:rsidRPr="008C2286" w:rsidRDefault="00E60215" w:rsidP="001A6F98">
            <w:pPr>
              <w:jc w:val="center"/>
              <w:rPr>
                <w:rFonts w:cs="Arial"/>
                <w:sz w:val="20"/>
                <w:szCs w:val="20"/>
                <w:lang w:val="en-GB"/>
              </w:rPr>
            </w:pPr>
            <w:r w:rsidRPr="008C2286">
              <w:rPr>
                <w:rFonts w:cs="Arial"/>
                <w:sz w:val="20"/>
                <w:szCs w:val="20"/>
                <w:lang w:val="en-GB"/>
              </w:rPr>
              <w:t>22</w:t>
            </w: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2, 260</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Net cash used in financing activities</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72, 247</w:t>
            </w:r>
          </w:p>
        </w:tc>
        <w:tc>
          <w:tcPr>
            <w:tcW w:w="1370" w:type="dxa"/>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57, 026</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b/>
                <w:bCs/>
                <w:sz w:val="20"/>
                <w:szCs w:val="20"/>
                <w:lang w:val="en-GB"/>
              </w:rPr>
            </w:pPr>
            <w:r w:rsidRPr="008C2286">
              <w:rPr>
                <w:b/>
                <w:sz w:val="20"/>
                <w:szCs w:val="20"/>
                <w:lang w:val="en-GB"/>
              </w:rPr>
              <w:t>Net increase/decrease in cash and cash equivalents</w:t>
            </w:r>
          </w:p>
        </w:tc>
        <w:tc>
          <w:tcPr>
            <w:tcW w:w="1006" w:type="dxa"/>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5, 714</w:t>
            </w:r>
          </w:p>
        </w:tc>
        <w:tc>
          <w:tcPr>
            <w:tcW w:w="1370"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7, 288</w:t>
            </w:r>
          </w:p>
        </w:tc>
      </w:tr>
      <w:tr w:rsidR="00E60215" w:rsidRPr="008C2286" w:rsidTr="001A6F98">
        <w:trPr>
          <w:trHeight w:val="198"/>
        </w:trPr>
        <w:tc>
          <w:tcPr>
            <w:tcW w:w="532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Cash and cash equivalents at beginning of period</w:t>
            </w:r>
          </w:p>
        </w:tc>
        <w:tc>
          <w:tcPr>
            <w:tcW w:w="1006" w:type="dxa"/>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7, 487</w:t>
            </w:r>
          </w:p>
        </w:tc>
        <w:tc>
          <w:tcPr>
            <w:tcW w:w="1370"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294</w:t>
            </w:r>
          </w:p>
        </w:tc>
      </w:tr>
      <w:tr w:rsidR="00E60215" w:rsidRPr="008C2286" w:rsidTr="001A6F98">
        <w:trPr>
          <w:trHeight w:val="198"/>
        </w:trPr>
        <w:tc>
          <w:tcPr>
            <w:tcW w:w="5320" w:type="dxa"/>
            <w:tcBorders>
              <w:bottom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Effect of exchange rate fluctuations on cash held</w:t>
            </w:r>
          </w:p>
        </w:tc>
        <w:tc>
          <w:tcPr>
            <w:tcW w:w="1006" w:type="dxa"/>
            <w:tcBorders>
              <w:bottom w:val="single" w:sz="4" w:space="0" w:color="999999"/>
            </w:tcBorders>
            <w:shd w:val="clear" w:color="auto" w:fill="auto"/>
            <w:vAlign w:val="bottom"/>
          </w:tcPr>
          <w:p w:rsidR="00E60215" w:rsidRPr="008C2286" w:rsidRDefault="00E60215" w:rsidP="001A6F98">
            <w:pPr>
              <w:jc w:val="center"/>
              <w:rPr>
                <w:rFonts w:cs="Arial"/>
                <w:sz w:val="20"/>
                <w:szCs w:val="20"/>
                <w:lang w:val="en-GB"/>
              </w:rPr>
            </w:pPr>
          </w:p>
        </w:tc>
        <w:tc>
          <w:tcPr>
            <w:tcW w:w="146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226</w:t>
            </w:r>
          </w:p>
        </w:tc>
        <w:tc>
          <w:tcPr>
            <w:tcW w:w="1370" w:type="dxa"/>
            <w:tcBorders>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95</w:t>
            </w:r>
          </w:p>
        </w:tc>
      </w:tr>
      <w:tr w:rsidR="00E60215" w:rsidRPr="008C2286" w:rsidTr="001A6F98">
        <w:trPr>
          <w:trHeight w:val="70"/>
        </w:trPr>
        <w:tc>
          <w:tcPr>
            <w:tcW w:w="5320" w:type="dxa"/>
            <w:tcBorders>
              <w:top w:val="single" w:sz="4" w:space="0" w:color="999999"/>
              <w:bottom w:val="single" w:sz="12" w:space="0" w:color="999999"/>
            </w:tcBorders>
            <w:shd w:val="clear" w:color="auto" w:fill="auto"/>
            <w:noWrap/>
            <w:vAlign w:val="bottom"/>
          </w:tcPr>
          <w:p w:rsidR="00E60215" w:rsidRPr="008C2286" w:rsidRDefault="00E60215" w:rsidP="001A6F98">
            <w:pPr>
              <w:rPr>
                <w:rFonts w:cs="Arial"/>
                <w:b/>
                <w:bCs/>
                <w:sz w:val="20"/>
                <w:szCs w:val="20"/>
                <w:lang w:val="en-GB"/>
              </w:rPr>
            </w:pPr>
            <w:r w:rsidRPr="008C2286">
              <w:rPr>
                <w:b/>
                <w:bCs/>
                <w:sz w:val="20"/>
                <w:szCs w:val="20"/>
                <w:lang w:val="en-GB"/>
              </w:rPr>
              <w:t>Net cash and cash equivalents at end of period</w:t>
            </w:r>
          </w:p>
        </w:tc>
        <w:tc>
          <w:tcPr>
            <w:tcW w:w="1006" w:type="dxa"/>
            <w:tcBorders>
              <w:top w:val="single" w:sz="4" w:space="0" w:color="999999"/>
              <w:bottom w:val="single" w:sz="12" w:space="0" w:color="999999"/>
            </w:tcBorders>
            <w:shd w:val="clear" w:color="auto" w:fill="auto"/>
            <w:vAlign w:val="bottom"/>
          </w:tcPr>
          <w:p w:rsidR="00E60215" w:rsidRPr="008C2286" w:rsidRDefault="00E60215" w:rsidP="001A6F98">
            <w:pPr>
              <w:jc w:val="center"/>
              <w:rPr>
                <w:rFonts w:cs="Arial"/>
                <w:b/>
                <w:bCs/>
                <w:sz w:val="20"/>
                <w:szCs w:val="20"/>
                <w:lang w:val="en-GB"/>
              </w:rPr>
            </w:pPr>
          </w:p>
        </w:tc>
        <w:tc>
          <w:tcPr>
            <w:tcW w:w="1460" w:type="dxa"/>
            <w:tcBorders>
              <w:top w:val="single" w:sz="4" w:space="0" w:color="999999"/>
              <w:bottom w:val="single" w:sz="12"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1, 547</w:t>
            </w:r>
          </w:p>
        </w:tc>
        <w:tc>
          <w:tcPr>
            <w:tcW w:w="1370" w:type="dxa"/>
            <w:tcBorders>
              <w:top w:val="single" w:sz="4" w:space="0" w:color="999999"/>
              <w:bottom w:val="single" w:sz="12"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7, 487</w:t>
            </w:r>
          </w:p>
        </w:tc>
      </w:tr>
    </w:tbl>
    <w:p w:rsidR="00E60215" w:rsidRPr="008C2286" w:rsidRDefault="00E60215" w:rsidP="00E60215">
      <w:pPr>
        <w:pStyle w:val="Naslov3letnoporoilo"/>
        <w:rPr>
          <w:lang w:val="en-GB"/>
        </w:rPr>
        <w:sectPr w:rsidR="00E60215" w:rsidRPr="008C2286" w:rsidSect="00F37798">
          <w:headerReference w:type="first" r:id="rId81"/>
          <w:pgSz w:w="11907" w:h="16840" w:code="9"/>
          <w:pgMar w:top="1418" w:right="1418" w:bottom="1418" w:left="1418" w:header="709" w:footer="709" w:gutter="0"/>
          <w:cols w:space="708"/>
        </w:sectPr>
      </w:pPr>
    </w:p>
    <w:p w:rsidR="00E60215" w:rsidRPr="008C2286" w:rsidRDefault="00E60215" w:rsidP="00E60215">
      <w:pPr>
        <w:pStyle w:val="Naslov3letnoporoilo"/>
        <w:rPr>
          <w:color w:val="008A28"/>
          <w:szCs w:val="30"/>
          <w:lang w:val="en-GB"/>
        </w:rPr>
      </w:pPr>
      <w:bookmarkStart w:id="252" w:name="_Toc226772134"/>
      <w:bookmarkStart w:id="253" w:name="_Toc257036906"/>
      <w:bookmarkStart w:id="254" w:name="_Toc257194060"/>
      <w:bookmarkStart w:id="255" w:name="_Toc288571133"/>
      <w:bookmarkStart w:id="256" w:name="_Toc290468139"/>
      <w:bookmarkStart w:id="257" w:name="_Toc195511160"/>
      <w:bookmarkStart w:id="258" w:name="_Toc68422349"/>
      <w:bookmarkStart w:id="259" w:name="_Toc68423922"/>
      <w:bookmarkEnd w:id="246"/>
      <w:bookmarkEnd w:id="247"/>
      <w:bookmarkEnd w:id="248"/>
      <w:bookmarkEnd w:id="249"/>
      <w:bookmarkEnd w:id="250"/>
      <w:bookmarkEnd w:id="251"/>
      <w:r w:rsidRPr="008C2286">
        <w:rPr>
          <w:color w:val="008A28"/>
          <w:szCs w:val="30"/>
          <w:lang w:val="en-GB"/>
        </w:rPr>
        <w:lastRenderedPageBreak/>
        <w:t>Notes to the financial statements</w:t>
      </w:r>
      <w:bookmarkEnd w:id="252"/>
      <w:bookmarkEnd w:id="253"/>
      <w:bookmarkEnd w:id="254"/>
      <w:bookmarkEnd w:id="255"/>
      <w:bookmarkEnd w:id="256"/>
    </w:p>
    <w:p w:rsidR="00E60215" w:rsidRPr="008C2286" w:rsidRDefault="00E60215" w:rsidP="00E60215">
      <w:pPr>
        <w:rPr>
          <w:rFonts w:cs="Arial"/>
          <w:szCs w:val="22"/>
          <w:lang w:val="en-GB"/>
        </w:rPr>
      </w:pPr>
    </w:p>
    <w:p w:rsidR="00E60215" w:rsidRPr="008C2286" w:rsidRDefault="00E60215" w:rsidP="00E60215">
      <w:pPr>
        <w:rPr>
          <w:rFonts w:cs="Arial"/>
          <w:szCs w:val="22"/>
          <w:lang w:val="en-GB"/>
        </w:rPr>
      </w:pPr>
      <w:r w:rsidRPr="008C2286">
        <w:rPr>
          <w:rFonts w:cs="Arial"/>
          <w:szCs w:val="22"/>
          <w:lang w:val="en-GB"/>
        </w:rPr>
        <w:t>Krka, d. d., Novo mesto (hereinafter ‘Company’) is the controlling company in the Krka Group with its registered seat at Šmarješka</w:t>
      </w:r>
      <w:r w:rsidRPr="008C2286">
        <w:rPr>
          <w:rFonts w:cs="Arial"/>
          <w:sz w:val="20"/>
          <w:szCs w:val="20"/>
          <w:lang w:val="en-GB"/>
        </w:rPr>
        <w:t xml:space="preserve"> </w:t>
      </w:r>
      <w:r w:rsidRPr="008C2286">
        <w:rPr>
          <w:rFonts w:cs="Arial"/>
          <w:szCs w:val="22"/>
          <w:lang w:val="en-GB"/>
        </w:rPr>
        <w:t xml:space="preserve">cesta 6, 8501 Novo mesto, Slovenia. </w:t>
      </w:r>
    </w:p>
    <w:p w:rsidR="00E60215" w:rsidRPr="008C2286" w:rsidRDefault="00E60215" w:rsidP="00E60215">
      <w:pPr>
        <w:rPr>
          <w:strike/>
          <w:lang w:val="en-GB"/>
        </w:rPr>
      </w:pPr>
    </w:p>
    <w:p w:rsidR="00E60215" w:rsidRPr="008C2286" w:rsidRDefault="00E60215" w:rsidP="00E60215">
      <w:pPr>
        <w:pStyle w:val="LPNavadentekst"/>
        <w:rPr>
          <w:lang w:val="en-GB"/>
        </w:rPr>
      </w:pPr>
      <w:r w:rsidRPr="008C2286">
        <w:rPr>
          <w:lang w:val="en-GB"/>
        </w:rPr>
        <w:t xml:space="preserve">The Company is engaged in development, production, marketing and sale of human health products (prescription pharmaceuticals, self-treatment products and cosmetics) and veterinary products. </w:t>
      </w:r>
    </w:p>
    <w:p w:rsidR="00E60215" w:rsidRPr="008C2286" w:rsidRDefault="00E60215" w:rsidP="00E60215">
      <w:pPr>
        <w:pStyle w:val="LPNavadentekst"/>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Cs w:val="26"/>
          <w:lang w:val="en-GB"/>
        </w:rPr>
        <w:t>Basis for the preparation of financial statements</w:t>
      </w:r>
    </w:p>
    <w:bookmarkEnd w:id="257"/>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Statement of compliance</w:t>
      </w:r>
    </w:p>
    <w:p w:rsidR="00E60215" w:rsidRPr="008C2286" w:rsidRDefault="00E60215" w:rsidP="00E60215">
      <w:pPr>
        <w:rPr>
          <w:rFonts w:cs="Arial"/>
          <w:strike/>
          <w:szCs w:val="22"/>
          <w:lang w:val="en-GB"/>
        </w:rPr>
      </w:pPr>
      <w:r w:rsidRPr="008C2286">
        <w:rPr>
          <w:rFonts w:cs="Arial"/>
          <w:szCs w:val="22"/>
          <w:lang w:val="en-GB"/>
        </w:rPr>
        <w:t xml:space="preserve">The financial statements have been prepared </w:t>
      </w:r>
      <w:r w:rsidRPr="008C2286">
        <w:rPr>
          <w:szCs w:val="22"/>
          <w:lang w:val="en-GB"/>
        </w:rPr>
        <w:t>in accordance with International Financial Reporting Standards (</w:t>
      </w:r>
      <w:r w:rsidRPr="008C2286">
        <w:rPr>
          <w:rFonts w:cs="Arial"/>
          <w:szCs w:val="22"/>
          <w:lang w:val="en-GB"/>
        </w:rPr>
        <w:t>hereinafter ‘</w:t>
      </w:r>
      <w:r w:rsidRPr="008C2286">
        <w:rPr>
          <w:szCs w:val="22"/>
          <w:lang w:val="en-GB"/>
        </w:rPr>
        <w:t xml:space="preserve">IFRS’) as adopted by the </w:t>
      </w:r>
      <w:r w:rsidRPr="008C2286">
        <w:rPr>
          <w:rFonts w:cs="Arial"/>
          <w:szCs w:val="22"/>
          <w:lang w:val="en-GB"/>
        </w:rPr>
        <w:t>European Union in compliance with the Companies Act.</w:t>
      </w:r>
    </w:p>
    <w:p w:rsidR="00E60215" w:rsidRPr="008C2286" w:rsidRDefault="00E60215" w:rsidP="00E60215">
      <w:pPr>
        <w:rPr>
          <w:rFonts w:cs="Arial"/>
          <w:szCs w:val="22"/>
          <w:lang w:val="en-GB"/>
        </w:rPr>
      </w:pPr>
    </w:p>
    <w:p w:rsidR="00E60215" w:rsidRPr="008C2286" w:rsidRDefault="00E60215" w:rsidP="00E60215">
      <w:pPr>
        <w:rPr>
          <w:rFonts w:cs="Arial"/>
          <w:szCs w:val="22"/>
          <w:lang w:val="en-GB"/>
        </w:rPr>
      </w:pPr>
      <w:r w:rsidRPr="008C2286">
        <w:rPr>
          <w:lang w:val="en-GB"/>
        </w:rPr>
        <w:t>The financial statements of the Company were approved by the Management Board on</w:t>
      </w:r>
      <w:r w:rsidRPr="008C2286">
        <w:rPr>
          <w:rFonts w:cs="Arial"/>
          <w:szCs w:val="22"/>
          <w:lang w:val="en-GB"/>
        </w:rPr>
        <w:t xml:space="preserve"> 18 February 2011.</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Basis of measurement</w:t>
      </w:r>
    </w:p>
    <w:p w:rsidR="00E60215" w:rsidRPr="008C2286" w:rsidRDefault="00E60215" w:rsidP="00E60215">
      <w:pPr>
        <w:rPr>
          <w:szCs w:val="22"/>
          <w:lang w:val="en-GB"/>
        </w:rPr>
      </w:pPr>
      <w:r w:rsidRPr="008C2286">
        <w:rPr>
          <w:szCs w:val="22"/>
          <w:lang w:val="en-GB"/>
        </w:rPr>
        <w:t>The financial statements have been prepared on the historical cost basis, with the exception of derivative financial instruments, financial instruments at fair value through profit or loss and financial assets available for sale, where the fair value has been taken into account. Methods applied in the measurement of fair value are presented in Note 3.</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Functional and reporting currency</w:t>
      </w:r>
    </w:p>
    <w:p w:rsidR="00E60215" w:rsidRPr="008C2286" w:rsidRDefault="00E60215" w:rsidP="00E60215">
      <w:pPr>
        <w:rPr>
          <w:lang w:val="en-GB"/>
        </w:rPr>
      </w:pPr>
      <w:r w:rsidRPr="008C2286">
        <w:rPr>
          <w:rFonts w:cs="Arial"/>
          <w:szCs w:val="22"/>
          <w:lang w:val="en-GB"/>
        </w:rPr>
        <w:t xml:space="preserve">The financial statements are presented in euro, which is the Company’s functional currency. </w:t>
      </w:r>
      <w:r w:rsidRPr="008C2286">
        <w:rPr>
          <w:spacing w:val="-2"/>
          <w:szCs w:val="22"/>
          <w:lang w:val="en-GB"/>
        </w:rPr>
        <w:t>All financial information presented in euro has been rounded to the nearest thousand</w:t>
      </w:r>
      <w:r w:rsidRPr="008C2286">
        <w:rPr>
          <w:lang w:val="en-GB"/>
        </w:rPr>
        <w:t xml:space="preserve">. </w:t>
      </w:r>
      <w:r w:rsidRPr="008C2286">
        <w:rPr>
          <w:szCs w:val="22"/>
          <w:lang w:val="en-GB"/>
        </w:rPr>
        <w:t>As a result of rounding-off, insignificant deviations occur in figures presented</w:t>
      </w:r>
      <w:r w:rsidRPr="008C2286">
        <w:rPr>
          <w:lang w:val="en-GB"/>
        </w:rPr>
        <w:t>.</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The use of estimates and judgements</w:t>
      </w:r>
    </w:p>
    <w:p w:rsidR="00E60215" w:rsidRPr="008C2286" w:rsidRDefault="00E60215" w:rsidP="00E60215">
      <w:pPr>
        <w:rPr>
          <w:rFonts w:cs="Arial"/>
          <w:lang w:val="en-GB"/>
        </w:rPr>
      </w:pPr>
      <w:r w:rsidRPr="008C2286">
        <w:rPr>
          <w:lang w:val="en-GB"/>
        </w:rPr>
        <w:t xml:space="preserve">The preparation of financial statements pursuant to IFRS requires management to make judgements, estimates and assumptions that affect the application of accounting policies and the reported amounts of assets, liabilities, income and expenses. Actual results may differ from these estimates. </w:t>
      </w:r>
    </w:p>
    <w:p w:rsidR="00E60215" w:rsidRPr="008C2286" w:rsidRDefault="00E60215" w:rsidP="00E60215">
      <w:pPr>
        <w:rPr>
          <w:rFonts w:cs="Arial"/>
          <w:lang w:val="en-GB"/>
        </w:rPr>
      </w:pPr>
    </w:p>
    <w:p w:rsidR="00E60215" w:rsidRPr="008C2286" w:rsidRDefault="00E60215" w:rsidP="00E60215">
      <w:pPr>
        <w:rPr>
          <w:rFonts w:cs="Arial"/>
          <w:lang w:val="en-GB"/>
        </w:rPr>
      </w:pPr>
      <w:r w:rsidRPr="008C2286">
        <w:rPr>
          <w:szCs w:val="22"/>
          <w:lang w:val="en-GB"/>
        </w:rPr>
        <w:t>Estimates and underlying assumptions are reviewed on an ongoing basis. Revisions to accounting estimates are recognised in the period in which the estimate is revised and in any future periods affected</w:t>
      </w:r>
      <w:r w:rsidRPr="008C2286">
        <w:rPr>
          <w:rFonts w:cs="Arial"/>
          <w:lang w:val="en-GB"/>
        </w:rPr>
        <w:t>.</w:t>
      </w:r>
    </w:p>
    <w:p w:rsidR="00E60215" w:rsidRPr="008C2286" w:rsidRDefault="00E60215" w:rsidP="00E60215">
      <w:pPr>
        <w:rPr>
          <w:rFonts w:cs="Arial"/>
          <w:lang w:val="en-GB"/>
        </w:rPr>
      </w:pPr>
    </w:p>
    <w:p w:rsidR="00E60215" w:rsidRPr="008C2286" w:rsidRDefault="00E60215" w:rsidP="00E60215">
      <w:pPr>
        <w:autoSpaceDE w:val="0"/>
        <w:autoSpaceDN w:val="0"/>
        <w:adjustRightInd w:val="0"/>
        <w:spacing w:line="244" w:lineRule="atLeast"/>
        <w:rPr>
          <w:szCs w:val="22"/>
          <w:lang w:val="en-GB"/>
        </w:rPr>
      </w:pPr>
      <w:r w:rsidRPr="008C2286">
        <w:rPr>
          <w:szCs w:val="22"/>
          <w:lang w:val="en-GB"/>
        </w:rPr>
        <w:t>Information on significant estimates about uncertainty and critical judgements in applying accounting policies that have the most significant effect on the amount recognised in the financial statements is presented in the following notes:</w:t>
      </w:r>
    </w:p>
    <w:p w:rsidR="00E60215" w:rsidRPr="008C2286" w:rsidRDefault="00E60215" w:rsidP="00E60215">
      <w:pPr>
        <w:autoSpaceDE w:val="0"/>
        <w:autoSpaceDN w:val="0"/>
        <w:adjustRightInd w:val="0"/>
        <w:spacing w:line="244" w:lineRule="atLeast"/>
        <w:ind w:left="990"/>
        <w:rPr>
          <w:szCs w:val="22"/>
          <w:lang w:val="en-GB"/>
        </w:rPr>
      </w:pPr>
      <w:r w:rsidRPr="008C2286">
        <w:rPr>
          <w:color w:val="000000"/>
          <w:lang w:val="en-GB"/>
        </w:rPr>
        <w:t xml:space="preserve">– </w:t>
      </w:r>
      <w:r w:rsidRPr="008C2286">
        <w:rPr>
          <w:szCs w:val="22"/>
          <w:lang w:val="en-GB"/>
        </w:rPr>
        <w:t>Note 2</w:t>
      </w:r>
      <w:r w:rsidR="00AF6555" w:rsidRPr="008C2286">
        <w:rPr>
          <w:szCs w:val="22"/>
          <w:lang w:val="en-GB"/>
        </w:rPr>
        <w:t>5</w:t>
      </w:r>
      <w:r w:rsidRPr="008C2286">
        <w:rPr>
          <w:szCs w:val="22"/>
          <w:lang w:val="en-GB"/>
        </w:rPr>
        <w:t xml:space="preserve"> Measurement of defined benefit obligations,</w:t>
      </w:r>
    </w:p>
    <w:p w:rsidR="00E60215" w:rsidRPr="008C2286" w:rsidRDefault="00E60215" w:rsidP="00E60215">
      <w:pPr>
        <w:autoSpaceDE w:val="0"/>
        <w:autoSpaceDN w:val="0"/>
        <w:adjustRightInd w:val="0"/>
        <w:spacing w:line="244" w:lineRule="atLeast"/>
        <w:ind w:left="990"/>
        <w:rPr>
          <w:szCs w:val="22"/>
          <w:lang w:val="en-GB"/>
        </w:rPr>
      </w:pPr>
      <w:r w:rsidRPr="008C2286">
        <w:rPr>
          <w:color w:val="000000"/>
          <w:szCs w:val="22"/>
          <w:lang w:val="en-GB"/>
        </w:rPr>
        <w:t xml:space="preserve">– </w:t>
      </w:r>
      <w:r w:rsidRPr="008C2286">
        <w:rPr>
          <w:szCs w:val="22"/>
          <w:lang w:val="en-GB"/>
        </w:rPr>
        <w:t>Note 2</w:t>
      </w:r>
      <w:r w:rsidR="00AF6555" w:rsidRPr="008C2286">
        <w:rPr>
          <w:szCs w:val="22"/>
          <w:lang w:val="en-GB"/>
        </w:rPr>
        <w:t>5</w:t>
      </w:r>
      <w:r w:rsidRPr="008C2286">
        <w:rPr>
          <w:szCs w:val="22"/>
          <w:lang w:val="en-GB"/>
        </w:rPr>
        <w:t xml:space="preserve"> Provisions for lawsuits and contingent liabilities,</w:t>
      </w:r>
    </w:p>
    <w:p w:rsidR="00E60215" w:rsidRPr="008C2286" w:rsidRDefault="00E60215" w:rsidP="00E60215">
      <w:pPr>
        <w:autoSpaceDE w:val="0"/>
        <w:autoSpaceDN w:val="0"/>
        <w:adjustRightInd w:val="0"/>
        <w:spacing w:line="244" w:lineRule="atLeast"/>
        <w:ind w:left="282" w:firstLine="708"/>
        <w:rPr>
          <w:color w:val="000000"/>
          <w:lang w:val="en-GB"/>
        </w:rPr>
      </w:pPr>
      <w:r w:rsidRPr="008C2286">
        <w:rPr>
          <w:color w:val="000000"/>
          <w:szCs w:val="22"/>
          <w:lang w:val="en-GB"/>
        </w:rPr>
        <w:t xml:space="preserve">– </w:t>
      </w:r>
      <w:r w:rsidRPr="008C2286">
        <w:rPr>
          <w:szCs w:val="22"/>
          <w:lang w:val="en-GB"/>
        </w:rPr>
        <w:t xml:space="preserve">Note </w:t>
      </w:r>
      <w:r w:rsidR="00AF6555" w:rsidRPr="008C2286">
        <w:rPr>
          <w:szCs w:val="22"/>
          <w:lang w:val="en-GB"/>
        </w:rPr>
        <w:t>30</w:t>
      </w:r>
      <w:r w:rsidRPr="008C2286">
        <w:rPr>
          <w:szCs w:val="22"/>
          <w:lang w:val="en-GB"/>
        </w:rPr>
        <w:t xml:space="preserve"> Valuation of financial instruments</w:t>
      </w:r>
      <w:r w:rsidRPr="008C2286">
        <w:rPr>
          <w:color w:val="000000"/>
          <w:lang w:val="en-GB"/>
        </w:rPr>
        <w:t>.</w:t>
      </w:r>
    </w:p>
    <w:p w:rsidR="00E60215" w:rsidRPr="008C2286" w:rsidRDefault="00E60215" w:rsidP="00E60215">
      <w:pPr>
        <w:jc w:val="left"/>
        <w:rPr>
          <w:b/>
          <w:color w:val="008A28"/>
          <w:sz w:val="26"/>
          <w:szCs w:val="26"/>
          <w:lang w:val="en-GB"/>
        </w:rPr>
      </w:pPr>
      <w:r w:rsidRPr="008C2286">
        <w:rPr>
          <w:color w:val="008A28"/>
          <w:sz w:val="26"/>
          <w:szCs w:val="26"/>
          <w:lang w:val="en-GB"/>
        </w:rPr>
        <w:br w:type="page"/>
      </w: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lastRenderedPageBreak/>
        <w:t>Significant accounting policies</w:t>
      </w:r>
    </w:p>
    <w:p w:rsidR="00E60215" w:rsidRPr="008C2286" w:rsidRDefault="00E60215" w:rsidP="00E60215">
      <w:pPr>
        <w:rPr>
          <w:lang w:val="en-GB"/>
        </w:rPr>
      </w:pPr>
    </w:p>
    <w:p w:rsidR="00E60215" w:rsidRPr="008C2286" w:rsidRDefault="00E60215" w:rsidP="00E60215">
      <w:pPr>
        <w:rPr>
          <w:lang w:val="en-GB"/>
        </w:rPr>
      </w:pPr>
      <w:r w:rsidRPr="008C2286">
        <w:rPr>
          <w:lang w:val="en-GB"/>
        </w:rPr>
        <w:t>The Company applies the same accounting policies in all periods, presented in the accompanying financial statements.</w:t>
      </w:r>
    </w:p>
    <w:p w:rsidR="00E60215" w:rsidRPr="008C2286" w:rsidRDefault="00E60215" w:rsidP="00E60215">
      <w:pPr>
        <w:rPr>
          <w:lang w:val="en-GB"/>
        </w:rPr>
      </w:pPr>
    </w:p>
    <w:p w:rsidR="00E60215" w:rsidRPr="008C2286" w:rsidRDefault="00E60215" w:rsidP="00E60215">
      <w:pPr>
        <w:rPr>
          <w:szCs w:val="22"/>
          <w:lang w:val="en-GB"/>
        </w:rPr>
      </w:pPr>
      <w:r w:rsidRPr="008C2286">
        <w:rPr>
          <w:szCs w:val="22"/>
          <w:lang w:val="en-GB"/>
        </w:rPr>
        <w:t xml:space="preserve">The comparable data are in accordance with the information referring to the current financial year. Where necessary, they were adjusted so as to comply with the information referring to the current financial year. </w:t>
      </w:r>
    </w:p>
    <w:p w:rsidR="00E60215" w:rsidRPr="008C2286" w:rsidRDefault="00E60215" w:rsidP="00E60215">
      <w:pPr>
        <w:rPr>
          <w:snapToGrid w:val="0"/>
          <w:lang w:val="en-GB"/>
        </w:rPr>
      </w:pPr>
    </w:p>
    <w:p w:rsidR="00E60215" w:rsidRPr="008C2286" w:rsidRDefault="00E60215" w:rsidP="00E60215">
      <w:pPr>
        <w:rPr>
          <w:snapToGrid w:val="0"/>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Foreign currencies</w:t>
      </w:r>
    </w:p>
    <w:p w:rsidR="00E60215" w:rsidRPr="008C2286" w:rsidRDefault="00E60215" w:rsidP="00E60215">
      <w:pPr>
        <w:pStyle w:val="vmesnipodnaslovusmeritve"/>
        <w:rPr>
          <w:lang w:val="en-GB"/>
        </w:rPr>
      </w:pPr>
      <w:r w:rsidRPr="008C2286">
        <w:rPr>
          <w:lang w:val="en-GB"/>
        </w:rPr>
        <w:t>Foreign currency transactions</w:t>
      </w:r>
    </w:p>
    <w:p w:rsidR="00E60215" w:rsidRPr="008C2286" w:rsidRDefault="00E60215" w:rsidP="00E60215">
      <w:pPr>
        <w:rPr>
          <w:lang w:val="en-GB"/>
        </w:rPr>
      </w:pPr>
      <w:r w:rsidRPr="008C2286">
        <w:rPr>
          <w:rFonts w:cs="Arial"/>
          <w:lang w:val="en-GB"/>
        </w:rPr>
        <w:t xml:space="preserve">Transactions and balances in foreign currencies are translated to euro (i.e. the Company's functional currency) at exchange rates at the dates of the transactions. Monetary assets and liabilities denominated in foreign currencies at the reporting date are translated to euro at the exchange rate at that date. Non-monetary assets and liabilities initially denominated in foreign currencies are retranslated to euro at the exchange rate effective at the reporting date. Non-monetary assets and liabilities denominated in foreign currencies that are measured at fair value are translated to the functional currency at the exchange rate at the date that the fair value was determined. </w:t>
      </w:r>
      <w:r w:rsidRPr="008C2286">
        <w:rPr>
          <w:szCs w:val="22"/>
          <w:lang w:val="en-GB"/>
        </w:rPr>
        <w:t xml:space="preserve">Foreign currency differences are recognised in profit or loss, except for differences arising on the translation of available-for-sale equity instruments, a financial liability designated as a hedge, or qualifying cash flow hedges, which are recognised directly in comprehensive income. </w:t>
      </w:r>
      <w:r w:rsidRPr="008C2286">
        <w:rPr>
          <w:lang w:val="en-GB"/>
        </w:rPr>
        <w:t>Non-cash items measured at historical cost in foreign currency are translated into the functional currency by applying the exchange rate valid at the date of transaction.</w:t>
      </w:r>
    </w:p>
    <w:p w:rsidR="00E60215" w:rsidRPr="008C2286" w:rsidRDefault="00E60215" w:rsidP="00E60215">
      <w:pPr>
        <w:rPr>
          <w:snapToGrid w:val="0"/>
          <w:lang w:val="en-GB"/>
        </w:rPr>
      </w:pPr>
    </w:p>
    <w:p w:rsidR="00E60215" w:rsidRPr="008C2286" w:rsidRDefault="00E60215" w:rsidP="00E60215">
      <w:pPr>
        <w:rPr>
          <w:snapToGrid w:val="0"/>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Financial instruments</w:t>
      </w:r>
    </w:p>
    <w:p w:rsidR="00E60215" w:rsidRPr="008C2286" w:rsidRDefault="00E60215" w:rsidP="00E60215">
      <w:pPr>
        <w:pStyle w:val="vmesnipodnaslovusmeritve"/>
        <w:rPr>
          <w:lang w:val="en-GB"/>
        </w:rPr>
      </w:pPr>
      <w:r w:rsidRPr="008C2286">
        <w:rPr>
          <w:lang w:val="en-GB"/>
        </w:rPr>
        <w:t>Non-derivative financial instruments</w:t>
      </w:r>
    </w:p>
    <w:p w:rsidR="00E60215" w:rsidRPr="008C2286" w:rsidRDefault="00E60215" w:rsidP="00E60215">
      <w:pPr>
        <w:rPr>
          <w:lang w:val="en-GB"/>
        </w:rPr>
      </w:pPr>
      <w:r w:rsidRPr="008C2286">
        <w:rPr>
          <w:szCs w:val="22"/>
          <w:lang w:val="en-GB"/>
        </w:rPr>
        <w:t>Non-derivative financial instruments comprise investments in equity and debt securities, trade and other receivables, cash and cash equivalents, loans and borrowings, and trade and other payables</w:t>
      </w:r>
      <w:r w:rsidRPr="008C2286">
        <w:rPr>
          <w:lang w:val="en-GB"/>
        </w:rPr>
        <w:t>.</w:t>
      </w:r>
    </w:p>
    <w:p w:rsidR="00E60215" w:rsidRPr="008C2286" w:rsidRDefault="00E60215" w:rsidP="00E60215">
      <w:pPr>
        <w:rPr>
          <w:rFonts w:cs="Arial"/>
          <w:lang w:val="en-GB"/>
        </w:rPr>
      </w:pPr>
    </w:p>
    <w:p w:rsidR="00E60215" w:rsidRPr="008C2286" w:rsidRDefault="00E60215" w:rsidP="00E60215">
      <w:pPr>
        <w:rPr>
          <w:szCs w:val="22"/>
          <w:lang w:val="en-GB"/>
        </w:rPr>
      </w:pPr>
      <w:r w:rsidRPr="008C2286">
        <w:rPr>
          <w:rFonts w:cs="Arial"/>
          <w:lang w:val="en-GB"/>
        </w:rPr>
        <w:t>Non-derivative financial instruments are recognised initially at fair value. With</w:t>
      </w:r>
      <w:r w:rsidRPr="008C2286">
        <w:rPr>
          <w:szCs w:val="22"/>
          <w:lang w:val="en-GB"/>
        </w:rPr>
        <w:t xml:space="preserve"> instruments not recognised at fair value through profit or loss, fair value is increased by any directly attributable transaction costs associated with the instrument's purchase or issue. Subsequent to initial recognition non-derivative financial instruments are measured as described below.</w:t>
      </w:r>
    </w:p>
    <w:p w:rsidR="00E60215" w:rsidRPr="008C2286" w:rsidRDefault="00E60215" w:rsidP="00E60215">
      <w:pPr>
        <w:rPr>
          <w:lang w:val="en-GB"/>
        </w:rPr>
      </w:pPr>
    </w:p>
    <w:p w:rsidR="00E60215" w:rsidRPr="008C2286" w:rsidRDefault="00E60215" w:rsidP="00E60215">
      <w:pPr>
        <w:autoSpaceDE w:val="0"/>
        <w:autoSpaceDN w:val="0"/>
        <w:adjustRightInd w:val="0"/>
        <w:rPr>
          <w:lang w:val="en-GB"/>
        </w:rPr>
      </w:pPr>
      <w:r w:rsidRPr="008C2286">
        <w:rPr>
          <w:szCs w:val="22"/>
          <w:lang w:val="en-GB"/>
        </w:rPr>
        <w:t>The Company derecognises a financial asset when the contractual rights to the cash flows from the asset expire, or it transfers the rights to receive the contractual cash flows on the financial asset in a transaction in which substantially all the risks and rewards of ownership of the financial asset are transferred. Any interest in transferred financial assets that is created or retained by the Company is recognised as a separate asset or liability</w:t>
      </w:r>
      <w:r w:rsidRPr="008C2286">
        <w:rPr>
          <w:lang w:val="en-GB"/>
        </w:rPr>
        <w:t>.</w:t>
      </w:r>
    </w:p>
    <w:p w:rsidR="00E60215" w:rsidRPr="008C2286" w:rsidRDefault="00E60215" w:rsidP="00E60215">
      <w:pPr>
        <w:rPr>
          <w:lang w:val="en-GB"/>
        </w:rPr>
      </w:pPr>
    </w:p>
    <w:p w:rsidR="00E60215" w:rsidRPr="008C2286" w:rsidRDefault="00E60215" w:rsidP="00E60215">
      <w:pPr>
        <w:autoSpaceDE w:val="0"/>
        <w:autoSpaceDN w:val="0"/>
        <w:adjustRightInd w:val="0"/>
        <w:rPr>
          <w:lang w:val="en-GB"/>
        </w:rPr>
      </w:pPr>
      <w:r w:rsidRPr="008C2286">
        <w:rPr>
          <w:szCs w:val="22"/>
          <w:lang w:val="en-GB"/>
        </w:rPr>
        <w:t>Financial assets and liabilities are offset and the net amount presented in the statement of financial position when, and only when, the Company has a legal right to offset the amounts and intends either to settle on a net basis or to realise the asset and settle the liability simultaneously</w:t>
      </w:r>
      <w:r w:rsidRPr="008C2286">
        <w:rPr>
          <w:lang w:val="en-GB"/>
        </w:rPr>
        <w:t xml:space="preserve">. </w:t>
      </w:r>
    </w:p>
    <w:p w:rsidR="00E60215" w:rsidRPr="008C2286" w:rsidRDefault="00E60215" w:rsidP="00E60215">
      <w:pPr>
        <w:rPr>
          <w:highlight w:val="magenta"/>
          <w:lang w:val="en-GB"/>
        </w:rPr>
      </w:pPr>
    </w:p>
    <w:p w:rsidR="00E60215" w:rsidRPr="008C2286" w:rsidRDefault="00E60215" w:rsidP="00E60215">
      <w:pPr>
        <w:rPr>
          <w:rFonts w:cs="Arial"/>
          <w:lang w:val="en-GB"/>
        </w:rPr>
      </w:pPr>
      <w:r w:rsidRPr="008C2286">
        <w:rPr>
          <w:rFonts w:cs="Arial"/>
          <w:lang w:val="en-GB"/>
        </w:rPr>
        <w:t>Cash and cash equivalents comprise cash balances and call deposits. Bank overdrafts that are repayable on demand and form an integral part of the Company’s cash management are included in the statement of cash flows as a component of cash and cash equivalents.</w:t>
      </w:r>
    </w:p>
    <w:p w:rsidR="00E60215" w:rsidRPr="008C2286" w:rsidRDefault="00E60215" w:rsidP="00E60215">
      <w:pPr>
        <w:rPr>
          <w:rFonts w:ascii="Times New Roman" w:hAnsi="Times New Roman"/>
          <w:szCs w:val="22"/>
          <w:lang w:val="en-GB"/>
        </w:rPr>
      </w:pPr>
    </w:p>
    <w:p w:rsidR="00E60215" w:rsidRPr="008C2286" w:rsidRDefault="00E60215" w:rsidP="00E60215">
      <w:pPr>
        <w:rPr>
          <w:rFonts w:cs="Arial"/>
          <w:lang w:val="en-GB"/>
        </w:rPr>
      </w:pPr>
      <w:r w:rsidRPr="008C2286">
        <w:rPr>
          <w:rFonts w:cs="Arial"/>
          <w:lang w:val="en-GB"/>
        </w:rPr>
        <w:t xml:space="preserve">Accounting of financial income and expenses is discussed in Note ‘Financial income and financial expenses’. </w:t>
      </w:r>
    </w:p>
    <w:p w:rsidR="00E60215" w:rsidRPr="008C2286" w:rsidRDefault="00E60215" w:rsidP="00E60215">
      <w:pPr>
        <w:rPr>
          <w:lang w:val="en-GB"/>
        </w:rPr>
      </w:pPr>
    </w:p>
    <w:p w:rsidR="00E60215" w:rsidRPr="008C2286" w:rsidRDefault="00E60215" w:rsidP="00E60215">
      <w:pPr>
        <w:pStyle w:val="leenaslov"/>
        <w:rPr>
          <w:lang w:val="en-GB"/>
        </w:rPr>
      </w:pPr>
      <w:r w:rsidRPr="008C2286">
        <w:rPr>
          <w:lang w:val="en-GB"/>
        </w:rPr>
        <w:t>Available-for-sale financial assets</w:t>
      </w:r>
    </w:p>
    <w:p w:rsidR="00E60215" w:rsidRPr="008C2286" w:rsidRDefault="00E60215" w:rsidP="00E60215">
      <w:pPr>
        <w:rPr>
          <w:rFonts w:cs="Arial"/>
          <w:lang w:val="en-GB"/>
        </w:rPr>
      </w:pPr>
      <w:r w:rsidRPr="008C2286">
        <w:rPr>
          <w:szCs w:val="22"/>
          <w:lang w:val="en-GB"/>
        </w:rPr>
        <w:t>The Company's investments in equity securities and certain debt securities are classified as available-for-sale financial assets. Subsequent to initial recognition, they are measured at fair value</w:t>
      </w:r>
      <w:r w:rsidRPr="008C2286">
        <w:rPr>
          <w:lang w:val="en-GB"/>
        </w:rPr>
        <w:t xml:space="preserve">. Changes in fair value are recognised directly in other comprehensive income. </w:t>
      </w:r>
      <w:r w:rsidRPr="008C2286">
        <w:rPr>
          <w:szCs w:val="22"/>
          <w:lang w:val="en-GB"/>
        </w:rPr>
        <w:t xml:space="preserve">When an investment is derecognised, the cumulative gain or </w:t>
      </w:r>
      <w:r w:rsidRPr="008C2286">
        <w:rPr>
          <w:szCs w:val="22"/>
          <w:lang w:val="en-GB"/>
        </w:rPr>
        <w:lastRenderedPageBreak/>
        <w:t>loss in equity is transferred to profit or loss</w:t>
      </w:r>
      <w:r w:rsidRPr="008C2286">
        <w:rPr>
          <w:lang w:val="en-GB"/>
        </w:rPr>
        <w:t>. I</w:t>
      </w:r>
      <w:r w:rsidRPr="008C2286">
        <w:rPr>
          <w:szCs w:val="22"/>
          <w:lang w:val="en-GB"/>
        </w:rPr>
        <w:t>mpairment losses and foreign exchange gains and losses on available-for-sale monetary items are recognised directly in profit or loss</w:t>
      </w:r>
      <w:r w:rsidRPr="008C2286">
        <w:rPr>
          <w:rFonts w:cs="Arial"/>
          <w:lang w:val="en-GB"/>
        </w:rPr>
        <w:t xml:space="preserve">. </w:t>
      </w:r>
    </w:p>
    <w:p w:rsidR="00E60215" w:rsidRPr="008C2286" w:rsidRDefault="00E60215" w:rsidP="00E60215">
      <w:pPr>
        <w:rPr>
          <w:lang w:val="en-GB"/>
        </w:rPr>
      </w:pPr>
    </w:p>
    <w:p w:rsidR="00E60215" w:rsidRPr="008C2286" w:rsidRDefault="00E60215" w:rsidP="00E60215">
      <w:pPr>
        <w:pStyle w:val="leenaslov"/>
        <w:rPr>
          <w:lang w:val="en-GB"/>
        </w:rPr>
      </w:pPr>
      <w:r w:rsidRPr="008C2286">
        <w:rPr>
          <w:lang w:val="en-GB"/>
        </w:rPr>
        <w:t>Financial assets at fair value through profit or loss</w:t>
      </w:r>
    </w:p>
    <w:p w:rsidR="00E60215" w:rsidRPr="008C2286" w:rsidRDefault="00E60215" w:rsidP="00E60215">
      <w:pPr>
        <w:rPr>
          <w:lang w:val="en-GB"/>
        </w:rPr>
      </w:pPr>
      <w:r w:rsidRPr="008C2286">
        <w:rPr>
          <w:szCs w:val="22"/>
          <w:lang w:val="en-GB"/>
        </w:rPr>
        <w:t xml:space="preserve">An instrument is classified at fair value through profit or loss if it is held for trading or is designated as such upon initial recognition. Financial instruments are designated at fair value through profit or loss if the Company manages such investments and makes purchase and sale decisions based on their fair value and in accordance with the Company’s investment strategy. Upon initial recognition, </w:t>
      </w:r>
      <w:proofErr w:type="gramStart"/>
      <w:r w:rsidRPr="008C2286">
        <w:rPr>
          <w:szCs w:val="22"/>
          <w:lang w:val="en-GB"/>
        </w:rPr>
        <w:t>attributable</w:t>
      </w:r>
      <w:proofErr w:type="gramEnd"/>
      <w:r w:rsidRPr="008C2286">
        <w:rPr>
          <w:szCs w:val="22"/>
          <w:lang w:val="en-GB"/>
        </w:rPr>
        <w:t xml:space="preserve"> transaction costs are recognised in profit or loss when incurred. Financial instruments at fair value through profit or loss are measured at fair value, and changes therein are recognised in profit or loss</w:t>
      </w:r>
      <w:r w:rsidRPr="008C2286">
        <w:rPr>
          <w:lang w:val="en-GB"/>
        </w:rPr>
        <w:t xml:space="preserve">. </w:t>
      </w:r>
    </w:p>
    <w:p w:rsidR="00E60215" w:rsidRPr="008C2286" w:rsidRDefault="00E60215" w:rsidP="00E60215">
      <w:pPr>
        <w:pStyle w:val="leenaslov"/>
        <w:rPr>
          <w:lang w:val="en-GB"/>
        </w:rPr>
      </w:pPr>
    </w:p>
    <w:p w:rsidR="00E60215" w:rsidRPr="008C2286" w:rsidRDefault="00E60215" w:rsidP="00E60215">
      <w:pPr>
        <w:pStyle w:val="leenaslov"/>
        <w:rPr>
          <w:lang w:val="en-GB"/>
        </w:rPr>
      </w:pPr>
      <w:r w:rsidRPr="008C2286">
        <w:rPr>
          <w:lang w:val="en-GB"/>
        </w:rPr>
        <w:t>Receivables and loans</w:t>
      </w:r>
    </w:p>
    <w:p w:rsidR="00E60215" w:rsidRPr="008C2286" w:rsidRDefault="00E60215" w:rsidP="00E60215">
      <w:pPr>
        <w:rPr>
          <w:rFonts w:cs="Arial"/>
          <w:lang w:val="en-GB"/>
        </w:rPr>
      </w:pPr>
      <w:r w:rsidRPr="008C2286">
        <w:rPr>
          <w:szCs w:val="22"/>
          <w:lang w:val="en-GB"/>
        </w:rPr>
        <w:t>Other non-derivative financial instruments are measured at amortised cost using the effective interest method, less any impairment losses</w:t>
      </w:r>
      <w:r w:rsidRPr="008C2286">
        <w:rPr>
          <w:rFonts w:cs="Arial"/>
          <w:lang w:val="en-GB"/>
        </w:rPr>
        <w:t>.</w:t>
      </w:r>
    </w:p>
    <w:p w:rsidR="00E60215" w:rsidRPr="008C2286" w:rsidRDefault="00E60215" w:rsidP="00E60215">
      <w:pPr>
        <w:rPr>
          <w:lang w:val="en-GB"/>
        </w:rPr>
      </w:pPr>
    </w:p>
    <w:p w:rsidR="00E60215" w:rsidRPr="008C2286" w:rsidRDefault="00E60215" w:rsidP="00E60215">
      <w:pPr>
        <w:pStyle w:val="vmesnipodnaslovusmeritve"/>
        <w:rPr>
          <w:rFonts w:cs="Times New Roman"/>
          <w:lang w:val="en-GB"/>
        </w:rPr>
      </w:pPr>
      <w:r w:rsidRPr="008C2286">
        <w:rPr>
          <w:lang w:val="en-GB"/>
        </w:rPr>
        <w:t>Derivative financial instruments</w:t>
      </w:r>
    </w:p>
    <w:p w:rsidR="00E60215" w:rsidRPr="008C2286" w:rsidRDefault="00E60215" w:rsidP="00E60215">
      <w:pPr>
        <w:rPr>
          <w:rFonts w:cs="Arial"/>
          <w:lang w:val="en-GB"/>
        </w:rPr>
      </w:pPr>
      <w:r w:rsidRPr="008C2286">
        <w:rPr>
          <w:szCs w:val="22"/>
          <w:lang w:val="en-GB"/>
        </w:rPr>
        <w:t>Embedded derivatives are separated from the host contract and accounted for separately if the economic characteristics and risks of the host contract and the embedded derivative are not closely related, a separate instrument with the same terms as the embedded derivative would meet the definition of a derivative, and the combined instrument is not measured at fair value through profit or loss</w:t>
      </w:r>
      <w:r w:rsidRPr="008C2286">
        <w:rPr>
          <w:rFonts w:cs="Arial"/>
          <w:lang w:val="en-GB"/>
        </w:rPr>
        <w:t>.</w:t>
      </w:r>
    </w:p>
    <w:p w:rsidR="00E60215" w:rsidRPr="008C2286" w:rsidRDefault="00E60215" w:rsidP="00806F1A">
      <w:pPr>
        <w:rPr>
          <w:lang w:val="en-GB"/>
        </w:rPr>
      </w:pPr>
    </w:p>
    <w:p w:rsidR="00E60215" w:rsidRPr="008C2286" w:rsidRDefault="00E60215" w:rsidP="00E60215">
      <w:pPr>
        <w:rPr>
          <w:rFonts w:cs="Arial"/>
          <w:lang w:val="en-GB"/>
        </w:rPr>
      </w:pPr>
      <w:r w:rsidRPr="008C2286">
        <w:rPr>
          <w:szCs w:val="22"/>
          <w:lang w:val="en-GB"/>
        </w:rPr>
        <w:t>Derivatives are initially recognised at fair value. Attributable transaction costs are recognised in profit or loss when incurred. Subsequent to initial recognition, derivatives are measured at fair value, and changes therein are accounted for as described below</w:t>
      </w:r>
      <w:r w:rsidRPr="008C2286">
        <w:rPr>
          <w:rFonts w:cs="Arial"/>
          <w:lang w:val="en-GB"/>
        </w:rPr>
        <w:t xml:space="preserve">. </w:t>
      </w:r>
    </w:p>
    <w:p w:rsidR="00E60215" w:rsidRPr="008C2286" w:rsidRDefault="00E60215" w:rsidP="00806F1A">
      <w:pPr>
        <w:rPr>
          <w:lang w:val="en-GB"/>
        </w:rPr>
      </w:pPr>
    </w:p>
    <w:p w:rsidR="00E60215" w:rsidRPr="008C2286" w:rsidRDefault="00E60215" w:rsidP="00E60215">
      <w:pPr>
        <w:pStyle w:val="leenaslov"/>
        <w:rPr>
          <w:lang w:val="en-GB"/>
        </w:rPr>
      </w:pPr>
      <w:r w:rsidRPr="008C2286">
        <w:rPr>
          <w:lang w:val="en-GB"/>
        </w:rPr>
        <w:t xml:space="preserve">Economic hedges </w:t>
      </w:r>
    </w:p>
    <w:p w:rsidR="00E60215" w:rsidRPr="008C2286" w:rsidRDefault="00E60215" w:rsidP="00E60215">
      <w:pPr>
        <w:rPr>
          <w:rFonts w:cs="Arial"/>
          <w:lang w:val="en-GB"/>
        </w:rPr>
      </w:pPr>
      <w:r w:rsidRPr="008C2286">
        <w:rPr>
          <w:rFonts w:cs="Arial"/>
          <w:lang w:val="en-GB"/>
        </w:rPr>
        <w:t xml:space="preserve">The Company does not account for cash flow hedges (hedge accounting). </w:t>
      </w:r>
    </w:p>
    <w:p w:rsidR="00E60215" w:rsidRPr="008C2286" w:rsidRDefault="00E60215" w:rsidP="00E60215">
      <w:pPr>
        <w:rPr>
          <w:rFonts w:cs="Arial"/>
          <w:lang w:val="en-GB"/>
        </w:rPr>
      </w:pPr>
    </w:p>
    <w:p w:rsidR="00E60215" w:rsidRPr="008C2286" w:rsidRDefault="00E60215" w:rsidP="00E60215">
      <w:pPr>
        <w:rPr>
          <w:rFonts w:cs="Arial"/>
          <w:lang w:val="en-GB"/>
        </w:rPr>
      </w:pPr>
      <w:r w:rsidRPr="008C2286">
        <w:rPr>
          <w:rFonts w:cs="Arial"/>
          <w:lang w:val="en-GB"/>
        </w:rPr>
        <w:t xml:space="preserve">Economic hedges are applied if the hedging instrument no longer meets the criteria for hedge accounting. These derivative instruments are applied for hedging monetary assets and liabilities denominated in foreign currencies, as well as for hedging the assets exposed to interest rate risk. </w:t>
      </w:r>
      <w:r w:rsidRPr="008C2286">
        <w:rPr>
          <w:szCs w:val="22"/>
          <w:lang w:val="en-GB"/>
        </w:rPr>
        <w:t>Changes in the fair value of such derivatives are recognised in profit or loss as part of financial income and expenses</w:t>
      </w:r>
      <w:r w:rsidRPr="008C2286">
        <w:rPr>
          <w:rFonts w:cs="Arial"/>
          <w:lang w:val="en-GB"/>
        </w:rPr>
        <w:t>.</w:t>
      </w:r>
    </w:p>
    <w:p w:rsidR="00E60215" w:rsidRPr="008C2286" w:rsidRDefault="00E60215" w:rsidP="00806F1A">
      <w:pPr>
        <w:rPr>
          <w:lang w:val="en-GB"/>
        </w:rPr>
      </w:pPr>
    </w:p>
    <w:p w:rsidR="00E60215" w:rsidRPr="008C2286" w:rsidRDefault="00E60215" w:rsidP="00E60215">
      <w:pPr>
        <w:pStyle w:val="Vmesninaslov-usmeritve"/>
        <w:rPr>
          <w:lang w:val="en-GB"/>
        </w:rPr>
      </w:pPr>
      <w:r w:rsidRPr="008C2286">
        <w:rPr>
          <w:lang w:val="en-GB"/>
        </w:rPr>
        <w:t>Investments in subsidiaries</w:t>
      </w:r>
    </w:p>
    <w:p w:rsidR="00E60215" w:rsidRPr="008C2286" w:rsidRDefault="00E60215" w:rsidP="00E60215">
      <w:pPr>
        <w:rPr>
          <w:rFonts w:cs="Arial"/>
          <w:szCs w:val="22"/>
          <w:lang w:val="en-GB"/>
        </w:rPr>
      </w:pPr>
      <w:r w:rsidRPr="008C2286">
        <w:rPr>
          <w:rFonts w:cs="Arial"/>
          <w:szCs w:val="22"/>
          <w:lang w:val="en-GB"/>
        </w:rPr>
        <w:t>Non-current investments made in equity of subsidiaries included in consolidated financial statements are valued at cost. Participation in the profit of subsidiary is recognised in the income statement of the controlling company when an appropriate resolution referring to profit distribution has been adopted. If the investment is required to be impaired due to subsidiary's loss, the amount of loss due to impairment is measured as a difference between the carrying amount and the present value of expected future cash flows.</w:t>
      </w:r>
    </w:p>
    <w:p w:rsidR="00E60215" w:rsidRPr="008C2286" w:rsidRDefault="00E60215" w:rsidP="00E60215">
      <w:pPr>
        <w:jc w:val="left"/>
        <w:rPr>
          <w:lang w:val="en-GB"/>
        </w:rPr>
      </w:pPr>
    </w:p>
    <w:p w:rsidR="00E60215" w:rsidRPr="008C2286" w:rsidRDefault="00E60215" w:rsidP="00E60215">
      <w:pPr>
        <w:pStyle w:val="vmesnipodnaslovusmeritve"/>
        <w:rPr>
          <w:lang w:val="en-GB"/>
        </w:rPr>
      </w:pPr>
      <w:r w:rsidRPr="008C2286">
        <w:rPr>
          <w:lang w:val="en-GB"/>
        </w:rPr>
        <w:t>Share capital</w:t>
      </w:r>
    </w:p>
    <w:p w:rsidR="00E60215" w:rsidRPr="008C2286" w:rsidRDefault="00E60215" w:rsidP="00E60215">
      <w:pPr>
        <w:pStyle w:val="leenaslov"/>
        <w:rPr>
          <w:snapToGrid w:val="0"/>
          <w:lang w:val="en-GB"/>
        </w:rPr>
      </w:pPr>
      <w:r w:rsidRPr="008C2286">
        <w:rPr>
          <w:snapToGrid w:val="0"/>
          <w:lang w:val="en-GB"/>
        </w:rPr>
        <w:t>Repurchase of share capital</w:t>
      </w:r>
    </w:p>
    <w:p w:rsidR="00E60215" w:rsidRPr="008C2286" w:rsidRDefault="00E60215" w:rsidP="00E60215">
      <w:pPr>
        <w:rPr>
          <w:rFonts w:cs="Arial"/>
          <w:snapToGrid w:val="0"/>
          <w:szCs w:val="22"/>
          <w:lang w:val="en-GB"/>
        </w:rPr>
      </w:pPr>
      <w:r w:rsidRPr="008C2286">
        <w:rPr>
          <w:szCs w:val="22"/>
          <w:lang w:val="en-GB"/>
        </w:rPr>
        <w:t>When share capital recognised as equity is repurchased, the amount of the consideration paid, including directly attributable costs, is recognised as a deduction from equity. Repurchased shares are classified as treasury shares and are presented as a deduction from total equity</w:t>
      </w:r>
      <w:r w:rsidRPr="008C2286">
        <w:rPr>
          <w:rFonts w:cs="Arial"/>
          <w:snapToGrid w:val="0"/>
          <w:szCs w:val="22"/>
          <w:lang w:val="en-GB"/>
        </w:rPr>
        <w:t>.</w:t>
      </w:r>
    </w:p>
    <w:p w:rsidR="00E60215" w:rsidRPr="008C2286" w:rsidRDefault="00E60215" w:rsidP="00E60215">
      <w:pPr>
        <w:rPr>
          <w:snapToGrid w:val="0"/>
          <w:lang w:val="en-GB"/>
        </w:rPr>
      </w:pPr>
    </w:p>
    <w:p w:rsidR="00E60215" w:rsidRPr="008C2286" w:rsidRDefault="00E60215" w:rsidP="00E60215">
      <w:pPr>
        <w:pStyle w:val="leenaslov"/>
        <w:rPr>
          <w:snapToGrid w:val="0"/>
          <w:lang w:val="en-GB"/>
        </w:rPr>
      </w:pPr>
      <w:r w:rsidRPr="008C2286">
        <w:rPr>
          <w:snapToGrid w:val="0"/>
          <w:lang w:val="en-GB"/>
        </w:rPr>
        <w:t>Dividends</w:t>
      </w:r>
    </w:p>
    <w:p w:rsidR="00E60215" w:rsidRPr="008C2286" w:rsidRDefault="00E60215" w:rsidP="00E60215">
      <w:pPr>
        <w:rPr>
          <w:rFonts w:cs="Arial"/>
          <w:snapToGrid w:val="0"/>
          <w:szCs w:val="22"/>
          <w:lang w:val="en-GB"/>
        </w:rPr>
      </w:pPr>
      <w:r w:rsidRPr="008C2286">
        <w:rPr>
          <w:szCs w:val="22"/>
          <w:lang w:val="en-GB"/>
        </w:rPr>
        <w:t>Dividends are recognised as a liability in the period in which they are declared by the Annual Meeting</w:t>
      </w:r>
      <w:r w:rsidRPr="008C2286">
        <w:rPr>
          <w:rFonts w:cs="Arial"/>
          <w:snapToGrid w:val="0"/>
          <w:szCs w:val="22"/>
          <w:lang w:val="en-GB"/>
        </w:rPr>
        <w:t>.</w:t>
      </w:r>
    </w:p>
    <w:p w:rsidR="00E60215" w:rsidRPr="008C2286" w:rsidRDefault="00E60215" w:rsidP="00E60215">
      <w:pPr>
        <w:rPr>
          <w:lang w:val="en-GB"/>
        </w:rPr>
      </w:pPr>
    </w:p>
    <w:p w:rsidR="00E60215" w:rsidRPr="008C2286" w:rsidRDefault="00E60215" w:rsidP="00E60215">
      <w:pPr>
        <w:rPr>
          <w:lang w:val="en-GB"/>
        </w:rPr>
      </w:pPr>
    </w:p>
    <w:p w:rsidR="00806F1A" w:rsidRPr="008C2286" w:rsidRDefault="00806F1A" w:rsidP="00E60215">
      <w:pPr>
        <w:rPr>
          <w:lang w:val="en-GB"/>
        </w:rPr>
      </w:pPr>
    </w:p>
    <w:p w:rsidR="00806F1A" w:rsidRPr="008C2286" w:rsidRDefault="00806F1A" w:rsidP="00E60215">
      <w:pPr>
        <w:rPr>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lastRenderedPageBreak/>
        <w:t>Property, plant and equipment</w:t>
      </w:r>
    </w:p>
    <w:p w:rsidR="00E60215" w:rsidRPr="008C2286" w:rsidRDefault="00E60215" w:rsidP="00E60215">
      <w:pPr>
        <w:rPr>
          <w:szCs w:val="22"/>
          <w:lang w:val="en-GB"/>
        </w:rPr>
      </w:pPr>
      <w:r w:rsidRPr="008C2286">
        <w:rPr>
          <w:szCs w:val="22"/>
          <w:lang w:val="en-GB"/>
        </w:rPr>
        <w:t xml:space="preserve">Items of property, plant and equipment are measured at cost less accumulated depreciation and impairment losses </w:t>
      </w:r>
      <w:r w:rsidRPr="008C2286">
        <w:rPr>
          <w:rFonts w:cs="Arial"/>
          <w:szCs w:val="22"/>
          <w:lang w:val="en-GB"/>
        </w:rPr>
        <w:t>(see accounting policy ‘Impairment’)</w:t>
      </w:r>
      <w:r w:rsidRPr="008C2286">
        <w:rPr>
          <w:szCs w:val="22"/>
          <w:lang w:val="en-GB"/>
        </w:rPr>
        <w:t>. The cost of property, plant and equipment as at 1 January 2004, the date of transition to IFRS, is determined by reference to its fair value at that date.</w:t>
      </w:r>
    </w:p>
    <w:p w:rsidR="00E60215" w:rsidRPr="008C2286" w:rsidRDefault="00E60215" w:rsidP="00E60215">
      <w:pPr>
        <w:rPr>
          <w:rFonts w:cs="Arial"/>
          <w:szCs w:val="22"/>
          <w:lang w:val="en-GB"/>
        </w:rPr>
      </w:pPr>
    </w:p>
    <w:p w:rsidR="00E60215" w:rsidRPr="008C2286" w:rsidRDefault="00E60215" w:rsidP="00E60215">
      <w:pPr>
        <w:rPr>
          <w:szCs w:val="22"/>
          <w:lang w:val="en-GB"/>
        </w:rPr>
      </w:pPr>
      <w:r w:rsidRPr="008C2286">
        <w:rPr>
          <w:szCs w:val="22"/>
          <w:lang w:val="en-GB"/>
        </w:rPr>
        <w:t>Cost includes expenditures that are directly attributable to the acquisition of the asset. The cost of self-constructed assets includes the cost of materials and direct labour, any other directly attributable cost of preparing the asset for its intended use, and (if applicable) costs of dismantling and removing the items and restoring the site on which they are located, as well as capitalised borrowing costs in accordance with the relevant policies. Purchased software that is integral to the functionality of the related equipment is capitalised as part of that equipment.</w:t>
      </w:r>
    </w:p>
    <w:p w:rsidR="00E60215" w:rsidRPr="008C2286" w:rsidRDefault="00E60215" w:rsidP="00E60215">
      <w:pPr>
        <w:rPr>
          <w:lang w:val="en-GB"/>
        </w:rPr>
      </w:pPr>
    </w:p>
    <w:p w:rsidR="00E60215" w:rsidRPr="008C2286" w:rsidRDefault="00E60215" w:rsidP="00E60215">
      <w:pPr>
        <w:rPr>
          <w:szCs w:val="22"/>
          <w:lang w:val="en-GB"/>
        </w:rPr>
      </w:pPr>
      <w:r w:rsidRPr="008C2286">
        <w:rPr>
          <w:szCs w:val="22"/>
          <w:lang w:val="en-GB"/>
        </w:rPr>
        <w:t>When parts of an item of property, plant and equipment have different useful lives, they are accounted for as separate items of property, plant and equipment.</w:t>
      </w:r>
    </w:p>
    <w:p w:rsidR="00E60215" w:rsidRPr="008C2286" w:rsidRDefault="00E60215" w:rsidP="00E60215">
      <w:pPr>
        <w:rPr>
          <w:szCs w:val="22"/>
          <w:lang w:val="en-GB"/>
        </w:rPr>
      </w:pPr>
    </w:p>
    <w:p w:rsidR="00E60215" w:rsidRPr="008C2286" w:rsidRDefault="00E60215" w:rsidP="00E60215">
      <w:pPr>
        <w:rPr>
          <w:szCs w:val="22"/>
          <w:lang w:val="en-GB"/>
        </w:rPr>
      </w:pPr>
      <w:r w:rsidRPr="008C2286">
        <w:rPr>
          <w:szCs w:val="22"/>
          <w:lang w:val="en-GB"/>
        </w:rPr>
        <w:t xml:space="preserve">Gains and losses on disposal of an item of property, plant and equipment are determined by comparing the proceeds from disposal with the carrying amount of property, plant and equipment and are recognised net within ‘other operating income’ or ‘other operating expenses’ in profit or loss. </w:t>
      </w:r>
    </w:p>
    <w:p w:rsidR="00E60215" w:rsidRPr="008C2286" w:rsidRDefault="00E60215" w:rsidP="00E60215">
      <w:pPr>
        <w:rPr>
          <w:lang w:val="en-GB"/>
        </w:rPr>
      </w:pPr>
    </w:p>
    <w:p w:rsidR="00E60215" w:rsidRPr="008C2286" w:rsidRDefault="00E60215" w:rsidP="00E60215">
      <w:pPr>
        <w:pStyle w:val="vmesnipodnaslovusmeritve"/>
        <w:rPr>
          <w:lang w:val="en-GB"/>
        </w:rPr>
      </w:pPr>
      <w:r w:rsidRPr="008C2286">
        <w:rPr>
          <w:lang w:val="en-GB"/>
        </w:rPr>
        <w:t>Subsequent costs</w:t>
      </w:r>
    </w:p>
    <w:p w:rsidR="00E60215" w:rsidRPr="008C2286" w:rsidRDefault="00E60215" w:rsidP="00E60215">
      <w:pPr>
        <w:rPr>
          <w:rFonts w:cs="Arial"/>
          <w:lang w:val="en-GB"/>
        </w:rPr>
      </w:pPr>
      <w:r w:rsidRPr="008C2286">
        <w:rPr>
          <w:lang w:val="en-GB"/>
        </w:rPr>
        <w:t xml:space="preserve">The cost of replacing part of an item of property, plant and equipment is recognised in the carrying amount of the item if it is probable that the future economic benefits embodied within the part will flow to the Company and its cost can be measured </w:t>
      </w:r>
      <w:r w:rsidRPr="008C2286">
        <w:rPr>
          <w:rFonts w:cs="Arial"/>
          <w:szCs w:val="22"/>
          <w:lang w:val="en-GB"/>
        </w:rPr>
        <w:t>reliably. The carrying amount of the replaced part is derecognised. All other costs are recognised in the inco</w:t>
      </w:r>
      <w:r w:rsidRPr="008C2286">
        <w:rPr>
          <w:lang w:val="en-GB"/>
        </w:rPr>
        <w:t>me statement as an expense as incurred</w:t>
      </w:r>
      <w:r w:rsidRPr="008C2286">
        <w:rPr>
          <w:rFonts w:cs="Arial"/>
          <w:lang w:val="en-GB"/>
        </w:rPr>
        <w:t xml:space="preserve">. </w:t>
      </w:r>
    </w:p>
    <w:p w:rsidR="00E60215" w:rsidRPr="008C2286" w:rsidRDefault="00E60215" w:rsidP="00E60215">
      <w:pPr>
        <w:rPr>
          <w:lang w:val="en-GB"/>
        </w:rPr>
      </w:pPr>
    </w:p>
    <w:p w:rsidR="00E60215" w:rsidRPr="008C2286" w:rsidRDefault="00E60215" w:rsidP="00E60215">
      <w:pPr>
        <w:pStyle w:val="vmesnipodnaslovusmeritve"/>
        <w:rPr>
          <w:lang w:val="en-GB"/>
        </w:rPr>
      </w:pPr>
      <w:r w:rsidRPr="008C2286">
        <w:rPr>
          <w:lang w:val="en-GB"/>
        </w:rPr>
        <w:t>Depreciation</w:t>
      </w:r>
    </w:p>
    <w:p w:rsidR="00E60215" w:rsidRPr="008C2286" w:rsidRDefault="00E60215" w:rsidP="00E60215">
      <w:pPr>
        <w:rPr>
          <w:rFonts w:cs="Arial"/>
          <w:szCs w:val="22"/>
          <w:lang w:val="en-GB"/>
        </w:rPr>
      </w:pPr>
      <w:r w:rsidRPr="008C2286">
        <w:rPr>
          <w:szCs w:val="22"/>
          <w:lang w:val="en-GB"/>
        </w:rPr>
        <w:t>Depreciation is recognised in profit or loss on a straight-line basis over the estimated useful lives of each part of an item of property, plant and equipment. Land and assets being acquired are not depreciated</w:t>
      </w:r>
      <w:r w:rsidRPr="008C2286">
        <w:rPr>
          <w:rFonts w:cs="Arial"/>
          <w:szCs w:val="22"/>
          <w:lang w:val="en-GB"/>
        </w:rPr>
        <w:t>.</w:t>
      </w:r>
    </w:p>
    <w:p w:rsidR="00E60215" w:rsidRPr="008C2286" w:rsidRDefault="00E60215" w:rsidP="00E60215">
      <w:pPr>
        <w:jc w:val="left"/>
        <w:rPr>
          <w:lang w:val="en-GB"/>
        </w:rPr>
      </w:pPr>
    </w:p>
    <w:p w:rsidR="00E60215" w:rsidRPr="008C2286" w:rsidRDefault="00E60215" w:rsidP="00E60215">
      <w:pPr>
        <w:rPr>
          <w:rFonts w:cs="Arial"/>
          <w:szCs w:val="22"/>
          <w:lang w:val="en-GB"/>
        </w:rPr>
      </w:pPr>
      <w:r w:rsidRPr="008C2286">
        <w:rPr>
          <w:szCs w:val="22"/>
          <w:lang w:val="en-GB"/>
        </w:rPr>
        <w:t>The estimated useful lives are as follows</w:t>
      </w:r>
      <w:r w:rsidRPr="008C2286">
        <w:rPr>
          <w:rFonts w:cs="Arial"/>
          <w:szCs w:val="22"/>
          <w:lang w:val="en-GB"/>
        </w:rPr>
        <w:t>:</w:t>
      </w:r>
    </w:p>
    <w:p w:rsidR="00E60215" w:rsidRPr="008C2286" w:rsidRDefault="00806F1A" w:rsidP="00806F1A">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buildings </w:t>
      </w:r>
      <w:r w:rsidR="00E60215" w:rsidRPr="008C2286">
        <w:rPr>
          <w:rFonts w:cs="Arial"/>
          <w:szCs w:val="22"/>
          <w:lang w:val="en-GB"/>
        </w:rPr>
        <w:t>15 to 60 years</w:t>
      </w:r>
    </w:p>
    <w:p w:rsidR="00E60215" w:rsidRPr="008C2286" w:rsidRDefault="00806F1A" w:rsidP="00806F1A">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plant and equipment</w:t>
      </w:r>
      <w:r w:rsidR="00E60215" w:rsidRPr="008C2286">
        <w:rPr>
          <w:rFonts w:cs="Arial"/>
          <w:szCs w:val="22"/>
          <w:lang w:val="en-GB"/>
        </w:rPr>
        <w:t xml:space="preserve"> 2 to 20 years</w:t>
      </w:r>
    </w:p>
    <w:p w:rsidR="00E60215" w:rsidRPr="008C2286" w:rsidRDefault="00806F1A" w:rsidP="00806F1A">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furniture </w:t>
      </w:r>
      <w:r w:rsidR="00E60215" w:rsidRPr="008C2286">
        <w:rPr>
          <w:rFonts w:cs="Arial"/>
          <w:szCs w:val="22"/>
          <w:lang w:val="en-GB"/>
        </w:rPr>
        <w:t>5 years</w:t>
      </w:r>
    </w:p>
    <w:p w:rsidR="00E60215" w:rsidRPr="008C2286" w:rsidRDefault="00806F1A" w:rsidP="00806F1A">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computer equipment </w:t>
      </w:r>
      <w:r w:rsidR="00E60215" w:rsidRPr="008C2286">
        <w:rPr>
          <w:rFonts w:cs="Arial"/>
          <w:szCs w:val="22"/>
          <w:lang w:val="en-GB"/>
        </w:rPr>
        <w:t>4 to 6 years, and</w:t>
      </w:r>
    </w:p>
    <w:p w:rsidR="00E60215" w:rsidRPr="008C2286" w:rsidRDefault="00806F1A" w:rsidP="00806F1A">
      <w:pPr>
        <w:tabs>
          <w:tab w:val="right" w:pos="6840"/>
        </w:tabs>
        <w:ind w:left="1134"/>
        <w:rPr>
          <w:rFonts w:cs="Arial"/>
          <w:szCs w:val="22"/>
          <w:lang w:val="en-GB"/>
        </w:rPr>
      </w:pPr>
      <w:r w:rsidRPr="008C2286">
        <w:rPr>
          <w:rFonts w:cs="Arial"/>
          <w:szCs w:val="22"/>
          <w:lang w:val="en-GB"/>
        </w:rPr>
        <w:t xml:space="preserve">- </w:t>
      </w:r>
      <w:proofErr w:type="gramStart"/>
      <w:r w:rsidRPr="008C2286">
        <w:rPr>
          <w:rFonts w:cs="Arial"/>
          <w:szCs w:val="22"/>
          <w:lang w:val="en-GB"/>
        </w:rPr>
        <w:t>for</w:t>
      </w:r>
      <w:proofErr w:type="gramEnd"/>
      <w:r w:rsidRPr="008C2286">
        <w:rPr>
          <w:rFonts w:cs="Arial"/>
          <w:szCs w:val="22"/>
          <w:lang w:val="en-GB"/>
        </w:rPr>
        <w:t xml:space="preserve"> means of transportation</w:t>
      </w:r>
      <w:r w:rsidR="00E60215" w:rsidRPr="008C2286">
        <w:rPr>
          <w:rFonts w:cs="Arial"/>
          <w:szCs w:val="22"/>
          <w:lang w:val="en-GB"/>
        </w:rPr>
        <w:t xml:space="preserve"> 5 to 15 years.</w:t>
      </w:r>
    </w:p>
    <w:p w:rsidR="00E60215" w:rsidRPr="008C2286" w:rsidRDefault="00E60215" w:rsidP="00806F1A">
      <w:pPr>
        <w:rPr>
          <w:lang w:val="en-GB"/>
        </w:rPr>
      </w:pPr>
    </w:p>
    <w:p w:rsidR="00E60215" w:rsidRPr="008C2286" w:rsidRDefault="00E60215" w:rsidP="00806F1A">
      <w:pPr>
        <w:rPr>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Intangible assets</w:t>
      </w:r>
    </w:p>
    <w:p w:rsidR="00E60215" w:rsidRPr="008C2286" w:rsidRDefault="00E60215" w:rsidP="00E60215">
      <w:pPr>
        <w:pStyle w:val="vmesnipodnaslovusmeritve"/>
        <w:rPr>
          <w:lang w:val="en-GB"/>
        </w:rPr>
      </w:pPr>
      <w:r w:rsidRPr="008C2286">
        <w:rPr>
          <w:lang w:val="en-GB"/>
        </w:rPr>
        <w:t>Research and development</w:t>
      </w:r>
    </w:p>
    <w:p w:rsidR="00E60215" w:rsidRPr="008C2286" w:rsidRDefault="00E60215" w:rsidP="00E60215">
      <w:pPr>
        <w:rPr>
          <w:rFonts w:cs="Arial"/>
          <w:lang w:val="en-GB"/>
        </w:rPr>
      </w:pPr>
      <w:r w:rsidRPr="008C2286">
        <w:rPr>
          <w:lang w:val="en-GB"/>
        </w:rPr>
        <w:t>All other costs referring to the research and development work within the Company are recognised in the income statement as expense upon their accrual</w:t>
      </w:r>
      <w:r w:rsidRPr="008C2286">
        <w:rPr>
          <w:rFonts w:cs="Arial"/>
          <w:lang w:val="en-GB"/>
        </w:rPr>
        <w:t>.</w:t>
      </w:r>
    </w:p>
    <w:p w:rsidR="00E60215" w:rsidRPr="008C2286" w:rsidRDefault="00E60215" w:rsidP="00E60215">
      <w:pPr>
        <w:jc w:val="left"/>
        <w:rPr>
          <w:rFonts w:cs="Arial"/>
          <w:b/>
          <w:lang w:val="en-GB"/>
        </w:rPr>
      </w:pPr>
      <w:r w:rsidRPr="008C2286">
        <w:rPr>
          <w:lang w:val="en-GB"/>
        </w:rPr>
        <w:br w:type="page"/>
      </w:r>
    </w:p>
    <w:p w:rsidR="00E60215" w:rsidRPr="008C2286" w:rsidRDefault="00E60215" w:rsidP="00E60215">
      <w:pPr>
        <w:pStyle w:val="vmesnipodnaslovusmeritve"/>
        <w:rPr>
          <w:lang w:val="en-GB"/>
        </w:rPr>
      </w:pPr>
      <w:r w:rsidRPr="008C2286">
        <w:rPr>
          <w:lang w:val="en-GB"/>
        </w:rPr>
        <w:lastRenderedPageBreak/>
        <w:t>Other intangible assets</w:t>
      </w:r>
    </w:p>
    <w:p w:rsidR="00E60215" w:rsidRPr="008C2286" w:rsidRDefault="00E60215" w:rsidP="00E60215">
      <w:pPr>
        <w:rPr>
          <w:rFonts w:cs="Arial"/>
          <w:szCs w:val="22"/>
          <w:lang w:val="en-GB"/>
        </w:rPr>
      </w:pPr>
      <w:r w:rsidRPr="008C2286">
        <w:rPr>
          <w:szCs w:val="22"/>
          <w:lang w:val="en-GB"/>
        </w:rPr>
        <w:t>Other intangible assets that are acquired by the Company, which have finite useful lives, are measured at cost less accumulated amortisation and accumulated impairment losses</w:t>
      </w:r>
      <w:r w:rsidRPr="008C2286">
        <w:rPr>
          <w:rFonts w:cs="Arial"/>
          <w:szCs w:val="22"/>
          <w:lang w:val="en-GB"/>
        </w:rPr>
        <w:t xml:space="preserve"> (see accounting policy ‘Impairment’).</w:t>
      </w:r>
    </w:p>
    <w:p w:rsidR="00E60215" w:rsidRPr="008C2286" w:rsidRDefault="00E60215" w:rsidP="00E60215">
      <w:pPr>
        <w:rPr>
          <w:rFonts w:cs="Arial"/>
          <w:szCs w:val="22"/>
          <w:lang w:val="en-GB"/>
        </w:rPr>
      </w:pPr>
    </w:p>
    <w:p w:rsidR="00E60215" w:rsidRPr="008C2286" w:rsidRDefault="00E60215" w:rsidP="00E60215">
      <w:pPr>
        <w:pStyle w:val="vmesnipodnaslovusmeritve"/>
        <w:rPr>
          <w:lang w:val="en-GB"/>
        </w:rPr>
      </w:pPr>
      <w:r w:rsidRPr="008C2286">
        <w:rPr>
          <w:lang w:val="en-GB"/>
        </w:rPr>
        <w:t>Subsequent expenditure</w:t>
      </w:r>
    </w:p>
    <w:p w:rsidR="00E60215" w:rsidRPr="008C2286" w:rsidRDefault="00E60215" w:rsidP="00E60215">
      <w:pPr>
        <w:rPr>
          <w:rFonts w:cs="Arial"/>
          <w:szCs w:val="22"/>
          <w:lang w:val="en-GB"/>
        </w:rPr>
      </w:pPr>
      <w:r w:rsidRPr="008C2286">
        <w:rPr>
          <w:szCs w:val="22"/>
          <w:lang w:val="en-GB"/>
        </w:rPr>
        <w:t>Subsequent expenditure is capitalised only when it increases the future economic benefits embodied in the specific asset to which it relates. All other expenditure is recognised in profit or loss when incurred</w:t>
      </w:r>
      <w:r w:rsidRPr="008C2286">
        <w:rPr>
          <w:rFonts w:cs="Arial"/>
          <w:szCs w:val="22"/>
          <w:lang w:val="en-GB"/>
        </w:rPr>
        <w:t>.</w:t>
      </w:r>
    </w:p>
    <w:p w:rsidR="00E60215" w:rsidRPr="008C2286" w:rsidRDefault="00E60215" w:rsidP="00E60215">
      <w:pPr>
        <w:rPr>
          <w:lang w:val="en-GB"/>
        </w:rPr>
      </w:pPr>
    </w:p>
    <w:p w:rsidR="00E60215" w:rsidRPr="008C2286" w:rsidRDefault="00E60215" w:rsidP="00E60215">
      <w:pPr>
        <w:pStyle w:val="vmesnipodnaslovusmeritve"/>
        <w:rPr>
          <w:lang w:val="en-GB"/>
        </w:rPr>
      </w:pPr>
      <w:r w:rsidRPr="008C2286">
        <w:rPr>
          <w:lang w:val="en-GB"/>
        </w:rPr>
        <w:t>Amortisation</w:t>
      </w:r>
    </w:p>
    <w:p w:rsidR="00E60215" w:rsidRPr="008C2286" w:rsidRDefault="00E60215" w:rsidP="00E60215">
      <w:pPr>
        <w:rPr>
          <w:szCs w:val="22"/>
          <w:lang w:val="en-GB"/>
        </w:rPr>
      </w:pPr>
      <w:r w:rsidRPr="008C2286">
        <w:rPr>
          <w:szCs w:val="22"/>
          <w:lang w:val="en-GB"/>
        </w:rPr>
        <w:t xml:space="preserve">Amortisation is recognised in profit or loss on a straight-line basis over the estimated useful lives of intangible assets from the date that they are available for use. </w:t>
      </w:r>
    </w:p>
    <w:p w:rsidR="00E60215" w:rsidRPr="008C2286" w:rsidRDefault="00E60215" w:rsidP="00E60215">
      <w:pPr>
        <w:rPr>
          <w:rFonts w:cs="Arial"/>
          <w:szCs w:val="22"/>
          <w:lang w:val="en-GB"/>
        </w:rPr>
      </w:pPr>
    </w:p>
    <w:p w:rsidR="00E60215" w:rsidRPr="008C2286" w:rsidRDefault="00E60215" w:rsidP="00E60215">
      <w:pPr>
        <w:rPr>
          <w:rFonts w:cs="Arial"/>
          <w:szCs w:val="22"/>
          <w:lang w:val="en-GB"/>
        </w:rPr>
      </w:pPr>
      <w:r w:rsidRPr="008C2286">
        <w:rPr>
          <w:rFonts w:cs="Arial"/>
          <w:szCs w:val="22"/>
          <w:lang w:val="en-GB"/>
        </w:rPr>
        <w:t xml:space="preserve">The estimated useful lives for software, licences and other similar rights range from </w:t>
      </w:r>
      <w:r w:rsidRPr="008C2286">
        <w:rPr>
          <w:color w:val="000000"/>
          <w:szCs w:val="22"/>
          <w:lang w:val="en-GB"/>
        </w:rPr>
        <w:t>2 to 10 years.</w:t>
      </w:r>
    </w:p>
    <w:p w:rsidR="00E60215" w:rsidRPr="008C2286" w:rsidRDefault="00E60215" w:rsidP="00E60215">
      <w:pPr>
        <w:tabs>
          <w:tab w:val="right" w:pos="6804"/>
        </w:tabs>
        <w:rPr>
          <w:lang w:val="en-GB"/>
        </w:rPr>
      </w:pPr>
    </w:p>
    <w:p w:rsidR="00E60215" w:rsidRPr="008C2286" w:rsidRDefault="00E60215" w:rsidP="00E60215">
      <w:pPr>
        <w:tabs>
          <w:tab w:val="right" w:pos="6804"/>
        </w:tabs>
        <w:rPr>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 xml:space="preserve">Inventories </w:t>
      </w:r>
    </w:p>
    <w:p w:rsidR="00E60215" w:rsidRPr="008C2286" w:rsidRDefault="00E60215" w:rsidP="00E60215">
      <w:pPr>
        <w:rPr>
          <w:lang w:val="en-GB"/>
        </w:rPr>
      </w:pPr>
      <w:r w:rsidRPr="008C2286">
        <w:rPr>
          <w:lang w:val="en-GB"/>
        </w:rPr>
        <w:t>Inventories are measured at the lower of cost and net realisable value. Net realisable value is the estimated selling price at the reporting date less selling expenses and other possible administrative expenses.</w:t>
      </w:r>
    </w:p>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An inventory unit of raw materials and materials, as well as supporting and packaging materials is valued at cost including all direct cost of purchase. Inventories of material are carried at moving average prices. </w:t>
      </w:r>
      <w:r w:rsidRPr="008C2286">
        <w:rPr>
          <w:szCs w:val="22"/>
          <w:lang w:val="en-GB"/>
        </w:rPr>
        <w:t xml:space="preserve">Inventories of finished products and work in progress are carried at standard cost, which in addition to direct cost of material includes also cost of production, such as: </w:t>
      </w:r>
      <w:r w:rsidRPr="008C2286">
        <w:rPr>
          <w:lang w:val="en-GB"/>
        </w:rPr>
        <w:t xml:space="preserve">direct labour cost, direct cost of depreciation, direct cost of services, energy, </w:t>
      </w:r>
      <w:proofErr w:type="gramStart"/>
      <w:r w:rsidRPr="008C2286">
        <w:rPr>
          <w:lang w:val="en-GB"/>
        </w:rPr>
        <w:t>maintenance</w:t>
      </w:r>
      <w:proofErr w:type="gramEnd"/>
      <w:r w:rsidRPr="008C2286">
        <w:rPr>
          <w:lang w:val="en-GB"/>
        </w:rPr>
        <w:t xml:space="preserve"> and quality management. Inventories of work in progress and finished products are carried at standard cost. An inventory unit of merchandise is valued at cost including cost of purchase, import duties and all costs directly attributable to the acquisition, decreased by discounts. Inventories of merchandise are carried at moving average prices.</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 xml:space="preserve">Impairments </w:t>
      </w:r>
    </w:p>
    <w:p w:rsidR="00E60215" w:rsidRPr="008C2286" w:rsidRDefault="00E60215" w:rsidP="00E60215">
      <w:pPr>
        <w:pStyle w:val="vmesnipodnaslovusmeritve"/>
        <w:rPr>
          <w:snapToGrid w:val="0"/>
          <w:lang w:val="en-GB"/>
        </w:rPr>
      </w:pPr>
      <w:r w:rsidRPr="008C2286">
        <w:rPr>
          <w:snapToGrid w:val="0"/>
          <w:lang w:val="en-GB"/>
        </w:rPr>
        <w:t>Financial assets</w:t>
      </w:r>
    </w:p>
    <w:p w:rsidR="00E60215" w:rsidRPr="008C2286" w:rsidRDefault="00E60215" w:rsidP="00E60215">
      <w:pPr>
        <w:rPr>
          <w:rFonts w:cs="Arial"/>
          <w:snapToGrid w:val="0"/>
          <w:lang w:val="en-GB"/>
        </w:rPr>
      </w:pPr>
      <w:r w:rsidRPr="008C2286">
        <w:rPr>
          <w:rFonts w:cs="Arial"/>
          <w:snapToGrid w:val="0"/>
          <w:lang w:val="en-GB"/>
        </w:rPr>
        <w:t>A financial asset is assessed at each reporting date to determine whether there is any objective evidence that it is impaired. A financial asset is considered to be impaired if objective evidence indicates that one or more events have had a negative effect on the estimated future cash flows of that asset.</w:t>
      </w:r>
    </w:p>
    <w:p w:rsidR="00E60215" w:rsidRPr="008C2286" w:rsidRDefault="00E60215" w:rsidP="00E60215">
      <w:pPr>
        <w:rPr>
          <w:rFonts w:cs="Arial"/>
          <w:snapToGrid w:val="0"/>
          <w:lang w:val="en-GB"/>
        </w:rPr>
      </w:pPr>
    </w:p>
    <w:p w:rsidR="00E60215" w:rsidRPr="008C2286" w:rsidRDefault="00E60215" w:rsidP="00E60215">
      <w:pPr>
        <w:rPr>
          <w:rFonts w:cs="Arial"/>
          <w:snapToGrid w:val="0"/>
          <w:lang w:val="en-GB"/>
        </w:rPr>
      </w:pPr>
      <w:r w:rsidRPr="008C2286">
        <w:rPr>
          <w:rFonts w:cs="Arial"/>
          <w:snapToGrid w:val="0"/>
          <w:lang w:val="en-GB"/>
        </w:rPr>
        <w:t>An impairment loss in respect of a financial asset measured at amortised cost is calculated as the difference between its carrying amount, and the present value of the estimated future cash flows discounted at the original effective interest rate. An impairment loss in respect of an available-for-sale financial asset is calculated by reference to its current fair value.</w:t>
      </w:r>
    </w:p>
    <w:p w:rsidR="00E60215" w:rsidRPr="008C2286" w:rsidRDefault="00E60215" w:rsidP="00806F1A">
      <w:pPr>
        <w:rPr>
          <w:snapToGrid w:val="0"/>
          <w:lang w:val="en-GB"/>
        </w:rPr>
      </w:pPr>
    </w:p>
    <w:p w:rsidR="00E60215" w:rsidRPr="008C2286" w:rsidRDefault="00E60215" w:rsidP="00E60215">
      <w:pPr>
        <w:rPr>
          <w:rFonts w:cs="Arial"/>
          <w:snapToGrid w:val="0"/>
          <w:lang w:val="en-GB"/>
        </w:rPr>
      </w:pPr>
      <w:r w:rsidRPr="008C2286">
        <w:rPr>
          <w:rFonts w:cs="Arial"/>
          <w:snapToGrid w:val="0"/>
          <w:lang w:val="en-GB"/>
        </w:rPr>
        <w:t>Significant financial assets are tested for impairment on an individual basis. The remaining financial assets are assessed collectively in groups that share similar credit risk characteristics. All impairment losses are recognised in profit or loss. Any cumulative loss in respect of an available-for-sale financial asset recognised previously in other comprehensive income is transferred to profit or loss.</w:t>
      </w:r>
    </w:p>
    <w:p w:rsidR="00E60215" w:rsidRPr="008C2286" w:rsidRDefault="00E60215" w:rsidP="00E60215">
      <w:pPr>
        <w:rPr>
          <w:snapToGrid w:val="0"/>
          <w:lang w:val="en-GB"/>
        </w:rPr>
      </w:pPr>
    </w:p>
    <w:p w:rsidR="00E60215" w:rsidRPr="008C2286" w:rsidRDefault="00E60215" w:rsidP="00E60215">
      <w:pPr>
        <w:rPr>
          <w:rFonts w:cs="Arial"/>
          <w:snapToGrid w:val="0"/>
          <w:lang w:val="en-GB"/>
        </w:rPr>
      </w:pPr>
      <w:r w:rsidRPr="008C2286">
        <w:rPr>
          <w:rFonts w:cs="Arial"/>
          <w:snapToGrid w:val="0"/>
          <w:lang w:val="en-GB"/>
        </w:rPr>
        <w:t>An impairment loss is reversed if the reversal can be related objectively to an event occurring after the impairment loss was recognised. For financial assets measured at amortised cost and available-for-sale financial assets that are debt securities, the reversal is recognised in profit or loss. For available-for-sale financial assets that are equity securities, the reversal is recognised directly in comprehensive income.</w:t>
      </w:r>
    </w:p>
    <w:p w:rsidR="00E60215" w:rsidRPr="008C2286" w:rsidRDefault="00E60215" w:rsidP="00E60215">
      <w:pPr>
        <w:rPr>
          <w:snapToGrid w:val="0"/>
          <w:lang w:val="en-GB"/>
        </w:rPr>
      </w:pPr>
    </w:p>
    <w:p w:rsidR="00806F1A" w:rsidRPr="008C2286" w:rsidRDefault="00806F1A" w:rsidP="00E60215">
      <w:pPr>
        <w:rPr>
          <w:snapToGrid w:val="0"/>
          <w:lang w:val="en-GB"/>
        </w:rPr>
      </w:pPr>
    </w:p>
    <w:p w:rsidR="00806F1A" w:rsidRPr="008C2286" w:rsidRDefault="00806F1A" w:rsidP="00E60215">
      <w:pPr>
        <w:rPr>
          <w:snapToGrid w:val="0"/>
          <w:lang w:val="en-GB"/>
        </w:rPr>
      </w:pPr>
    </w:p>
    <w:p w:rsidR="00806F1A" w:rsidRPr="008C2286" w:rsidRDefault="00806F1A" w:rsidP="00E60215">
      <w:pPr>
        <w:rPr>
          <w:snapToGrid w:val="0"/>
          <w:lang w:val="en-GB"/>
        </w:rPr>
      </w:pPr>
    </w:p>
    <w:p w:rsidR="00E60215" w:rsidRPr="008C2286" w:rsidRDefault="00E60215" w:rsidP="00E60215">
      <w:pPr>
        <w:pStyle w:val="vmesnipodnaslovusmeritve"/>
        <w:rPr>
          <w:snapToGrid w:val="0"/>
          <w:lang w:val="en-GB"/>
        </w:rPr>
      </w:pPr>
      <w:r w:rsidRPr="008C2286">
        <w:rPr>
          <w:snapToGrid w:val="0"/>
          <w:lang w:val="en-GB"/>
        </w:rPr>
        <w:lastRenderedPageBreak/>
        <w:t>Non-financial assets</w:t>
      </w:r>
    </w:p>
    <w:p w:rsidR="00E60215" w:rsidRPr="008C2286" w:rsidRDefault="00E60215" w:rsidP="00E60215">
      <w:pPr>
        <w:rPr>
          <w:snapToGrid w:val="0"/>
          <w:lang w:val="en-GB"/>
        </w:rPr>
      </w:pPr>
      <w:r w:rsidRPr="008C2286">
        <w:rPr>
          <w:snapToGrid w:val="0"/>
          <w:lang w:val="en-GB"/>
        </w:rPr>
        <w:t>The carrying amounts of the Company's non-financial assets (except for inventories and deferred tax liabilities) are reviewed at each reporting date to determine whether there is any indication of impairment. If any such indication exists then the asset’s recoverable amount is estimated.</w:t>
      </w:r>
    </w:p>
    <w:p w:rsidR="00E60215" w:rsidRPr="008C2286" w:rsidRDefault="00E60215" w:rsidP="00E60215">
      <w:pPr>
        <w:rPr>
          <w:snapToGrid w:val="0"/>
          <w:lang w:val="en-GB"/>
        </w:rPr>
      </w:pPr>
    </w:p>
    <w:p w:rsidR="00E60215" w:rsidRPr="008C2286" w:rsidRDefault="00E60215" w:rsidP="00E60215">
      <w:pPr>
        <w:rPr>
          <w:snapToGrid w:val="0"/>
          <w:lang w:val="en-GB"/>
        </w:rPr>
      </w:pPr>
      <w:r w:rsidRPr="008C2286">
        <w:rPr>
          <w:snapToGrid w:val="0"/>
          <w:lang w:val="en-GB"/>
        </w:rPr>
        <w:t>An impairment loss is recognised if the carrying amount of an asset or its cash-generating unit exceeds its estimated recoverable amount. Impairment losses are recognised in profit or loss. Impairment losses recognised in respect of cash-generating units are allocated to the assets in the unit (group of units) on a pro rata basis.</w:t>
      </w:r>
    </w:p>
    <w:p w:rsidR="00E60215" w:rsidRPr="008C2286" w:rsidRDefault="00E60215" w:rsidP="00E60215">
      <w:pPr>
        <w:rPr>
          <w:snapToGrid w:val="0"/>
          <w:lang w:val="en-GB"/>
        </w:rPr>
      </w:pPr>
    </w:p>
    <w:p w:rsidR="00E60215" w:rsidRPr="008C2286" w:rsidRDefault="00E60215" w:rsidP="00E60215">
      <w:pPr>
        <w:rPr>
          <w:snapToGrid w:val="0"/>
          <w:lang w:val="en-GB"/>
        </w:rPr>
      </w:pPr>
      <w:r w:rsidRPr="008C2286">
        <w:rPr>
          <w:snapToGrid w:val="0"/>
          <w:lang w:val="en-GB"/>
        </w:rPr>
        <w:t>The recoverable amount of an asset or cash-generating unit is the greater of its value in use and its fair value less costs to sell. In assessing value in use, the estimated future cash flows are discounted to their present value using a pre-tax discount rate that reflects current market assessments of the time value of money and the risks specific to the asset. For the purpose of impairment testing, assets are grouped together into the smallest group of assets that generates cash inflows from continuing use that are largely independent of the cash inflows of other assets or groups of assets.</w:t>
      </w:r>
    </w:p>
    <w:p w:rsidR="00E60215" w:rsidRPr="008C2286" w:rsidRDefault="00E60215" w:rsidP="00E60215">
      <w:pPr>
        <w:rPr>
          <w:snapToGrid w:val="0"/>
          <w:lang w:val="en-GB"/>
        </w:rPr>
      </w:pPr>
    </w:p>
    <w:p w:rsidR="00E60215" w:rsidRPr="008C2286" w:rsidRDefault="00E60215" w:rsidP="00E60215">
      <w:pPr>
        <w:rPr>
          <w:snapToGrid w:val="0"/>
          <w:lang w:val="en-GB"/>
        </w:rPr>
      </w:pPr>
      <w:r w:rsidRPr="008C2286">
        <w:rPr>
          <w:snapToGrid w:val="0"/>
          <w:lang w:val="en-GB"/>
        </w:rPr>
        <w:t>Impairment losses recognised in prior periods are assessed at each reporting date for any indications that the loss has decreased or no longer exists. An impairment loss is reversed if there has been a change in the estimates used to determine the recoverable amount. An impairment loss is reversed only to the extent that the asset’s carrying amount does not exceed the carrying amount that would have been determined, net of depreciation or amortisation, if no impairment loss had been recognised in the previous periods.</w:t>
      </w:r>
    </w:p>
    <w:p w:rsidR="00E60215" w:rsidRPr="008C2286" w:rsidRDefault="00E60215" w:rsidP="00E60215">
      <w:pPr>
        <w:rPr>
          <w:snapToGrid w:val="0"/>
          <w:lang w:val="en-GB"/>
        </w:rPr>
      </w:pPr>
    </w:p>
    <w:p w:rsidR="00E60215" w:rsidRPr="008C2286" w:rsidRDefault="00E60215" w:rsidP="00E60215">
      <w:pPr>
        <w:rPr>
          <w:snapToGrid w:val="0"/>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Short-term employee benefits</w:t>
      </w:r>
    </w:p>
    <w:p w:rsidR="00E60215" w:rsidRPr="008C2286" w:rsidRDefault="00E60215" w:rsidP="00E60215">
      <w:pPr>
        <w:rPr>
          <w:snapToGrid w:val="0"/>
          <w:lang w:val="en-GB"/>
        </w:rPr>
      </w:pPr>
      <w:r w:rsidRPr="008C2286">
        <w:rPr>
          <w:snapToGrid w:val="0"/>
          <w:lang w:val="en-GB"/>
        </w:rPr>
        <w:t xml:space="preserve">Short-term employee benefit obligations are measured on an undiscounted basis and are expensed as the related service is provided. </w:t>
      </w:r>
    </w:p>
    <w:p w:rsidR="00E60215" w:rsidRPr="008C2286" w:rsidRDefault="00E60215" w:rsidP="00E60215">
      <w:pPr>
        <w:rPr>
          <w:snapToGrid w:val="0"/>
          <w:lang w:val="en-GB"/>
        </w:rPr>
      </w:pPr>
    </w:p>
    <w:p w:rsidR="00E60215" w:rsidRPr="008C2286" w:rsidRDefault="00E60215" w:rsidP="00E60215">
      <w:pPr>
        <w:rPr>
          <w:snapToGrid w:val="0"/>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Long-term employee benefits</w:t>
      </w:r>
    </w:p>
    <w:p w:rsidR="00E60215" w:rsidRPr="008C2286" w:rsidRDefault="00E60215" w:rsidP="00E60215">
      <w:pPr>
        <w:rPr>
          <w:b/>
          <w:snapToGrid w:val="0"/>
          <w:szCs w:val="22"/>
          <w:lang w:val="en-GB"/>
        </w:rPr>
      </w:pPr>
      <w:r w:rsidRPr="008C2286">
        <w:rPr>
          <w:b/>
          <w:snapToGrid w:val="0"/>
          <w:szCs w:val="22"/>
          <w:lang w:val="en-GB"/>
        </w:rPr>
        <w:t>Provisions for retirement benefits and anniversary bonuses</w:t>
      </w:r>
    </w:p>
    <w:p w:rsidR="00E60215" w:rsidRPr="008C2286" w:rsidRDefault="00E60215" w:rsidP="00E60215">
      <w:pPr>
        <w:rPr>
          <w:rFonts w:cs="Arial"/>
          <w:snapToGrid w:val="0"/>
          <w:szCs w:val="22"/>
          <w:lang w:val="en-GB"/>
        </w:rPr>
      </w:pPr>
      <w:r w:rsidRPr="008C2286">
        <w:rPr>
          <w:rFonts w:cs="Arial"/>
          <w:snapToGrid w:val="0"/>
          <w:szCs w:val="22"/>
          <w:lang w:val="en-GB"/>
        </w:rPr>
        <w:t xml:space="preserve">Pursuant to the local legislation, the Company is liable to pay to its </w:t>
      </w:r>
      <w:proofErr w:type="gramStart"/>
      <w:r w:rsidRPr="008C2286">
        <w:rPr>
          <w:rFonts w:cs="Arial"/>
          <w:snapToGrid w:val="0"/>
          <w:szCs w:val="22"/>
          <w:lang w:val="en-GB"/>
        </w:rPr>
        <w:t>employees</w:t>
      </w:r>
      <w:proofErr w:type="gramEnd"/>
      <w:r w:rsidRPr="008C2286">
        <w:rPr>
          <w:rFonts w:cs="Arial"/>
          <w:snapToGrid w:val="0"/>
          <w:szCs w:val="22"/>
          <w:lang w:val="en-GB"/>
        </w:rPr>
        <w:t xml:space="preserve"> anniversary bonuses and retirement benefits. For these obligations, provisions are formed. There is no other obligation in respect of pension.</w:t>
      </w:r>
    </w:p>
    <w:p w:rsidR="00E60215" w:rsidRPr="008C2286" w:rsidRDefault="00E60215" w:rsidP="00E60215">
      <w:pPr>
        <w:rPr>
          <w:snapToGrid w:val="0"/>
          <w:lang w:val="en-GB"/>
        </w:rPr>
      </w:pPr>
    </w:p>
    <w:p w:rsidR="00E60215" w:rsidRPr="008C2286" w:rsidRDefault="00E60215" w:rsidP="00E60215">
      <w:pPr>
        <w:rPr>
          <w:lang w:val="en-GB"/>
        </w:rPr>
      </w:pPr>
      <w:r w:rsidRPr="008C2286">
        <w:rPr>
          <w:snapToGrid w:val="0"/>
          <w:lang w:val="en-GB"/>
        </w:rPr>
        <w:t xml:space="preserve">Provisions are determined by discounting, at the reporting date, the estimated future benefits in respect of retirement benefits and anniversary bonuses paid to employees in those countries, where this legal obligation exists. The obligation is calculated by estimating the costs of retirement benefits upon retirement and the costs of all expected anniversary bonuses until retirement. </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color w:val="008A28"/>
          <w:sz w:val="26"/>
          <w:szCs w:val="26"/>
          <w:lang w:val="en-GB"/>
        </w:rPr>
      </w:pPr>
      <w:r w:rsidRPr="008C2286">
        <w:rPr>
          <w:color w:val="008A28"/>
          <w:sz w:val="26"/>
          <w:szCs w:val="26"/>
          <w:lang w:val="en-GB"/>
        </w:rPr>
        <w:t>Provisions</w:t>
      </w:r>
    </w:p>
    <w:p w:rsidR="00E60215" w:rsidRPr="008C2286" w:rsidRDefault="00E60215" w:rsidP="00E60215">
      <w:pPr>
        <w:rPr>
          <w:rFonts w:cs="Arial"/>
          <w:snapToGrid w:val="0"/>
          <w:szCs w:val="22"/>
          <w:lang w:val="en-GB"/>
        </w:rPr>
      </w:pPr>
      <w:r w:rsidRPr="008C2286">
        <w:rPr>
          <w:szCs w:val="22"/>
          <w:lang w:val="en-GB"/>
        </w:rPr>
        <w:t>A provision is recognised if, as a result of a past event, the Company has a present legal or constructive obligation that can be estimated reliably, and it is probable that an outflow of economic benefits will be required to settle the obligation</w:t>
      </w:r>
      <w:r w:rsidRPr="008C2286">
        <w:rPr>
          <w:rFonts w:cs="Arial"/>
          <w:snapToGrid w:val="0"/>
          <w:szCs w:val="22"/>
          <w:lang w:val="en-GB"/>
        </w:rPr>
        <w:t xml:space="preserve">. </w:t>
      </w:r>
      <w:r w:rsidRPr="008C2286">
        <w:rPr>
          <w:snapToGrid w:val="0"/>
          <w:lang w:val="en-GB"/>
        </w:rPr>
        <w:t>Provisions are determined by discounting the estimated future cash flows to their present value using a pre-tax discount rate that reflects current market assessments of the time value of money and the risks specific to the liability.</w:t>
      </w:r>
    </w:p>
    <w:p w:rsidR="00E60215" w:rsidRPr="008C2286" w:rsidRDefault="00E60215" w:rsidP="00E60215">
      <w:pPr>
        <w:rPr>
          <w:snapToGrid w:val="0"/>
          <w:lang w:val="en-GB"/>
        </w:rPr>
      </w:pPr>
    </w:p>
    <w:p w:rsidR="00E60215" w:rsidRPr="008C2286" w:rsidRDefault="00E60215" w:rsidP="00E60215">
      <w:pPr>
        <w:pStyle w:val="vmesnipodnaslovusmeritve"/>
        <w:rPr>
          <w:snapToGrid w:val="0"/>
          <w:lang w:val="en-GB"/>
        </w:rPr>
      </w:pPr>
      <w:r w:rsidRPr="008C2286">
        <w:rPr>
          <w:snapToGrid w:val="0"/>
          <w:lang w:val="en-GB"/>
        </w:rPr>
        <w:t xml:space="preserve">Provisions for lawsuits </w:t>
      </w:r>
    </w:p>
    <w:p w:rsidR="00E60215" w:rsidRPr="008C2286" w:rsidRDefault="00E60215" w:rsidP="00E60215">
      <w:pPr>
        <w:rPr>
          <w:rFonts w:cs="Arial"/>
          <w:szCs w:val="22"/>
          <w:lang w:val="en-GB"/>
        </w:rPr>
      </w:pPr>
      <w:r w:rsidRPr="008C2286">
        <w:rPr>
          <w:rFonts w:cs="Arial"/>
          <w:szCs w:val="22"/>
          <w:lang w:val="en-GB"/>
        </w:rPr>
        <w:t xml:space="preserve">The Company discloses provisions for lawsuits referring to alleged patent infringements. The eligibility of provisions formed in terms of the lawsuit's favourable or unfavourable outcome is assessed on an annual basis. </w:t>
      </w:r>
      <w:r w:rsidRPr="008C2286">
        <w:rPr>
          <w:lang w:val="en-GB"/>
        </w:rPr>
        <w:t>The amounts of provisions are defined on the basis of the noted amount of the indemnification claim, or on the basis of anticipated potential amount, if the indemnification claim is not yet disclosed</w:t>
      </w:r>
      <w:r w:rsidRPr="008C2286">
        <w:rPr>
          <w:rFonts w:cs="Arial"/>
          <w:szCs w:val="22"/>
          <w:lang w:val="en-GB"/>
        </w:rPr>
        <w:t xml:space="preserve">. </w:t>
      </w:r>
    </w:p>
    <w:p w:rsidR="00E60215" w:rsidRPr="008C2286" w:rsidRDefault="00E60215" w:rsidP="00E60215">
      <w:pPr>
        <w:rPr>
          <w:snapToGrid w:val="0"/>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lastRenderedPageBreak/>
        <w:t xml:space="preserve">Revenues </w:t>
      </w:r>
    </w:p>
    <w:p w:rsidR="00E60215" w:rsidRPr="008C2286" w:rsidRDefault="00E60215" w:rsidP="00E60215">
      <w:pPr>
        <w:rPr>
          <w:snapToGrid w:val="0"/>
          <w:szCs w:val="22"/>
          <w:lang w:val="en-GB"/>
        </w:rPr>
      </w:pPr>
      <w:r w:rsidRPr="008C2286">
        <w:rPr>
          <w:szCs w:val="22"/>
          <w:lang w:val="en-GB"/>
        </w:rPr>
        <w:t>Revenues from sale of goods are recognised in the income statement when the significant risks and rewards of ownership have been transferred to the buyer. Revenue from services rendered is recognised in the income statement in proportion to the stage of completion of the transaction at the reporting date</w:t>
      </w:r>
      <w:r w:rsidRPr="008C2286">
        <w:rPr>
          <w:snapToGrid w:val="0"/>
          <w:szCs w:val="22"/>
          <w:lang w:val="en-GB"/>
        </w:rPr>
        <w:t>.</w:t>
      </w:r>
    </w:p>
    <w:p w:rsidR="00E60215" w:rsidRPr="008C2286" w:rsidRDefault="00E60215" w:rsidP="00E60215">
      <w:pPr>
        <w:rPr>
          <w:snapToGrid w:val="0"/>
          <w:szCs w:val="22"/>
          <w:lang w:val="en-GB"/>
        </w:rPr>
      </w:pPr>
    </w:p>
    <w:p w:rsidR="00E60215" w:rsidRPr="008C2286" w:rsidRDefault="00E60215" w:rsidP="00E60215">
      <w:pPr>
        <w:rPr>
          <w:rFonts w:cs="Arial"/>
          <w:snapToGrid w:val="0"/>
          <w:szCs w:val="22"/>
          <w:lang w:val="en-GB"/>
        </w:rPr>
      </w:pPr>
      <w:r w:rsidRPr="008C2286">
        <w:rPr>
          <w:szCs w:val="22"/>
          <w:lang w:val="en-GB"/>
        </w:rPr>
        <w:t>Transfers of risks and rewards vary depending on the individual terms of the contract of sale, but usually transfer occurs when the product has left the Company’s warehouse</w:t>
      </w:r>
      <w:r w:rsidRPr="008C2286">
        <w:rPr>
          <w:rFonts w:cs="Arial"/>
          <w:snapToGrid w:val="0"/>
          <w:szCs w:val="22"/>
          <w:lang w:val="en-GB"/>
        </w:rPr>
        <w:t xml:space="preserve">. </w:t>
      </w:r>
    </w:p>
    <w:p w:rsidR="00E60215" w:rsidRPr="008C2286" w:rsidRDefault="00E60215" w:rsidP="00E60215">
      <w:pPr>
        <w:rPr>
          <w:rFonts w:cs="Arial"/>
          <w:snapToGrid w:val="0"/>
          <w:szCs w:val="22"/>
          <w:lang w:val="en-GB"/>
        </w:rPr>
      </w:pPr>
    </w:p>
    <w:p w:rsidR="00E60215" w:rsidRPr="008C2286" w:rsidRDefault="00E60215" w:rsidP="00E60215">
      <w:pPr>
        <w:rPr>
          <w:bCs/>
          <w:lang w:val="en-GB"/>
        </w:rPr>
      </w:pPr>
      <w:r w:rsidRPr="008C2286">
        <w:rPr>
          <w:szCs w:val="22"/>
          <w:lang w:val="en-GB"/>
        </w:rPr>
        <w:t>No revenue is recognised if there are significant uncertainties regarding recovery of the consideration due, associated costs or the possible return of goods, also continuing managerial involvement with the goods</w:t>
      </w:r>
      <w:r w:rsidRPr="008C2286">
        <w:rPr>
          <w:snapToGrid w:val="0"/>
          <w:szCs w:val="22"/>
          <w:lang w:val="en-GB"/>
        </w:rPr>
        <w:t xml:space="preserve">. Revenues from the sale of goods and services rendered are measured at selling prices stated in invoices or other documents, </w:t>
      </w:r>
      <w:r w:rsidRPr="008C2286">
        <w:rPr>
          <w:bCs/>
          <w:iCs/>
          <w:color w:val="000000"/>
          <w:szCs w:val="22"/>
          <w:lang w:val="en-GB"/>
        </w:rPr>
        <w:t xml:space="preserve">reduced by </w:t>
      </w:r>
      <w:r w:rsidRPr="008C2286">
        <w:rPr>
          <w:bCs/>
          <w:lang w:val="en-GB"/>
        </w:rPr>
        <w:t>rebates approved either when the sale is made or subsequently, including those granted for early payment.</w:t>
      </w:r>
    </w:p>
    <w:p w:rsidR="00E60215" w:rsidRPr="008C2286" w:rsidRDefault="00E60215" w:rsidP="00E60215">
      <w:pPr>
        <w:rPr>
          <w:snapToGrid w:val="0"/>
          <w:lang w:val="en-GB"/>
        </w:rPr>
      </w:pPr>
    </w:p>
    <w:p w:rsidR="00E60215" w:rsidRPr="008C2286" w:rsidRDefault="00E60215" w:rsidP="00E60215">
      <w:pPr>
        <w:rPr>
          <w:snapToGrid w:val="0"/>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 xml:space="preserve">Deferred revenue </w:t>
      </w:r>
    </w:p>
    <w:p w:rsidR="00E60215" w:rsidRPr="008C2286" w:rsidRDefault="00E60215" w:rsidP="00E60215">
      <w:pPr>
        <w:rPr>
          <w:snapToGrid w:val="0"/>
          <w:lang w:val="en-GB"/>
        </w:rPr>
      </w:pPr>
      <w:r w:rsidRPr="008C2286">
        <w:rPr>
          <w:szCs w:val="22"/>
          <w:lang w:val="en-GB"/>
        </w:rPr>
        <w:t>Deferred revenue referring to government grants are initially recognised when there is reasonable assurance that they will be received and that the Company will comply with the conditions associated with the grants. Deferred revenue that compensates the Company for expenses incurred is recognised in profit or loss on a systematic basis in the same periods in which the revenue is recognised. Revenue that compensates the Company for the cost of an asset is recognised in profit or loss on a systematic basis over the useful life of the asset</w:t>
      </w:r>
      <w:r w:rsidRPr="008C2286">
        <w:rPr>
          <w:snapToGrid w:val="0"/>
          <w:lang w:val="en-GB"/>
        </w:rPr>
        <w:t>.</w:t>
      </w:r>
    </w:p>
    <w:p w:rsidR="00E60215" w:rsidRPr="008C2286" w:rsidRDefault="00E60215" w:rsidP="00E60215">
      <w:pPr>
        <w:rPr>
          <w:snapToGrid w:val="0"/>
          <w:highlight w:val="magenta"/>
          <w:lang w:val="en-GB"/>
        </w:rPr>
      </w:pPr>
    </w:p>
    <w:p w:rsidR="00E60215" w:rsidRPr="008C2286" w:rsidRDefault="00E60215" w:rsidP="00E60215">
      <w:pPr>
        <w:rPr>
          <w:snapToGrid w:val="0"/>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Financial income and expenses</w:t>
      </w:r>
    </w:p>
    <w:p w:rsidR="00E60215" w:rsidRPr="008C2286" w:rsidRDefault="00E60215" w:rsidP="00E60215">
      <w:pPr>
        <w:rPr>
          <w:rFonts w:cs="Arial"/>
          <w:snapToGrid w:val="0"/>
          <w:szCs w:val="22"/>
          <w:lang w:val="en-GB"/>
        </w:rPr>
      </w:pPr>
      <w:r w:rsidRPr="008C2286">
        <w:rPr>
          <w:szCs w:val="22"/>
          <w:lang w:val="en-GB"/>
        </w:rPr>
        <w:t>Financial income comprises interest income on funds invested, dividend income, gains on the disposal of available-for-sale financial assets, changes in the fair value of financial assets at fair value through profit or loss, exchange gains and gains on hedging instruments that are recognised in profit or loss. Interest income is recognised as it accrues in profit or loss, using the effective interest method. Dividend income is recognised in profit or loss on the date that the shareholder’s right to receive payment is established, which in the case of quoted securities is the ex-dividend date</w:t>
      </w:r>
      <w:r w:rsidRPr="008C2286">
        <w:rPr>
          <w:rFonts w:cs="Arial"/>
          <w:snapToGrid w:val="0"/>
          <w:szCs w:val="22"/>
          <w:lang w:val="en-GB"/>
        </w:rPr>
        <w:t>.</w:t>
      </w:r>
    </w:p>
    <w:p w:rsidR="00E60215" w:rsidRPr="008C2286" w:rsidRDefault="00E60215" w:rsidP="00E60215">
      <w:pPr>
        <w:rPr>
          <w:rFonts w:cs="Arial"/>
          <w:snapToGrid w:val="0"/>
          <w:szCs w:val="22"/>
          <w:lang w:val="en-GB"/>
        </w:rPr>
      </w:pPr>
    </w:p>
    <w:p w:rsidR="00E60215" w:rsidRPr="008C2286" w:rsidRDefault="00E60215" w:rsidP="00E60215">
      <w:pPr>
        <w:rPr>
          <w:szCs w:val="22"/>
          <w:lang w:val="en-GB"/>
        </w:rPr>
      </w:pPr>
      <w:r w:rsidRPr="008C2286">
        <w:rPr>
          <w:szCs w:val="22"/>
          <w:lang w:val="en-GB"/>
        </w:rPr>
        <w:t>Financial expenses comprise interest expense on borrowings, exchange losses, changes in the fair value of financial assets at fair value through profit or loss, impairment losses recognised on financial assets, and losses on hedging instruments that are recognised in profit or loss. All borrowing costs are recognised in profit or loss using the effective interest method, except those that are attributable to property, plant and equipment under construction.</w:t>
      </w:r>
    </w:p>
    <w:p w:rsidR="00E60215" w:rsidRPr="008C2286" w:rsidRDefault="00E60215" w:rsidP="00E60215">
      <w:pPr>
        <w:rPr>
          <w:snapToGrid w:val="0"/>
          <w:lang w:val="en-GB"/>
        </w:rPr>
      </w:pPr>
    </w:p>
    <w:p w:rsidR="00E60215" w:rsidRPr="008C2286" w:rsidRDefault="00E60215" w:rsidP="00E60215">
      <w:pPr>
        <w:rPr>
          <w:snapToGrid w:val="0"/>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Income tax</w:t>
      </w:r>
    </w:p>
    <w:p w:rsidR="00E60215" w:rsidRPr="008C2286" w:rsidRDefault="00E60215" w:rsidP="00E60215">
      <w:pPr>
        <w:rPr>
          <w:rFonts w:cs="Arial"/>
          <w:snapToGrid w:val="0"/>
          <w:szCs w:val="22"/>
          <w:lang w:val="en-GB"/>
        </w:rPr>
      </w:pPr>
      <w:r w:rsidRPr="008C2286">
        <w:rPr>
          <w:szCs w:val="22"/>
          <w:lang w:val="en-GB"/>
        </w:rPr>
        <w:t>Income tax expense comprises current and deferred tax. Income tax expense is recognised in profit or loss except to the extent that it relates to items recognised directly in comprehensive income</w:t>
      </w:r>
      <w:r w:rsidRPr="008C2286">
        <w:rPr>
          <w:rFonts w:cs="Arial"/>
          <w:snapToGrid w:val="0"/>
          <w:szCs w:val="22"/>
          <w:lang w:val="en-GB"/>
        </w:rPr>
        <w:t xml:space="preserve">. </w:t>
      </w:r>
    </w:p>
    <w:p w:rsidR="00E60215" w:rsidRPr="008C2286" w:rsidRDefault="00E60215" w:rsidP="00E60215">
      <w:pPr>
        <w:rPr>
          <w:rFonts w:cs="Arial"/>
          <w:snapToGrid w:val="0"/>
          <w:szCs w:val="22"/>
          <w:lang w:val="en-GB"/>
        </w:rPr>
      </w:pPr>
    </w:p>
    <w:p w:rsidR="00E60215" w:rsidRPr="008C2286" w:rsidRDefault="00E60215" w:rsidP="00E60215">
      <w:pPr>
        <w:rPr>
          <w:rFonts w:cs="Arial"/>
          <w:snapToGrid w:val="0"/>
          <w:szCs w:val="22"/>
          <w:lang w:val="en-GB"/>
        </w:rPr>
      </w:pPr>
      <w:r w:rsidRPr="008C2286">
        <w:rPr>
          <w:szCs w:val="22"/>
          <w:lang w:val="en-GB"/>
        </w:rPr>
        <w:t>Current tax is the expected tax payable on the taxable income for the year, using tax rates enacted at the reporting date, and any adjustment to tax payable in respect of previous financial years</w:t>
      </w:r>
      <w:r w:rsidRPr="008C2286">
        <w:rPr>
          <w:rFonts w:cs="Arial"/>
          <w:snapToGrid w:val="0"/>
          <w:szCs w:val="22"/>
          <w:lang w:val="en-GB"/>
        </w:rPr>
        <w:t>.</w:t>
      </w:r>
    </w:p>
    <w:p w:rsidR="00E60215" w:rsidRPr="008C2286" w:rsidRDefault="00E60215" w:rsidP="00E60215">
      <w:pPr>
        <w:rPr>
          <w:snapToGrid w:val="0"/>
          <w:lang w:val="en-GB"/>
        </w:rPr>
      </w:pPr>
    </w:p>
    <w:p w:rsidR="00E60215" w:rsidRPr="008C2286" w:rsidRDefault="00E60215" w:rsidP="00E60215">
      <w:pPr>
        <w:rPr>
          <w:rFonts w:cs="Arial"/>
          <w:snapToGrid w:val="0"/>
          <w:szCs w:val="22"/>
          <w:lang w:val="en-GB"/>
        </w:rPr>
      </w:pPr>
      <w:r w:rsidRPr="008C2286">
        <w:rPr>
          <w:szCs w:val="22"/>
          <w:lang w:val="en-GB"/>
        </w:rPr>
        <w:t xml:space="preserve">Deferred tax is recognised using the financial position liability method, providing for temporary differences between the carrying amounts of assets and liabilities for financial reporting purposes and the amounts used for taxation purposes. Deferred tax is not recognised for the following temporary differences: the initial recognition of assets or liabilities in a transaction that is not a business combination and that affects neither accounting nor taxable profit, and differences relating to investments in subsidiaries and jointly controlled entities to the extent that it is probable that they will not reverse in the foreseeable future. </w:t>
      </w:r>
      <w:r w:rsidRPr="008C2286">
        <w:rPr>
          <w:rFonts w:cs="Arial"/>
          <w:snapToGrid w:val="0"/>
          <w:szCs w:val="22"/>
          <w:lang w:val="en-GB"/>
        </w:rPr>
        <w:t xml:space="preserve">The amount of deferred tax bases on the </w:t>
      </w:r>
      <w:r w:rsidRPr="008C2286">
        <w:rPr>
          <w:rFonts w:cs="Arial"/>
          <w:snapToGrid w:val="0"/>
          <w:szCs w:val="22"/>
          <w:lang w:val="en-GB"/>
        </w:rPr>
        <w:lastRenderedPageBreak/>
        <w:t xml:space="preserve">expected way of settling the carrying amount of assets and liabilities, </w:t>
      </w:r>
      <w:r w:rsidRPr="008C2286">
        <w:rPr>
          <w:szCs w:val="22"/>
          <w:lang w:val="en-GB"/>
        </w:rPr>
        <w:t>using tax rates enacted at the reporting date</w:t>
      </w:r>
      <w:r w:rsidRPr="008C2286">
        <w:rPr>
          <w:rFonts w:cs="Arial"/>
          <w:snapToGrid w:val="0"/>
          <w:szCs w:val="22"/>
          <w:lang w:val="en-GB"/>
        </w:rPr>
        <w:t>.</w:t>
      </w:r>
    </w:p>
    <w:p w:rsidR="00E60215" w:rsidRPr="008C2286" w:rsidRDefault="00E60215" w:rsidP="00E60215">
      <w:pPr>
        <w:rPr>
          <w:snapToGrid w:val="0"/>
          <w:lang w:val="en-GB"/>
        </w:rPr>
      </w:pPr>
    </w:p>
    <w:p w:rsidR="00E60215" w:rsidRPr="008C2286" w:rsidRDefault="00E60215" w:rsidP="00E60215">
      <w:pPr>
        <w:rPr>
          <w:rFonts w:cs="Arial"/>
          <w:snapToGrid w:val="0"/>
          <w:szCs w:val="22"/>
          <w:lang w:val="en-GB"/>
        </w:rPr>
      </w:pPr>
      <w:r w:rsidRPr="008C2286">
        <w:rPr>
          <w:szCs w:val="22"/>
          <w:lang w:val="en-GB"/>
        </w:rPr>
        <w:t>A deferred tax asset is recognised to the extent that it is probable that future taxable profits will be available against which the temporary difference can be utilised. Deferred tax assets are reduced to the extent that it is no longer probable that the related tax benefit will be realised</w:t>
      </w:r>
      <w:r w:rsidRPr="008C2286">
        <w:rPr>
          <w:rFonts w:cs="Arial"/>
          <w:snapToGrid w:val="0"/>
          <w:szCs w:val="22"/>
          <w:lang w:val="en-GB"/>
        </w:rPr>
        <w:t>.</w:t>
      </w:r>
    </w:p>
    <w:p w:rsidR="00E60215" w:rsidRPr="008C2286" w:rsidRDefault="00E60215" w:rsidP="00E60215">
      <w:pPr>
        <w:rPr>
          <w:lang w:val="en-GB"/>
        </w:rPr>
      </w:pPr>
    </w:p>
    <w:p w:rsidR="00E60215" w:rsidRPr="008C2286" w:rsidRDefault="00E60215" w:rsidP="00E60215">
      <w:pPr>
        <w:rPr>
          <w:snapToGrid w:val="0"/>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Earnings per share</w:t>
      </w:r>
    </w:p>
    <w:p w:rsidR="00E60215" w:rsidRPr="008C2286" w:rsidRDefault="00E60215" w:rsidP="00E60215">
      <w:pPr>
        <w:rPr>
          <w:snapToGrid w:val="0"/>
          <w:lang w:val="en-GB"/>
        </w:rPr>
      </w:pPr>
      <w:r w:rsidRPr="008C2286">
        <w:rPr>
          <w:snapToGrid w:val="0"/>
          <w:lang w:val="en-GB"/>
        </w:rPr>
        <w:t xml:space="preserve">The Company presents basic and diluted earnings per share (EPS) data. Basic EPS is calculated by dividing the profit or loss attributable to ordinary shareholders of the Company by the weighted average number of ordinary shares outstanding during the period. Diluted EPS equals the basic EPS, as all shares of the Company belong to the same class of ordinary registered shares. </w:t>
      </w:r>
    </w:p>
    <w:p w:rsidR="00E60215" w:rsidRPr="008C2286" w:rsidRDefault="00E60215" w:rsidP="00E60215">
      <w:pPr>
        <w:rPr>
          <w:snapToGrid w:val="0"/>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Segment reporting</w:t>
      </w:r>
    </w:p>
    <w:p w:rsidR="00E60215" w:rsidRPr="008C2286" w:rsidRDefault="00E60215" w:rsidP="00E60215">
      <w:pPr>
        <w:rPr>
          <w:rFonts w:cs="Arial"/>
          <w:snapToGrid w:val="0"/>
          <w:szCs w:val="22"/>
          <w:lang w:val="en-GB"/>
        </w:rPr>
      </w:pPr>
      <w:r w:rsidRPr="008C2286">
        <w:rPr>
          <w:szCs w:val="22"/>
          <w:lang w:val="en-GB"/>
        </w:rPr>
        <w:t>A segment is a distinguishable component of the Company that is engaged in providing products or services within a particular geographically defined economic environment. Segments are different in terms of risks and returns. The Company's segment reporting is based on the Company's internal reporting system applied by the management in the decision-making process</w:t>
      </w:r>
      <w:r w:rsidRPr="008C2286">
        <w:rPr>
          <w:rFonts w:cs="Arial"/>
          <w:snapToGrid w:val="0"/>
          <w:szCs w:val="22"/>
          <w:lang w:val="en-GB"/>
        </w:rPr>
        <w:t xml:space="preserve">. </w:t>
      </w:r>
    </w:p>
    <w:p w:rsidR="00E60215" w:rsidRPr="008C2286" w:rsidRDefault="00E60215" w:rsidP="00E60215">
      <w:pPr>
        <w:rPr>
          <w:snapToGrid w:val="0"/>
          <w:color w:val="FF0000"/>
          <w:highlight w:val="yellow"/>
          <w:lang w:val="en-GB"/>
        </w:rPr>
      </w:pPr>
    </w:p>
    <w:p w:rsidR="00E60215" w:rsidRPr="008C2286" w:rsidRDefault="00E60215" w:rsidP="00E60215">
      <w:pPr>
        <w:rPr>
          <w:rFonts w:cs="Arial"/>
          <w:snapToGrid w:val="0"/>
          <w:szCs w:val="22"/>
          <w:lang w:val="en-GB"/>
        </w:rPr>
      </w:pPr>
      <w:r w:rsidRPr="008C2286">
        <w:rPr>
          <w:szCs w:val="22"/>
          <w:lang w:val="en-GB"/>
        </w:rPr>
        <w:t>Inter-segment pricing is determined on an arm’s length basis</w:t>
      </w:r>
      <w:r w:rsidRPr="008C2286">
        <w:rPr>
          <w:rFonts w:cs="Arial"/>
          <w:snapToGrid w:val="0"/>
          <w:szCs w:val="22"/>
          <w:lang w:val="en-GB"/>
        </w:rPr>
        <w:t>.</w:t>
      </w:r>
    </w:p>
    <w:p w:rsidR="00E60215" w:rsidRPr="008C2286" w:rsidRDefault="00E60215" w:rsidP="00E60215">
      <w:pPr>
        <w:rPr>
          <w:rFonts w:cs="Arial"/>
          <w:snapToGrid w:val="0"/>
          <w:szCs w:val="22"/>
          <w:lang w:val="en-GB"/>
        </w:rPr>
      </w:pPr>
    </w:p>
    <w:p w:rsidR="00E60215" w:rsidRPr="008C2286" w:rsidRDefault="00E60215" w:rsidP="00E60215">
      <w:pPr>
        <w:rPr>
          <w:rFonts w:cs="Arial"/>
          <w:snapToGrid w:val="0"/>
          <w:szCs w:val="22"/>
          <w:lang w:val="en-GB"/>
        </w:rPr>
      </w:pPr>
      <w:r w:rsidRPr="008C2286">
        <w:rPr>
          <w:snapToGrid w:val="0"/>
          <w:szCs w:val="22"/>
          <w:lang w:val="en-GB"/>
        </w:rPr>
        <w:t>The segments include following: the European Union (all countries of the European Union), South-East Europe (Croatia, Macedonia, Serbia, Bosnia and Herzegovina, Montenegro, Kosovo, Albania) and Eastern Europe (Russian Federation and other former Soviet Union countries excluding the Baltic countries)</w:t>
      </w:r>
      <w:r w:rsidRPr="008C2286">
        <w:rPr>
          <w:rFonts w:cs="Arial"/>
          <w:snapToGrid w:val="0"/>
          <w:szCs w:val="22"/>
          <w:lang w:val="en-GB"/>
        </w:rPr>
        <w:t>.</w:t>
      </w:r>
    </w:p>
    <w:p w:rsidR="00E60215" w:rsidRPr="008C2286" w:rsidRDefault="00E60215" w:rsidP="00E60215">
      <w:pPr>
        <w:rPr>
          <w:snapToGrid w:val="0"/>
          <w:lang w:val="en-GB"/>
        </w:rPr>
      </w:pPr>
    </w:p>
    <w:p w:rsidR="00E60215" w:rsidRPr="008C2286" w:rsidRDefault="00E60215" w:rsidP="00E60215">
      <w:pPr>
        <w:rPr>
          <w:lang w:val="en-GB"/>
        </w:rPr>
      </w:pPr>
      <w:r w:rsidRPr="008C2286">
        <w:rPr>
          <w:szCs w:val="22"/>
          <w:lang w:val="en-GB"/>
        </w:rPr>
        <w:t>Segment capital expenditure is the total cost incurred during the period to acquire property, plant and equipment, and intangible assets.</w:t>
      </w:r>
      <w:r w:rsidRPr="008C2286">
        <w:rPr>
          <w:lang w:val="en-GB"/>
        </w:rPr>
        <w:t xml:space="preserve"> </w:t>
      </w:r>
    </w:p>
    <w:p w:rsidR="00E60215" w:rsidRPr="008C2286" w:rsidRDefault="00E60215" w:rsidP="00E60215">
      <w:pPr>
        <w:rPr>
          <w:snapToGrid w:val="0"/>
          <w:lang w:val="en-GB"/>
        </w:rPr>
      </w:pPr>
    </w:p>
    <w:p w:rsidR="00E60215" w:rsidRPr="008C2286" w:rsidRDefault="00E60215" w:rsidP="00E60215">
      <w:pPr>
        <w:rPr>
          <w:snapToGrid w:val="0"/>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 xml:space="preserve">New standards and interpretations not yet adopted </w:t>
      </w:r>
    </w:p>
    <w:p w:rsidR="00E60215" w:rsidRPr="008C2286" w:rsidRDefault="00E60215" w:rsidP="00E60215">
      <w:pPr>
        <w:spacing w:line="260" w:lineRule="atLeast"/>
        <w:rPr>
          <w:szCs w:val="22"/>
          <w:lang w:val="en-GB"/>
        </w:rPr>
      </w:pPr>
      <w:r w:rsidRPr="008C2286">
        <w:rPr>
          <w:rFonts w:cs="Arial"/>
          <w:snapToGrid w:val="0"/>
          <w:lang w:val="en-GB"/>
        </w:rPr>
        <w:t>Numerous new standards, amendments to standards and interpretations that are not yet effective for the year ended 31 December 2010, and have thus not been applied in preparing the financial statements are presented below:</w:t>
      </w:r>
      <w:r w:rsidRPr="008C2286">
        <w:rPr>
          <w:szCs w:val="22"/>
          <w:lang w:val="en-GB"/>
        </w:rPr>
        <w:t xml:space="preserve"> </w:t>
      </w:r>
    </w:p>
    <w:p w:rsidR="00E60215" w:rsidRPr="008C2286" w:rsidRDefault="00E60215" w:rsidP="00E60215">
      <w:pPr>
        <w:spacing w:line="260" w:lineRule="atLeast"/>
        <w:rPr>
          <w:lang w:val="en-GB"/>
        </w:rPr>
      </w:pPr>
    </w:p>
    <w:p w:rsidR="00E60215" w:rsidRPr="008C2286" w:rsidRDefault="00E60215" w:rsidP="00E60215">
      <w:pPr>
        <w:spacing w:line="260" w:lineRule="atLeast"/>
        <w:rPr>
          <w:lang w:val="en-GB"/>
        </w:rPr>
      </w:pPr>
    </w:p>
    <w:p w:rsidR="00E60215" w:rsidRPr="008C2286" w:rsidRDefault="00E60215" w:rsidP="008C2286">
      <w:pPr>
        <w:numPr>
          <w:ilvl w:val="0"/>
          <w:numId w:val="21"/>
        </w:numPr>
        <w:rPr>
          <w:szCs w:val="22"/>
          <w:lang w:val="en-GB"/>
        </w:rPr>
      </w:pPr>
      <w:r w:rsidRPr="008C2286">
        <w:rPr>
          <w:rFonts w:cs="Arial"/>
          <w:szCs w:val="22"/>
          <w:lang w:val="en-GB"/>
        </w:rPr>
        <w:t xml:space="preserve">Revised IAS 24 </w:t>
      </w:r>
      <w:r w:rsidRPr="008C2286">
        <w:rPr>
          <w:rFonts w:cs="Arial"/>
          <w:i/>
          <w:szCs w:val="22"/>
          <w:lang w:val="en-GB"/>
        </w:rPr>
        <w:t>Related Party Disclosure</w:t>
      </w:r>
      <w:r w:rsidRPr="008C2286">
        <w:rPr>
          <w:rFonts w:cs="Arial"/>
          <w:szCs w:val="22"/>
          <w:lang w:val="en-GB"/>
        </w:rPr>
        <w:t xml:space="preserve"> (effective for annual periods beginning on or after 1 January 2011)</w:t>
      </w:r>
      <w:r w:rsidRPr="008C2286">
        <w:rPr>
          <w:szCs w:val="22"/>
          <w:lang w:val="en-GB"/>
        </w:rPr>
        <w:t xml:space="preserve"> </w:t>
      </w:r>
    </w:p>
    <w:p w:rsidR="00E60215" w:rsidRPr="008C2286" w:rsidRDefault="00E60215" w:rsidP="00E60215">
      <w:pPr>
        <w:ind w:left="720"/>
        <w:rPr>
          <w:lang w:val="en-GB"/>
        </w:rPr>
      </w:pPr>
    </w:p>
    <w:p w:rsidR="00E60215" w:rsidRPr="008C2286" w:rsidRDefault="00E60215" w:rsidP="00E60215">
      <w:pPr>
        <w:spacing w:before="120" w:after="120"/>
        <w:ind w:left="708" w:firstLine="12"/>
        <w:rPr>
          <w:rFonts w:cs="Arial"/>
          <w:szCs w:val="22"/>
          <w:lang w:val="en-GB"/>
        </w:rPr>
      </w:pPr>
      <w:r w:rsidRPr="008C2286">
        <w:rPr>
          <w:rFonts w:cs="Arial"/>
          <w:szCs w:val="22"/>
          <w:lang w:val="en-GB"/>
        </w:rPr>
        <w:t>The amendment exempts government-related entity from the disclosure requirements in relation to related party transactions and outstanding balances, including commitments, with (a) a government that has control, joint control or significant influence over the reporting entity; and (b) another entity that is a related party because the same government has control, joint control or significant influence over both the reporting entity and the other entity. The revised Standard requires specific disclosures to be provided if a reporting entity takes advantage of this exemption.</w:t>
      </w:r>
    </w:p>
    <w:p w:rsidR="00E60215" w:rsidRPr="008C2286" w:rsidRDefault="00E60215" w:rsidP="00E60215">
      <w:pPr>
        <w:ind w:left="720"/>
        <w:rPr>
          <w:szCs w:val="22"/>
          <w:lang w:val="en-GB"/>
        </w:rPr>
      </w:pPr>
      <w:r w:rsidRPr="008C2286">
        <w:rPr>
          <w:rFonts w:cs="Arial"/>
          <w:szCs w:val="22"/>
          <w:lang w:val="en-GB"/>
        </w:rPr>
        <w:t>The revised Standard also amends the definition of a related party which resulted in new relations being included in the definition, such as, associates of the controlling shareholder and entities controlled, or jointly controlled, by key management personnel</w:t>
      </w:r>
      <w:r w:rsidRPr="008C2286">
        <w:rPr>
          <w:szCs w:val="22"/>
          <w:lang w:val="en-GB"/>
        </w:rPr>
        <w:t>).</w:t>
      </w:r>
    </w:p>
    <w:p w:rsidR="00E60215" w:rsidRPr="008C2286" w:rsidRDefault="00E60215" w:rsidP="00E60215">
      <w:pPr>
        <w:ind w:left="709"/>
        <w:rPr>
          <w:lang w:val="en-GB"/>
        </w:rPr>
      </w:pPr>
    </w:p>
    <w:p w:rsidR="00E60215" w:rsidRPr="008C2286" w:rsidRDefault="00E60215" w:rsidP="00E60215">
      <w:pPr>
        <w:ind w:left="720"/>
        <w:rPr>
          <w:lang w:val="en-GB"/>
        </w:rPr>
      </w:pPr>
      <w:r w:rsidRPr="008C2286">
        <w:rPr>
          <w:rFonts w:cs="Arial"/>
          <w:color w:val="000000"/>
          <w:szCs w:val="22"/>
          <w:lang w:val="en-GB"/>
        </w:rPr>
        <w:t>Revised IAS 24 is not relevant to the Company’s financial statements as the Company is not a government-related entity and the revised definition of a related party is not expected to result in new relations requiring disclosure in the financial statements</w:t>
      </w:r>
      <w:r w:rsidRPr="008C2286">
        <w:rPr>
          <w:lang w:val="en-GB"/>
        </w:rPr>
        <w:t>.</w:t>
      </w:r>
    </w:p>
    <w:p w:rsidR="00E60215" w:rsidRPr="008C2286" w:rsidRDefault="00E60215" w:rsidP="00E60215">
      <w:pPr>
        <w:ind w:left="720"/>
        <w:rPr>
          <w:lang w:val="en-GB"/>
        </w:rPr>
      </w:pPr>
    </w:p>
    <w:p w:rsidR="00E60215" w:rsidRPr="008C2286" w:rsidRDefault="00E60215" w:rsidP="008C2286">
      <w:pPr>
        <w:numPr>
          <w:ilvl w:val="0"/>
          <w:numId w:val="21"/>
        </w:numPr>
        <w:rPr>
          <w:color w:val="000000"/>
          <w:lang w:val="en-GB"/>
        </w:rPr>
      </w:pPr>
      <w:r w:rsidRPr="008C2286">
        <w:rPr>
          <w:rFonts w:cs="Arial"/>
          <w:color w:val="000000"/>
          <w:szCs w:val="22"/>
          <w:lang w:val="en-GB"/>
        </w:rPr>
        <w:t xml:space="preserve">Amendment to IFRIC 14 </w:t>
      </w:r>
      <w:r w:rsidRPr="008C2286">
        <w:rPr>
          <w:rFonts w:cs="Arial"/>
          <w:i/>
          <w:color w:val="000000"/>
          <w:szCs w:val="22"/>
          <w:lang w:val="en-GB"/>
        </w:rPr>
        <w:t>IAS 19 The Limit on a Defined Benefit Asset, Minimum Funding Requirements and their Interaction</w:t>
      </w:r>
      <w:r w:rsidRPr="008C2286">
        <w:rPr>
          <w:rFonts w:cs="Arial"/>
          <w:color w:val="000000"/>
          <w:szCs w:val="22"/>
          <w:lang w:val="en-GB"/>
        </w:rPr>
        <w:t xml:space="preserve"> (effective for annual periods beginning on or after 1 January 2011)</w:t>
      </w:r>
    </w:p>
    <w:p w:rsidR="00E60215" w:rsidRPr="008C2286" w:rsidRDefault="00E60215" w:rsidP="00E60215">
      <w:pPr>
        <w:ind w:left="720"/>
        <w:rPr>
          <w:color w:val="000000"/>
          <w:lang w:val="en-GB"/>
        </w:rPr>
      </w:pPr>
    </w:p>
    <w:p w:rsidR="00E60215" w:rsidRPr="008C2286" w:rsidRDefault="00E60215" w:rsidP="00E60215">
      <w:pPr>
        <w:ind w:left="720"/>
        <w:rPr>
          <w:lang w:val="en-GB"/>
        </w:rPr>
      </w:pPr>
      <w:r w:rsidRPr="008C2286">
        <w:rPr>
          <w:rFonts w:cs="Arial"/>
          <w:szCs w:val="22"/>
          <w:lang w:val="en-GB"/>
        </w:rPr>
        <w:t>The amendment of IFRIC 14 addresses the accounting treatment for prepayments made when there is also a minimum funding requirements (MFR). Under the amendments, an entity is required to recognize certain prepayments as an asset on the basis that the entity has a future economic benefit from the prepayment in the form of reduced cash outflows in future years in which MFR payments would otherwise be required</w:t>
      </w:r>
      <w:r w:rsidRPr="008C2286">
        <w:rPr>
          <w:lang w:val="en-GB"/>
        </w:rPr>
        <w:t>.</w:t>
      </w:r>
    </w:p>
    <w:p w:rsidR="00E60215" w:rsidRPr="008C2286" w:rsidRDefault="00E60215" w:rsidP="00E60215">
      <w:pPr>
        <w:ind w:left="720"/>
        <w:rPr>
          <w:lang w:val="en-GB"/>
        </w:rPr>
      </w:pPr>
    </w:p>
    <w:p w:rsidR="00E60215" w:rsidRPr="008C2286" w:rsidRDefault="00E60215" w:rsidP="00E60215">
      <w:pPr>
        <w:ind w:left="720"/>
        <w:rPr>
          <w:lang w:val="en-GB"/>
        </w:rPr>
      </w:pPr>
      <w:r w:rsidRPr="008C2286">
        <w:rPr>
          <w:rFonts w:cs="Arial"/>
          <w:color w:val="000000"/>
          <w:szCs w:val="22"/>
          <w:lang w:val="en-GB"/>
        </w:rPr>
        <w:t>The amendments to IFRIC 14 is not relevant to the Company’s financial statements as the Company does not have any defined benefit plans with minimum funding requirements</w:t>
      </w:r>
      <w:r w:rsidRPr="008C2286">
        <w:rPr>
          <w:lang w:val="en-GB"/>
        </w:rPr>
        <w:t>.</w:t>
      </w:r>
    </w:p>
    <w:p w:rsidR="00E60215" w:rsidRPr="008C2286" w:rsidRDefault="00E60215" w:rsidP="00E60215">
      <w:pPr>
        <w:ind w:left="720"/>
        <w:rPr>
          <w:highlight w:val="magenta"/>
          <w:lang w:val="en-GB"/>
        </w:rPr>
      </w:pPr>
    </w:p>
    <w:p w:rsidR="00E60215" w:rsidRPr="008C2286" w:rsidRDefault="00E60215" w:rsidP="008C2286">
      <w:pPr>
        <w:numPr>
          <w:ilvl w:val="0"/>
          <w:numId w:val="21"/>
        </w:numPr>
        <w:rPr>
          <w:color w:val="000000"/>
          <w:lang w:val="en-GB"/>
        </w:rPr>
      </w:pPr>
      <w:r w:rsidRPr="008C2286">
        <w:rPr>
          <w:rFonts w:cs="Arial"/>
          <w:color w:val="000000"/>
          <w:szCs w:val="22"/>
          <w:lang w:val="en-GB"/>
        </w:rPr>
        <w:t xml:space="preserve">IFRIC 19 </w:t>
      </w:r>
      <w:r w:rsidRPr="008C2286">
        <w:rPr>
          <w:rFonts w:cs="Arial"/>
          <w:i/>
          <w:color w:val="000000"/>
          <w:szCs w:val="22"/>
          <w:lang w:val="en-GB"/>
        </w:rPr>
        <w:t>Extinguishing Financial Liabilities with Equity Instruments</w:t>
      </w:r>
      <w:r w:rsidRPr="008C2286">
        <w:rPr>
          <w:rFonts w:cs="Arial"/>
          <w:color w:val="000000"/>
          <w:szCs w:val="22"/>
          <w:lang w:val="en-GB"/>
        </w:rPr>
        <w:t xml:space="preserve"> (effective for annual periods beginning on or after 1 July 2010</w:t>
      </w:r>
      <w:r w:rsidRPr="008C2286">
        <w:rPr>
          <w:color w:val="000000"/>
          <w:lang w:val="en-GB"/>
        </w:rPr>
        <w:t>)</w:t>
      </w:r>
    </w:p>
    <w:p w:rsidR="00E60215" w:rsidRPr="008C2286" w:rsidRDefault="00E60215" w:rsidP="00E60215">
      <w:pPr>
        <w:ind w:left="720"/>
        <w:rPr>
          <w:lang w:val="en-GB"/>
        </w:rPr>
      </w:pPr>
    </w:p>
    <w:p w:rsidR="00E60215" w:rsidRPr="008C2286" w:rsidRDefault="00E60215" w:rsidP="00E60215">
      <w:pPr>
        <w:pStyle w:val="Telobesedila"/>
        <w:ind w:left="708"/>
        <w:rPr>
          <w:rFonts w:cs="Arial"/>
          <w:b w:val="0"/>
          <w:sz w:val="22"/>
          <w:szCs w:val="22"/>
          <w:lang w:val="en-GB"/>
        </w:rPr>
      </w:pPr>
      <w:r w:rsidRPr="008C2286">
        <w:rPr>
          <w:rFonts w:cs="Arial"/>
          <w:b w:val="0"/>
          <w:sz w:val="22"/>
          <w:szCs w:val="22"/>
          <w:lang w:val="en-GB"/>
        </w:rPr>
        <w:t>The Interpretation clarifies that equity instruments issued to a creditor to extinguish all or part of a financial liability in a ‘debt for equity swap’ are consideration paid in accordance with IAS 39.41.</w:t>
      </w:r>
    </w:p>
    <w:p w:rsidR="00E60215" w:rsidRPr="008C2286" w:rsidRDefault="00E60215" w:rsidP="00E60215">
      <w:pPr>
        <w:pStyle w:val="Telobesedila"/>
        <w:ind w:left="708"/>
        <w:rPr>
          <w:rFonts w:cs="Arial"/>
          <w:sz w:val="22"/>
          <w:szCs w:val="22"/>
          <w:lang w:val="en-GB"/>
        </w:rPr>
      </w:pPr>
    </w:p>
    <w:p w:rsidR="00E60215" w:rsidRPr="008C2286" w:rsidRDefault="00E60215" w:rsidP="00E60215">
      <w:pPr>
        <w:ind w:left="720"/>
        <w:rPr>
          <w:lang w:val="en-GB"/>
        </w:rPr>
      </w:pPr>
      <w:r w:rsidRPr="008C2286">
        <w:rPr>
          <w:rFonts w:cs="Arial"/>
          <w:szCs w:val="22"/>
          <w:lang w:val="en-GB"/>
        </w:rPr>
        <w:t>The initial measurement of equity instruments issued to extinguish a financial liability is at the fair value of those equity instruments, unless that fair value cannot be reliably measured, in which case the equity instrument should be measured to reflect the fair value of the financial liability extinguished. The difference between the carrying amount of the financial liability (or part of the financial liability) extinguished and the initial measurement amount of equity instruments issued should be recognized in profit or loss</w:t>
      </w:r>
      <w:r w:rsidRPr="008C2286">
        <w:rPr>
          <w:lang w:val="en-GB"/>
        </w:rPr>
        <w:t>.</w:t>
      </w:r>
    </w:p>
    <w:p w:rsidR="00E60215" w:rsidRPr="008C2286" w:rsidRDefault="00E60215" w:rsidP="00E60215">
      <w:pPr>
        <w:ind w:left="720"/>
        <w:rPr>
          <w:lang w:val="en-GB"/>
        </w:rPr>
      </w:pPr>
    </w:p>
    <w:p w:rsidR="00E60215" w:rsidRPr="008C2286" w:rsidRDefault="00E60215" w:rsidP="00E60215">
      <w:pPr>
        <w:ind w:left="720"/>
        <w:rPr>
          <w:lang w:val="en-GB"/>
        </w:rPr>
      </w:pPr>
      <w:r w:rsidRPr="008C2286">
        <w:rPr>
          <w:rFonts w:cs="Arial"/>
          <w:color w:val="000000"/>
          <w:szCs w:val="22"/>
          <w:lang w:val="en-GB"/>
        </w:rPr>
        <w:t>The Company did not issue equity to extinguish any financial liability during the current period. Therefore, the Interpretation will have no impact on the comparative amounts in the Company’s financial statements for the year ending 31 December 2010. Further, since the Interpretation can relate only to transactions that will occur in the future, it is not possible to determine in advance the effects the application of the Interpretation will have</w:t>
      </w:r>
      <w:r w:rsidRPr="008C2286">
        <w:rPr>
          <w:lang w:val="en-GB"/>
        </w:rPr>
        <w:t>.</w:t>
      </w:r>
    </w:p>
    <w:p w:rsidR="00E60215" w:rsidRPr="008C2286" w:rsidRDefault="00E60215" w:rsidP="00E60215">
      <w:pPr>
        <w:ind w:left="720"/>
        <w:rPr>
          <w:color w:val="000000"/>
          <w:highlight w:val="magenta"/>
          <w:lang w:val="en-GB"/>
        </w:rPr>
      </w:pPr>
    </w:p>
    <w:p w:rsidR="00E60215" w:rsidRPr="008C2286" w:rsidRDefault="00E60215" w:rsidP="00E60215">
      <w:pPr>
        <w:ind w:left="720"/>
        <w:rPr>
          <w:highlight w:val="magenta"/>
          <w:lang w:val="en-GB"/>
        </w:rPr>
      </w:pPr>
    </w:p>
    <w:p w:rsidR="00E60215" w:rsidRPr="008C2286" w:rsidRDefault="00E60215" w:rsidP="008C2286">
      <w:pPr>
        <w:numPr>
          <w:ilvl w:val="0"/>
          <w:numId w:val="21"/>
        </w:numPr>
        <w:rPr>
          <w:color w:val="000000"/>
          <w:lang w:val="en-GB"/>
        </w:rPr>
      </w:pPr>
      <w:r w:rsidRPr="008C2286">
        <w:rPr>
          <w:rFonts w:cs="Arial"/>
          <w:color w:val="000000"/>
          <w:szCs w:val="22"/>
          <w:lang w:val="en-GB"/>
        </w:rPr>
        <w:t xml:space="preserve">Amendment to IAS 32 </w:t>
      </w:r>
      <w:r w:rsidRPr="008C2286">
        <w:rPr>
          <w:rFonts w:cs="Arial"/>
          <w:i/>
          <w:color w:val="000000"/>
          <w:szCs w:val="22"/>
          <w:lang w:val="en-GB"/>
        </w:rPr>
        <w:t>Financial Instruments: Presentation – Classification of Rights Issues</w:t>
      </w:r>
      <w:r w:rsidRPr="008C2286">
        <w:rPr>
          <w:rFonts w:cs="Arial"/>
          <w:color w:val="000000"/>
          <w:szCs w:val="22"/>
          <w:lang w:val="en-GB"/>
        </w:rPr>
        <w:t xml:space="preserve"> (effective for annual periods beginning on or after 1 February 2010</w:t>
      </w:r>
      <w:r w:rsidRPr="008C2286">
        <w:rPr>
          <w:color w:val="000000"/>
          <w:lang w:val="en-GB"/>
        </w:rPr>
        <w:t>)</w:t>
      </w:r>
    </w:p>
    <w:p w:rsidR="00E60215" w:rsidRPr="008C2286" w:rsidRDefault="00E60215" w:rsidP="00E60215">
      <w:pPr>
        <w:rPr>
          <w:color w:val="000000"/>
          <w:lang w:val="en-GB"/>
        </w:rPr>
      </w:pPr>
    </w:p>
    <w:p w:rsidR="00E60215" w:rsidRPr="008C2286" w:rsidRDefault="00E60215" w:rsidP="00E60215">
      <w:pPr>
        <w:ind w:left="720"/>
        <w:rPr>
          <w:lang w:val="en-GB"/>
        </w:rPr>
      </w:pPr>
      <w:r w:rsidRPr="008C2286">
        <w:rPr>
          <w:rFonts w:cs="Arial"/>
          <w:szCs w:val="22"/>
          <w:lang w:val="en-GB"/>
        </w:rPr>
        <w:t>The amendment requires that rights, options or warrants to acquire a fixed number of the entity’s own equity instruments for a fixed amount of any currency are equity instruments if the entity offers the rights, options or warrants pro rata to all of its existing owners of the same class of its own non-derivative equity instruments</w:t>
      </w:r>
      <w:r w:rsidRPr="008C2286">
        <w:rPr>
          <w:lang w:val="en-GB"/>
        </w:rPr>
        <w:t>.</w:t>
      </w:r>
    </w:p>
    <w:p w:rsidR="00E60215" w:rsidRPr="008C2286" w:rsidRDefault="00E60215" w:rsidP="00E60215">
      <w:pPr>
        <w:ind w:left="720"/>
        <w:rPr>
          <w:lang w:val="en-GB"/>
        </w:rPr>
      </w:pPr>
    </w:p>
    <w:p w:rsidR="00E60215" w:rsidRPr="008C2286" w:rsidRDefault="00E60215" w:rsidP="00E60215">
      <w:pPr>
        <w:ind w:left="720"/>
        <w:rPr>
          <w:lang w:val="en-GB"/>
        </w:rPr>
      </w:pPr>
      <w:r w:rsidRPr="008C2286">
        <w:rPr>
          <w:rFonts w:cs="Arial"/>
          <w:color w:val="000000"/>
          <w:szCs w:val="22"/>
          <w:lang w:val="en-GB"/>
        </w:rPr>
        <w:t>The amendments to IAS 32 are not relevant to the Company’s financial statements as the Company has not issued such instruments at any time in the past</w:t>
      </w:r>
      <w:r w:rsidRPr="008C2286">
        <w:rPr>
          <w:lang w:val="en-GB"/>
        </w:rPr>
        <w:t>.</w:t>
      </w:r>
    </w:p>
    <w:p w:rsidR="00E60215" w:rsidRPr="008C2286" w:rsidRDefault="00E60215" w:rsidP="00E60215">
      <w:pPr>
        <w:rPr>
          <w:lang w:val="en-GB"/>
        </w:rPr>
      </w:pPr>
    </w:p>
    <w:p w:rsidR="00E60215" w:rsidRPr="008C2286" w:rsidRDefault="00E60215" w:rsidP="00E60215">
      <w:pPr>
        <w:ind w:left="720"/>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Determination of fair values</w:t>
      </w:r>
    </w:p>
    <w:p w:rsidR="00E60215" w:rsidRPr="008C2286" w:rsidRDefault="00E60215" w:rsidP="00E60215">
      <w:pPr>
        <w:rPr>
          <w:lang w:val="en-GB"/>
        </w:rPr>
      </w:pPr>
    </w:p>
    <w:p w:rsidR="00E60215" w:rsidRPr="008C2286" w:rsidRDefault="00E60215" w:rsidP="00E60215">
      <w:pPr>
        <w:autoSpaceDE w:val="0"/>
        <w:autoSpaceDN w:val="0"/>
        <w:adjustRightInd w:val="0"/>
        <w:spacing w:line="260" w:lineRule="atLeast"/>
        <w:rPr>
          <w:szCs w:val="22"/>
          <w:lang w:val="en-GB"/>
        </w:rPr>
      </w:pPr>
      <w:r w:rsidRPr="008C2286">
        <w:rPr>
          <w:szCs w:val="22"/>
          <w:lang w:val="en-GB"/>
        </w:rPr>
        <w:t>A number of the Company's accounting policies and disclosures require the determination of fair value, for both financial and non-financial assets and liabilities. Fair values have been determined for measurement and / or disclosure purposes based on the methods presented below. When applicable, further information about the assumptions made in determining fair values is disclosed in the notes specific to that asset or liability.</w:t>
      </w:r>
    </w:p>
    <w:p w:rsidR="00E60215" w:rsidRPr="008C2286" w:rsidRDefault="00E60215" w:rsidP="00E60215">
      <w:pPr>
        <w:autoSpaceDE w:val="0"/>
        <w:autoSpaceDN w:val="0"/>
        <w:adjustRightInd w:val="0"/>
        <w:spacing w:line="260" w:lineRule="atLeast"/>
        <w:rPr>
          <w:szCs w:val="22"/>
          <w:lang w:val="en-GB"/>
        </w:rPr>
      </w:pPr>
    </w:p>
    <w:p w:rsidR="00806F1A" w:rsidRPr="008C2286" w:rsidRDefault="00806F1A" w:rsidP="00E60215">
      <w:pPr>
        <w:autoSpaceDE w:val="0"/>
        <w:autoSpaceDN w:val="0"/>
        <w:adjustRightInd w:val="0"/>
        <w:spacing w:line="260" w:lineRule="atLeast"/>
        <w:rPr>
          <w:szCs w:val="22"/>
          <w:lang w:val="en-GB"/>
        </w:rPr>
      </w:pPr>
    </w:p>
    <w:p w:rsidR="00806F1A" w:rsidRPr="008C2286" w:rsidRDefault="00806F1A" w:rsidP="00E60215">
      <w:pPr>
        <w:autoSpaceDE w:val="0"/>
        <w:autoSpaceDN w:val="0"/>
        <w:adjustRightInd w:val="0"/>
        <w:spacing w:line="260" w:lineRule="atLeast"/>
        <w:rPr>
          <w:szCs w:val="22"/>
          <w:lang w:val="en-GB"/>
        </w:rPr>
      </w:pPr>
    </w:p>
    <w:p w:rsidR="00E60215" w:rsidRPr="008C2286" w:rsidRDefault="00E60215" w:rsidP="00E60215">
      <w:pPr>
        <w:pStyle w:val="vmesnipodnaslovusmeritve"/>
        <w:rPr>
          <w:lang w:val="en-GB"/>
        </w:rPr>
      </w:pPr>
      <w:r w:rsidRPr="008C2286">
        <w:rPr>
          <w:lang w:val="en-GB"/>
        </w:rPr>
        <w:lastRenderedPageBreak/>
        <w:t>Investments in equity and debt securities</w:t>
      </w:r>
    </w:p>
    <w:p w:rsidR="00E60215" w:rsidRPr="008C2286" w:rsidRDefault="00E60215" w:rsidP="00E60215">
      <w:pPr>
        <w:autoSpaceDE w:val="0"/>
        <w:autoSpaceDN w:val="0"/>
        <w:adjustRightInd w:val="0"/>
        <w:spacing w:line="260" w:lineRule="atLeast"/>
        <w:rPr>
          <w:szCs w:val="22"/>
          <w:lang w:val="en-GB"/>
        </w:rPr>
      </w:pPr>
      <w:r w:rsidRPr="008C2286">
        <w:rPr>
          <w:szCs w:val="22"/>
          <w:lang w:val="en-GB"/>
        </w:rPr>
        <w:t>The fair value of financial assets at fair value through profit or loss, held-to-maturity investments and available-for-sale financial assets is determined by reference to their quoted closing bid price as regards foreign securities, whereas with investments made in Slovenia the uniform price per share at the reporting date is considered. The fair value of held-to-maturity investments is determined for reporting purposes only.</w:t>
      </w:r>
    </w:p>
    <w:p w:rsidR="00E60215" w:rsidRPr="008C2286" w:rsidRDefault="00E60215" w:rsidP="00E60215">
      <w:pPr>
        <w:autoSpaceDE w:val="0"/>
        <w:autoSpaceDN w:val="0"/>
        <w:adjustRightInd w:val="0"/>
        <w:spacing w:line="260" w:lineRule="atLeast"/>
        <w:rPr>
          <w:szCs w:val="22"/>
          <w:lang w:val="en-GB"/>
        </w:rPr>
      </w:pPr>
    </w:p>
    <w:p w:rsidR="00E60215" w:rsidRPr="008C2286" w:rsidRDefault="00E60215" w:rsidP="00E60215">
      <w:pPr>
        <w:pStyle w:val="vmesnipodnaslovusmeritve"/>
        <w:rPr>
          <w:lang w:val="en-GB"/>
        </w:rPr>
      </w:pPr>
      <w:r w:rsidRPr="008C2286">
        <w:rPr>
          <w:lang w:val="en-GB"/>
        </w:rPr>
        <w:t>Trade and other receivables</w:t>
      </w:r>
    </w:p>
    <w:p w:rsidR="00E60215" w:rsidRPr="008C2286" w:rsidRDefault="00E60215" w:rsidP="00E60215">
      <w:pPr>
        <w:autoSpaceDE w:val="0"/>
        <w:autoSpaceDN w:val="0"/>
        <w:adjustRightInd w:val="0"/>
        <w:spacing w:line="260" w:lineRule="atLeast"/>
        <w:rPr>
          <w:szCs w:val="22"/>
          <w:lang w:val="en-GB"/>
        </w:rPr>
      </w:pPr>
      <w:r w:rsidRPr="008C2286">
        <w:rPr>
          <w:szCs w:val="22"/>
          <w:lang w:val="en-GB"/>
        </w:rPr>
        <w:t>The fair value of trade and other receivables, excluding construction work in progress, is estimated as the present value of future cash flows, discounted at the market rate of interest at the reporting date.</w:t>
      </w:r>
    </w:p>
    <w:p w:rsidR="00E60215" w:rsidRPr="008C2286" w:rsidRDefault="00E60215" w:rsidP="00E60215">
      <w:pPr>
        <w:autoSpaceDE w:val="0"/>
        <w:autoSpaceDN w:val="0"/>
        <w:adjustRightInd w:val="0"/>
        <w:spacing w:line="260" w:lineRule="atLeast"/>
        <w:rPr>
          <w:szCs w:val="22"/>
          <w:lang w:val="en-GB"/>
        </w:rPr>
      </w:pPr>
    </w:p>
    <w:p w:rsidR="00E60215" w:rsidRPr="008C2286" w:rsidRDefault="00E60215" w:rsidP="00E60215">
      <w:pPr>
        <w:pStyle w:val="vmesnipodnaslovusmeritve"/>
        <w:rPr>
          <w:lang w:val="en-GB"/>
        </w:rPr>
      </w:pPr>
      <w:r w:rsidRPr="008C2286">
        <w:rPr>
          <w:lang w:val="en-GB"/>
        </w:rPr>
        <w:t>Derivatives</w:t>
      </w:r>
    </w:p>
    <w:p w:rsidR="00E60215" w:rsidRPr="008C2286" w:rsidRDefault="00E60215" w:rsidP="00E60215">
      <w:pPr>
        <w:autoSpaceDE w:val="0"/>
        <w:autoSpaceDN w:val="0"/>
        <w:adjustRightInd w:val="0"/>
        <w:spacing w:line="260" w:lineRule="atLeast"/>
        <w:rPr>
          <w:szCs w:val="22"/>
          <w:lang w:val="en-GB"/>
        </w:rPr>
      </w:pPr>
      <w:r w:rsidRPr="008C2286">
        <w:rPr>
          <w:rFonts w:cs="Arial"/>
          <w:snapToGrid w:val="0"/>
          <w:lang w:val="en-GB"/>
        </w:rPr>
        <w:t>The fair value of forward exchange contracts is based on their listed market price, if available. If a listed market price is not available, then fair value is estimated by discounting the difference between the contractual forward price and the current forward price for the residual maturity of the contract using a risk-free interest rate (based on government bonds</w:t>
      </w:r>
      <w:r w:rsidRPr="008C2286">
        <w:rPr>
          <w:szCs w:val="22"/>
          <w:lang w:val="en-GB"/>
        </w:rPr>
        <w:t>).</w:t>
      </w:r>
    </w:p>
    <w:p w:rsidR="00E60215" w:rsidRPr="008C2286" w:rsidRDefault="00E60215" w:rsidP="00E60215">
      <w:pPr>
        <w:autoSpaceDE w:val="0"/>
        <w:autoSpaceDN w:val="0"/>
        <w:adjustRightInd w:val="0"/>
        <w:spacing w:line="260" w:lineRule="atLeast"/>
        <w:rPr>
          <w:szCs w:val="22"/>
          <w:lang w:val="en-GB"/>
        </w:rPr>
      </w:pPr>
    </w:p>
    <w:p w:rsidR="00E60215" w:rsidRPr="008C2286" w:rsidRDefault="00E60215" w:rsidP="00E60215">
      <w:pPr>
        <w:autoSpaceDE w:val="0"/>
        <w:autoSpaceDN w:val="0"/>
        <w:adjustRightInd w:val="0"/>
        <w:spacing w:line="260" w:lineRule="atLeast"/>
        <w:rPr>
          <w:szCs w:val="22"/>
          <w:lang w:val="en-GB"/>
        </w:rPr>
      </w:pPr>
      <w:r w:rsidRPr="008C2286">
        <w:rPr>
          <w:rFonts w:cs="Arial"/>
          <w:snapToGrid w:val="0"/>
          <w:lang w:val="en-GB"/>
        </w:rPr>
        <w:t>The fair value of interest rate swaps equals the market price recorded as at the reporting date</w:t>
      </w:r>
      <w:r w:rsidRPr="008C2286">
        <w:rPr>
          <w:szCs w:val="22"/>
          <w:lang w:val="en-GB"/>
        </w:rPr>
        <w:t>.</w:t>
      </w:r>
    </w:p>
    <w:p w:rsidR="00E60215" w:rsidRPr="008C2286" w:rsidRDefault="00E60215" w:rsidP="00E60215">
      <w:pPr>
        <w:autoSpaceDE w:val="0"/>
        <w:autoSpaceDN w:val="0"/>
        <w:adjustRightInd w:val="0"/>
        <w:spacing w:line="260" w:lineRule="atLeast"/>
        <w:rPr>
          <w:szCs w:val="22"/>
          <w:lang w:val="en-GB"/>
        </w:rPr>
      </w:pPr>
    </w:p>
    <w:p w:rsidR="00E60215" w:rsidRPr="008C2286" w:rsidRDefault="00E60215" w:rsidP="00E60215">
      <w:pPr>
        <w:pStyle w:val="vmesnipodnaslovusmeritve"/>
        <w:rPr>
          <w:lang w:val="en-GB"/>
        </w:rPr>
      </w:pPr>
      <w:r w:rsidRPr="008C2286">
        <w:rPr>
          <w:lang w:val="en-GB"/>
        </w:rPr>
        <w:t>Non-derivative financial liabilities</w:t>
      </w:r>
    </w:p>
    <w:p w:rsidR="00E60215" w:rsidRPr="008C2286" w:rsidRDefault="00E60215" w:rsidP="00E60215">
      <w:pPr>
        <w:autoSpaceDE w:val="0"/>
        <w:autoSpaceDN w:val="0"/>
        <w:adjustRightInd w:val="0"/>
        <w:spacing w:line="260" w:lineRule="atLeast"/>
        <w:rPr>
          <w:szCs w:val="22"/>
          <w:lang w:val="en-GB"/>
        </w:rPr>
      </w:pPr>
      <w:r w:rsidRPr="008C2286">
        <w:rPr>
          <w:rFonts w:cs="Arial"/>
          <w:snapToGrid w:val="0"/>
          <w:lang w:val="en-GB"/>
        </w:rPr>
        <w:t>Fair value, which is determined for disclosure purposes, is calculated based on the present value of future principal and interest cash flows, discounted at the market rate of interest at the reporting date</w:t>
      </w:r>
      <w:r w:rsidRPr="008C2286">
        <w:rPr>
          <w:szCs w:val="22"/>
          <w:lang w:val="en-GB"/>
        </w:rPr>
        <w:t xml:space="preserve">. </w:t>
      </w:r>
    </w:p>
    <w:p w:rsidR="00E60215" w:rsidRPr="008C2286" w:rsidRDefault="00E60215" w:rsidP="00E60215">
      <w:pPr>
        <w:autoSpaceDE w:val="0"/>
        <w:autoSpaceDN w:val="0"/>
        <w:adjustRightInd w:val="0"/>
        <w:spacing w:line="260" w:lineRule="atLeast"/>
        <w:rPr>
          <w:szCs w:val="22"/>
          <w:lang w:val="en-GB"/>
        </w:rPr>
      </w:pPr>
    </w:p>
    <w:p w:rsidR="00E60215" w:rsidRPr="008C2286" w:rsidRDefault="00E60215" w:rsidP="00E60215">
      <w:pPr>
        <w:rPr>
          <w:rFonts w:cs="Arial"/>
          <w:snapToGrid w:val="0"/>
          <w:szCs w:val="22"/>
          <w:lang w:val="en-GB"/>
        </w:rPr>
      </w:pPr>
    </w:p>
    <w:p w:rsidR="00E60215" w:rsidRPr="008C2286" w:rsidRDefault="00E60215" w:rsidP="00E60215">
      <w:pPr>
        <w:pStyle w:val="pojasnilamama"/>
        <w:tabs>
          <w:tab w:val="clear" w:pos="360"/>
          <w:tab w:val="num" w:pos="540"/>
        </w:tabs>
        <w:rPr>
          <w:color w:val="808080"/>
          <w:sz w:val="28"/>
          <w:szCs w:val="28"/>
          <w:lang w:val="en-GB"/>
        </w:rPr>
      </w:pPr>
      <w:r w:rsidRPr="008C2286">
        <w:rPr>
          <w:color w:val="008A28"/>
          <w:sz w:val="28"/>
          <w:szCs w:val="28"/>
          <w:lang w:val="en-GB"/>
        </w:rPr>
        <w:t>Financial risk management</w:t>
      </w:r>
    </w:p>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A brief summary of financial risk management policies is given below. Detailed comments, data and ratios are given within the Business Report under ‘Risk Management’, as well as in Note </w:t>
      </w:r>
      <w:r w:rsidR="001C3D2A" w:rsidRPr="008C2286">
        <w:rPr>
          <w:lang w:val="en-GB"/>
        </w:rPr>
        <w:t>30</w:t>
      </w:r>
      <w:r w:rsidRPr="008C2286">
        <w:rPr>
          <w:lang w:val="en-GB"/>
        </w:rPr>
        <w:t xml:space="preserve"> (Financial instruments) of the consolidated financial statements.</w:t>
      </w:r>
    </w:p>
    <w:p w:rsidR="00E60215" w:rsidRPr="008C2286" w:rsidRDefault="00E60215" w:rsidP="00E60215">
      <w:pPr>
        <w:rPr>
          <w:lang w:val="en-GB"/>
        </w:rPr>
      </w:pPr>
    </w:p>
    <w:p w:rsidR="001C3D2A" w:rsidRPr="008C2286" w:rsidRDefault="001C3D2A"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Credit risk</w:t>
      </w:r>
    </w:p>
    <w:p w:rsidR="00E60215" w:rsidRPr="008C2286" w:rsidRDefault="00E60215" w:rsidP="00E60215">
      <w:pPr>
        <w:pStyle w:val="LP2007Navadentekst"/>
        <w:rPr>
          <w:lang w:val="en-GB"/>
        </w:rPr>
      </w:pPr>
      <w:r w:rsidRPr="008C2286">
        <w:rPr>
          <w:lang w:val="en-GB"/>
        </w:rPr>
        <w:t xml:space="preserve">The credit control procedure includes the credit rating of customers who on an annual basis purchase from the company products worth EUR 100,000 and more; the control procedure includes also active monitoring of payments by customers. More than 400 customers of the Company are jointly included in the credit control system. </w:t>
      </w:r>
    </w:p>
    <w:p w:rsidR="00E60215" w:rsidRPr="008C2286" w:rsidRDefault="00E60215" w:rsidP="00E60215">
      <w:pPr>
        <w:pStyle w:val="LP2007Navadentekst"/>
        <w:rPr>
          <w:lang w:val="en-GB"/>
        </w:rPr>
      </w:pPr>
    </w:p>
    <w:p w:rsidR="00E60215" w:rsidRPr="008C2286" w:rsidRDefault="00E60215" w:rsidP="00E60215">
      <w:pPr>
        <w:pStyle w:val="LPNavadentekst"/>
        <w:rPr>
          <w:lang w:val="en-GB"/>
        </w:rPr>
      </w:pPr>
      <w:r w:rsidRPr="008C2286">
        <w:rPr>
          <w:lang w:val="en-GB"/>
        </w:rPr>
        <w:t xml:space="preserve">The results of the credit control are positive. The Company keeps its credit risk exposure under control by regular monitoring due trade receivables, the aging structure of receivables and the average payment deadlines. </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 xml:space="preserve">Extension of payment deadlines in individual markets continued in 2010 and resulted in an increase of total trade receivables. The quality of trade receivables in terms of the aging structure and the assessed risk remained basically unchanged. </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bCs/>
          <w:color w:val="000000"/>
          <w:lang w:val="en-GB"/>
        </w:rPr>
        <w:t xml:space="preserve">No significant receivable write-offs due to default have been recorded </w:t>
      </w:r>
      <w:r w:rsidRPr="008C2286">
        <w:rPr>
          <w:lang w:val="en-GB"/>
        </w:rPr>
        <w:t>in the reporting period. Detailed information on credit risk exposure is presented in the note ‘Financial instruments’.</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bCs/>
          <w:color w:val="000000"/>
          <w:lang w:val="en-GB"/>
        </w:rPr>
        <w:t xml:space="preserve">The credit control for the </w:t>
      </w:r>
      <w:r w:rsidRPr="008C2286">
        <w:rPr>
          <w:lang w:val="en-GB"/>
        </w:rPr>
        <w:t>Company</w:t>
      </w:r>
      <w:r w:rsidRPr="008C2286">
        <w:rPr>
          <w:bCs/>
          <w:color w:val="000000"/>
          <w:lang w:val="en-GB"/>
        </w:rPr>
        <w:t xml:space="preserve"> is conducted by the Finance Department. </w:t>
      </w:r>
    </w:p>
    <w:p w:rsidR="00E60215" w:rsidRPr="008C2286" w:rsidRDefault="00E60215" w:rsidP="00E60215">
      <w:pPr>
        <w:rPr>
          <w:lang w:val="en-GB"/>
        </w:rPr>
      </w:pPr>
    </w:p>
    <w:p w:rsidR="00E60215" w:rsidRPr="008C2286" w:rsidRDefault="00E60215" w:rsidP="00E60215">
      <w:pPr>
        <w:rPr>
          <w:lang w:val="en-GB"/>
        </w:rPr>
      </w:pPr>
    </w:p>
    <w:p w:rsidR="001C3D2A" w:rsidRPr="008C2286" w:rsidRDefault="001C3D2A" w:rsidP="00E60215">
      <w:pPr>
        <w:rPr>
          <w:lang w:val="en-GB"/>
        </w:rPr>
      </w:pPr>
    </w:p>
    <w:p w:rsidR="001C3D2A" w:rsidRPr="008C2286" w:rsidRDefault="001C3D2A" w:rsidP="00E60215">
      <w:pPr>
        <w:rPr>
          <w:lang w:val="en-GB"/>
        </w:rPr>
      </w:pPr>
    </w:p>
    <w:p w:rsidR="001C3D2A" w:rsidRPr="008C2286" w:rsidRDefault="001C3D2A"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lastRenderedPageBreak/>
        <w:t>Liquidity risk</w:t>
      </w:r>
    </w:p>
    <w:p w:rsidR="00E60215" w:rsidRPr="008C2286" w:rsidRDefault="00E60215" w:rsidP="00E60215">
      <w:pPr>
        <w:pStyle w:val="LPNavadentekst"/>
        <w:rPr>
          <w:lang w:val="en-GB"/>
        </w:rPr>
      </w:pPr>
      <w:r w:rsidRPr="008C2286">
        <w:rPr>
          <w:lang w:val="en-GB"/>
        </w:rPr>
        <w:t xml:space="preserve">The solvency of the Company remained at an optimum level in 2010 which is mostly attributable to a strong cash flow from operations and low indebtedness. This further enabled financing under most favourable conditions and terms. </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 xml:space="preserve">Based on its high credit standing and solvency, Krka attained far more favourable interest rates in 2010 for short-term and long-term loans than it is common for companies in Slovenia. </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 xml:space="preserve">The liquidity risk is managed on a centralised basis. Future cash requirements are established on a weekly basis. Possible cash deficits are secured in advance by banks based on agreed-upon credit lines, while occasional cash surplus is allocated to short-term bank deposits. </w:t>
      </w:r>
    </w:p>
    <w:p w:rsidR="00E60215" w:rsidRPr="008C2286" w:rsidRDefault="00E60215" w:rsidP="00E60215">
      <w:pPr>
        <w:pStyle w:val="LPNavadentekst"/>
        <w:rPr>
          <w:lang w:val="en-GB"/>
        </w:rPr>
      </w:pPr>
      <w:r w:rsidRPr="008C2286">
        <w:rPr>
          <w:lang w:val="en-GB"/>
        </w:rPr>
        <w:t>Liabilities associated with debt servicing decreased in 2010 and represented a low liquidity risk. Values of contractual cash flows arising from financial liabilities in terms of maturity are presented in the note ‘Financial instruments’ (Liquidity risk).</w:t>
      </w:r>
    </w:p>
    <w:p w:rsidR="00E60215" w:rsidRPr="008C2286" w:rsidRDefault="00E60215" w:rsidP="00E60215">
      <w:pPr>
        <w:pStyle w:val="LP2007Navadentekst"/>
        <w:rPr>
          <w:highlight w:val="magenta"/>
          <w:lang w:val="en-GB"/>
        </w:rPr>
      </w:pPr>
    </w:p>
    <w:p w:rsidR="00E60215" w:rsidRPr="008C2286" w:rsidRDefault="00E60215" w:rsidP="00E60215">
      <w:pPr>
        <w:pStyle w:val="LP2007Navadentekst"/>
        <w:rPr>
          <w:highlight w:val="magenta"/>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Currency risk</w:t>
      </w:r>
    </w:p>
    <w:p w:rsidR="00E60215" w:rsidRPr="008C2286" w:rsidRDefault="00E60215" w:rsidP="00E60215">
      <w:pPr>
        <w:pStyle w:val="LPNavadentekst"/>
        <w:rPr>
          <w:lang w:val="en-GB"/>
        </w:rPr>
      </w:pPr>
      <w:r w:rsidRPr="008C2286">
        <w:rPr>
          <w:bCs/>
          <w:color w:val="000000"/>
          <w:lang w:val="en-GB"/>
        </w:rPr>
        <w:t xml:space="preserve">The </w:t>
      </w:r>
      <w:r w:rsidRPr="008C2286">
        <w:rPr>
          <w:lang w:val="en-GB"/>
        </w:rPr>
        <w:t>Company</w:t>
      </w:r>
      <w:r w:rsidRPr="008C2286">
        <w:rPr>
          <w:bCs/>
          <w:color w:val="000000"/>
          <w:lang w:val="en-GB"/>
        </w:rPr>
        <w:t xml:space="preserve"> is exposed to currency risks due to its extensive international operations. The emphasis lies on the exchange rates of the Russian rouble, the Croatian kuna, the Romanian leu, the Polish zloty, the Czech koruna, the Hungarian forint, the Ukrainian hryvnia and the Serbian dinar</w:t>
      </w:r>
      <w:r w:rsidRPr="008C2286">
        <w:rPr>
          <w:lang w:val="en-GB"/>
        </w:rPr>
        <w:t>.</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As for all above stated foreign currencies the Company</w:t>
      </w:r>
      <w:r w:rsidRPr="008C2286">
        <w:rPr>
          <w:bCs/>
          <w:color w:val="000000"/>
          <w:lang w:val="en-GB"/>
        </w:rPr>
        <w:t xml:space="preserve"> </w:t>
      </w:r>
      <w:r w:rsidRPr="008C2286">
        <w:rPr>
          <w:lang w:val="en-GB"/>
        </w:rPr>
        <w:t xml:space="preserve">records excess of assets over liabilities. </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The value of items expressed in US dollars declined significantly as most of the markets started to conduct their transactions in local currencies or the euro. Accordingly, the US dollar exchange rate is no longer considered to have a major direct impact on the Company’s</w:t>
      </w:r>
      <w:r w:rsidRPr="008C2286">
        <w:rPr>
          <w:bCs/>
          <w:color w:val="000000"/>
          <w:lang w:val="en-GB"/>
        </w:rPr>
        <w:t xml:space="preserve"> </w:t>
      </w:r>
      <w:r w:rsidRPr="008C2286">
        <w:rPr>
          <w:lang w:val="en-GB"/>
        </w:rPr>
        <w:t>exchange differences.</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No derivatives were used in 2010 for hedging against currency risk. As a result of the Eurozone debt crisis and consequently the weak euro value, the exchange rates were quite favourable for the Company</w:t>
      </w:r>
      <w:r w:rsidRPr="008C2286">
        <w:rPr>
          <w:bCs/>
          <w:color w:val="000000"/>
          <w:lang w:val="en-GB"/>
        </w:rPr>
        <w:t xml:space="preserve"> </w:t>
      </w:r>
      <w:r w:rsidRPr="008C2286">
        <w:rPr>
          <w:lang w:val="en-GB"/>
        </w:rPr>
        <w:t xml:space="preserve">for most of 2010. </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First half of 2010 recorded a strong appreciation of individual currencies which resulted in high exchange differences. They gradually decreased over the year and by the end of 2010 the Company</w:t>
      </w:r>
      <w:r w:rsidRPr="008C2286">
        <w:rPr>
          <w:bCs/>
          <w:color w:val="000000"/>
          <w:lang w:val="en-GB"/>
        </w:rPr>
        <w:t xml:space="preserve"> </w:t>
      </w:r>
      <w:r w:rsidRPr="008C2286">
        <w:rPr>
          <w:lang w:val="en-GB"/>
        </w:rPr>
        <w:t xml:space="preserve">recorded exchange gains. </w:t>
      </w:r>
      <w:r w:rsidRPr="008C2286">
        <w:rPr>
          <w:bCs/>
          <w:lang w:val="en-GB"/>
        </w:rPr>
        <w:t>More information relating to the currency risk is provided within the financial statements under the note ‘Financial instruments’</w:t>
      </w:r>
      <w:r w:rsidRPr="008C2286">
        <w:rPr>
          <w:lang w:val="en-GB"/>
        </w:rPr>
        <w:t>.</w:t>
      </w:r>
    </w:p>
    <w:p w:rsidR="00E60215" w:rsidRPr="008C2286" w:rsidRDefault="00E60215" w:rsidP="00E60215">
      <w:pPr>
        <w:rPr>
          <w:highlight w:val="magenta"/>
          <w:lang w:val="en-GB" w:eastAsia="en-US"/>
        </w:rPr>
      </w:pPr>
    </w:p>
    <w:p w:rsidR="00E60215" w:rsidRPr="008C2286" w:rsidRDefault="00E60215" w:rsidP="00E60215">
      <w:pPr>
        <w:rPr>
          <w:highlight w:val="magenta"/>
          <w:lang w:val="en-GB" w:eastAsia="en-US"/>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Interest rate risk</w:t>
      </w:r>
    </w:p>
    <w:p w:rsidR="00E60215" w:rsidRPr="008C2286" w:rsidRDefault="00E60215" w:rsidP="00E60215">
      <w:pPr>
        <w:pStyle w:val="LPNavadentekst"/>
        <w:rPr>
          <w:lang w:val="en-GB"/>
        </w:rPr>
      </w:pPr>
      <w:r w:rsidRPr="008C2286">
        <w:rPr>
          <w:lang w:val="en-GB"/>
        </w:rPr>
        <w:t xml:space="preserve">By the end of 2010 the Company recorded five long-term borrowings with a 6-month EURIBOR reference rate. No new borrowings were raised in the reporting period. </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As the annual instalments are regularly repaid, the exposure to interest rate risk has decreased in comparison to total borrowings in 2009. More information relating to the interest rate risk is provided within the financial statements under the note ‘Financial instruments’.</w:t>
      </w:r>
    </w:p>
    <w:p w:rsidR="00E60215" w:rsidRPr="008C2286" w:rsidRDefault="00E60215" w:rsidP="00E60215">
      <w:pPr>
        <w:pStyle w:val="LPNavadentekst"/>
        <w:rPr>
          <w:lang w:val="en-GB"/>
        </w:rPr>
      </w:pPr>
    </w:p>
    <w:p w:rsidR="00E60215" w:rsidRPr="008C2286" w:rsidRDefault="00E60215" w:rsidP="00E60215">
      <w:pPr>
        <w:pStyle w:val="LPNavadentekst"/>
        <w:rPr>
          <w:lang w:val="en-GB"/>
        </w:rPr>
      </w:pPr>
      <w:r w:rsidRPr="008C2286">
        <w:rPr>
          <w:lang w:val="en-GB"/>
        </w:rPr>
        <w:t>2010 recorded a low level of interest rates, which however slightly increased in the last few months. The difficult financial situation prevailed in 2010 as well as expectations regarding low interest rates, hence no interest rate hedge instruments were applied in 2010.</w:t>
      </w:r>
    </w:p>
    <w:p w:rsidR="00E60215" w:rsidRPr="008C2286" w:rsidRDefault="00E60215" w:rsidP="00E60215">
      <w:pPr>
        <w:rPr>
          <w:highlight w:val="magenta"/>
          <w:lang w:val="en-GB"/>
        </w:rPr>
      </w:pPr>
    </w:p>
    <w:p w:rsidR="00E60215" w:rsidRPr="008C2286" w:rsidRDefault="00E60215" w:rsidP="00E60215">
      <w:pPr>
        <w:rPr>
          <w:highlight w:val="magenta"/>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Capital management</w:t>
      </w:r>
    </w:p>
    <w:p w:rsidR="00F6587E" w:rsidRPr="008C2286" w:rsidRDefault="00E60215" w:rsidP="00E60215">
      <w:pPr>
        <w:pStyle w:val="accountingpolicy0"/>
        <w:tabs>
          <w:tab w:val="left" w:pos="1418"/>
          <w:tab w:val="left" w:pos="1871"/>
        </w:tabs>
        <w:spacing w:before="0" w:beforeAutospacing="0" w:after="0" w:afterAutospacing="0"/>
        <w:jc w:val="both"/>
        <w:rPr>
          <w:rFonts w:ascii="Arial Narrow" w:hAnsi="Arial Narrow"/>
          <w:sz w:val="22"/>
          <w:szCs w:val="22"/>
          <w:lang w:val="en-GB"/>
        </w:rPr>
      </w:pPr>
      <w:r w:rsidRPr="008C2286">
        <w:rPr>
          <w:rFonts w:ascii="Arial Narrow" w:hAnsi="Arial Narrow"/>
          <w:sz w:val="22"/>
          <w:szCs w:val="22"/>
          <w:lang w:val="en-GB"/>
        </w:rPr>
        <w:t xml:space="preserve">The Company’s management decided to maintain a large amount of equity in order to keep the confidence and to secure further development of the Company. It defined return on equity as one of the key ratios, namely as a </w:t>
      </w:r>
      <w:r w:rsidRPr="008C2286">
        <w:rPr>
          <w:rFonts w:ascii="Arial Narrow" w:hAnsi="Arial Narrow"/>
          <w:sz w:val="22"/>
          <w:szCs w:val="22"/>
          <w:lang w:val="en-GB"/>
        </w:rPr>
        <w:lastRenderedPageBreak/>
        <w:t>relation between the generated net profit and the average value of the equity. For the past five years, the average return on eq</w:t>
      </w:r>
      <w:r w:rsidR="00F6587E" w:rsidRPr="008C2286">
        <w:rPr>
          <w:rFonts w:ascii="Arial Narrow" w:hAnsi="Arial Narrow"/>
          <w:sz w:val="22"/>
          <w:szCs w:val="22"/>
          <w:lang w:val="en-GB"/>
        </w:rPr>
        <w:t>uity (ROE) was recorded at 20.0</w:t>
      </w:r>
      <w:r w:rsidRPr="008C2286">
        <w:rPr>
          <w:rFonts w:ascii="Arial Narrow" w:hAnsi="Arial Narrow"/>
          <w:sz w:val="22"/>
          <w:szCs w:val="22"/>
          <w:lang w:val="en-GB"/>
        </w:rPr>
        <w:t>%</w:t>
      </w:r>
    </w:p>
    <w:p w:rsidR="00E60215" w:rsidRPr="008C2286" w:rsidRDefault="00E60215" w:rsidP="00E60215">
      <w:pPr>
        <w:pStyle w:val="accountingpolicy0"/>
        <w:tabs>
          <w:tab w:val="left" w:pos="1418"/>
          <w:tab w:val="left" w:pos="1871"/>
        </w:tabs>
        <w:spacing w:before="0" w:beforeAutospacing="0" w:after="0" w:afterAutospacing="0"/>
        <w:jc w:val="both"/>
        <w:rPr>
          <w:rFonts w:ascii="Arial Narrow" w:hAnsi="Arial Narrow"/>
          <w:sz w:val="22"/>
          <w:szCs w:val="22"/>
          <w:lang w:val="en-GB"/>
        </w:rPr>
      </w:pPr>
      <w:r w:rsidRPr="008C2286">
        <w:rPr>
          <w:rFonts w:ascii="Arial Narrow" w:hAnsi="Arial Narrow"/>
          <w:sz w:val="22"/>
          <w:szCs w:val="22"/>
          <w:lang w:val="en-GB"/>
        </w:rPr>
        <w:t>.</w:t>
      </w:r>
    </w:p>
    <w:p w:rsidR="00E60215" w:rsidRPr="008C2286" w:rsidRDefault="00E60215" w:rsidP="00E60215">
      <w:pPr>
        <w:pStyle w:val="accountingpolicy0"/>
        <w:tabs>
          <w:tab w:val="left" w:pos="1418"/>
          <w:tab w:val="left" w:pos="1871"/>
        </w:tabs>
        <w:spacing w:before="0" w:beforeAutospacing="0" w:after="0" w:afterAutospacing="0"/>
        <w:jc w:val="both"/>
        <w:rPr>
          <w:rFonts w:ascii="Arial Narrow" w:hAnsi="Arial Narrow"/>
          <w:color w:val="000000" w:themeColor="text1"/>
          <w:sz w:val="22"/>
          <w:szCs w:val="22"/>
          <w:lang w:val="en-GB"/>
        </w:rPr>
      </w:pPr>
      <w:r w:rsidRPr="008C2286">
        <w:rPr>
          <w:rFonts w:ascii="Arial Narrow" w:hAnsi="Arial Narrow"/>
          <w:sz w:val="22"/>
          <w:szCs w:val="22"/>
          <w:lang w:val="en-GB"/>
        </w:rPr>
        <w:t>The Company implements the method of moderately increasing the dividend amount, paid out on an annual basis. The Management Board and the Supervisory Board of the Company define the amount of the dividend. Dividends are paid from the Company's accumulated profit which is formed pursuant to regulations applicable in Slovenia and allocated pursuant to the resolution adopted by the Annual Meeting</w:t>
      </w:r>
      <w:r w:rsidRPr="008C2286">
        <w:rPr>
          <w:rFonts w:ascii="Arial Narrow" w:hAnsi="Arial Narrow"/>
          <w:color w:val="000000" w:themeColor="text1"/>
          <w:sz w:val="22"/>
          <w:szCs w:val="22"/>
          <w:lang w:val="en-GB"/>
        </w:rPr>
        <w:t>.</w:t>
      </w:r>
    </w:p>
    <w:p w:rsidR="00E60215" w:rsidRPr="008C2286" w:rsidRDefault="00E60215" w:rsidP="00E60215">
      <w:pPr>
        <w:pStyle w:val="LP2007Navadentekst"/>
        <w:rPr>
          <w:bCs/>
          <w:color w:val="000000"/>
          <w:highlight w:val="magenta"/>
          <w:lang w:val="en-GB"/>
        </w:rPr>
      </w:pPr>
    </w:p>
    <w:p w:rsidR="00E60215" w:rsidRPr="008C2286" w:rsidRDefault="00E60215" w:rsidP="00E60215">
      <w:pPr>
        <w:autoSpaceDE w:val="0"/>
        <w:autoSpaceDN w:val="0"/>
        <w:adjustRightInd w:val="0"/>
        <w:rPr>
          <w:color w:val="000000" w:themeColor="text1"/>
          <w:lang w:val="en-GB"/>
        </w:rPr>
      </w:pPr>
      <w:r w:rsidRPr="008C2286">
        <w:rPr>
          <w:lang w:val="en-GB"/>
        </w:rPr>
        <w:t>At the 14th Annual Meeting held on 2 July 2009, the shareholders adopted a resolution authorising the Management Board of the Company to acquire own shares, with the proviso that the combined share of all own shares acquired and already held, could not exceed 10% of share capital or 3,542,612 of shares. The Company may acquire own shares on the regulated market at respective market prices. The Company may acquire own shares also outside the regulated market. When purchasing own shares on the regulated market or non-regulated market, the purchase price must not be lower than the book value based on the last published audited financial statements of the Krka Group. Furthermore, the purchase price must not exceed 30-fold the earnings per share held by the majority stakeholders as stated in the last available audited financial statements of the Krka Group. The authorisation is valid for 36 months from the date on which the Annual Meeting took place.</w:t>
      </w:r>
    </w:p>
    <w:p w:rsidR="00E60215" w:rsidRPr="008C2286" w:rsidRDefault="00E60215" w:rsidP="00E60215">
      <w:pPr>
        <w:autoSpaceDE w:val="0"/>
        <w:autoSpaceDN w:val="0"/>
        <w:adjustRightInd w:val="0"/>
        <w:rPr>
          <w:highlight w:val="magenta"/>
          <w:lang w:val="en-GB"/>
        </w:rPr>
      </w:pPr>
    </w:p>
    <w:p w:rsidR="00E60215" w:rsidRPr="008C2286" w:rsidRDefault="00E60215" w:rsidP="00E60215">
      <w:pPr>
        <w:autoSpaceDE w:val="0"/>
        <w:autoSpaceDN w:val="0"/>
        <w:adjustRightInd w:val="0"/>
        <w:rPr>
          <w:lang w:val="en-GB"/>
        </w:rPr>
      </w:pPr>
      <w:r w:rsidRPr="008C2286">
        <w:rPr>
          <w:lang w:val="en-GB"/>
        </w:rPr>
        <w:t>35,661 own shares were repurchased in 2010.</w:t>
      </w:r>
    </w:p>
    <w:p w:rsidR="00E60215" w:rsidRPr="008C2286" w:rsidRDefault="00E60215" w:rsidP="00E60215">
      <w:pPr>
        <w:autoSpaceDE w:val="0"/>
        <w:autoSpaceDN w:val="0"/>
        <w:adjustRightInd w:val="0"/>
        <w:rPr>
          <w:highlight w:val="magenta"/>
          <w:lang w:val="en-GB"/>
        </w:rPr>
      </w:pPr>
    </w:p>
    <w:p w:rsidR="00E60215" w:rsidRPr="008C2286" w:rsidRDefault="00E60215" w:rsidP="00E60215">
      <w:pPr>
        <w:autoSpaceDE w:val="0"/>
        <w:autoSpaceDN w:val="0"/>
        <w:adjustRightInd w:val="0"/>
        <w:rPr>
          <w:lang w:val="en-GB"/>
        </w:rPr>
      </w:pPr>
      <w:r w:rsidRPr="008C2286">
        <w:rPr>
          <w:lang w:val="en-GB"/>
        </w:rPr>
        <w:t>The Company has no specific goals as regards the ownership share held by employees, as well as no programme of share options. There were no changes in the Company’s approach to capital management during the year. The Company is not subject to externally imposed capital requirements.</w:t>
      </w:r>
    </w:p>
    <w:p w:rsidR="00E60215" w:rsidRPr="008C2286" w:rsidRDefault="00E60215" w:rsidP="00E60215">
      <w:pPr>
        <w:rPr>
          <w:szCs w:val="22"/>
          <w:lang w:val="en-GB"/>
        </w:rPr>
      </w:pPr>
    </w:p>
    <w:p w:rsidR="00E60215" w:rsidRPr="008C2286" w:rsidRDefault="00E60215" w:rsidP="00E60215">
      <w:pPr>
        <w:rPr>
          <w:color w:val="000000" w:themeColor="text1"/>
          <w:lang w:val="en-GB"/>
        </w:rPr>
      </w:pPr>
    </w:p>
    <w:p w:rsidR="00E60215" w:rsidRPr="008C2286" w:rsidRDefault="00E60215" w:rsidP="00E60215">
      <w:pPr>
        <w:rPr>
          <w:lang w:val="en-GB"/>
        </w:rPr>
        <w:sectPr w:rsidR="00E60215" w:rsidRPr="008C2286" w:rsidSect="00F37798">
          <w:pgSz w:w="11907" w:h="16840" w:code="9"/>
          <w:pgMar w:top="1418" w:right="1418" w:bottom="1418" w:left="1418" w:header="709" w:footer="709" w:gutter="0"/>
          <w:cols w:space="708"/>
        </w:sectPr>
      </w:pPr>
    </w:p>
    <w:p w:rsidR="00E60215" w:rsidRPr="008C2286" w:rsidRDefault="00E60215" w:rsidP="00E60215">
      <w:pPr>
        <w:pStyle w:val="pojasnilamama"/>
        <w:tabs>
          <w:tab w:val="clear" w:pos="360"/>
          <w:tab w:val="num" w:pos="540"/>
        </w:tabs>
        <w:rPr>
          <w:sz w:val="28"/>
          <w:szCs w:val="28"/>
          <w:lang w:val="en-GB"/>
        </w:rPr>
      </w:pPr>
      <w:r w:rsidRPr="008C2286">
        <w:rPr>
          <w:color w:val="008A28"/>
          <w:sz w:val="28"/>
          <w:szCs w:val="28"/>
          <w:lang w:val="en-GB"/>
        </w:rPr>
        <w:lastRenderedPageBreak/>
        <w:t>Segment reporting</w:t>
      </w:r>
    </w:p>
    <w:p w:rsidR="00E60215" w:rsidRPr="008C2286" w:rsidRDefault="00E60215" w:rsidP="00E60215">
      <w:pPr>
        <w:rPr>
          <w:lang w:val="en-GB"/>
        </w:rPr>
      </w:pPr>
    </w:p>
    <w:p w:rsidR="00E60215" w:rsidRPr="008C2286" w:rsidRDefault="00E60215" w:rsidP="00E60215">
      <w:pPr>
        <w:rPr>
          <w:lang w:val="en-GB"/>
        </w:rPr>
      </w:pPr>
      <w:r w:rsidRPr="008C2286">
        <w:rPr>
          <w:szCs w:val="22"/>
          <w:lang w:val="en-GB"/>
        </w:rPr>
        <w:t>Segment information is presented in terms of the Company’s geographical segments.</w:t>
      </w:r>
      <w:r w:rsidRPr="008C2286">
        <w:rPr>
          <w:lang w:val="en-GB"/>
        </w:rPr>
        <w:t xml:space="preserve"> Revenues generated on segments </w:t>
      </w:r>
      <w:r w:rsidRPr="008C2286">
        <w:rPr>
          <w:szCs w:val="22"/>
          <w:lang w:val="en-GB"/>
        </w:rPr>
        <w:t>are presented by the geographical location of customers</w:t>
      </w:r>
      <w:r w:rsidRPr="008C2286">
        <w:rPr>
          <w:lang w:val="en-GB"/>
        </w:rPr>
        <w:t>.</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SlogSlog6Samodejno"/>
        <w:rPr>
          <w:lang w:val="en-GB"/>
        </w:rPr>
      </w:pPr>
      <w:r w:rsidRPr="008C2286">
        <w:rPr>
          <w:lang w:val="en-GB"/>
        </w:rPr>
        <w:t>Segment reporting</w:t>
      </w: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386"/>
        <w:gridCol w:w="1056"/>
        <w:gridCol w:w="1056"/>
        <w:gridCol w:w="1056"/>
        <w:gridCol w:w="1056"/>
        <w:gridCol w:w="1056"/>
        <w:gridCol w:w="1056"/>
        <w:gridCol w:w="1056"/>
        <w:gridCol w:w="1056"/>
        <w:gridCol w:w="1056"/>
        <w:gridCol w:w="1056"/>
      </w:tblGrid>
      <w:tr w:rsidR="00E60215" w:rsidRPr="008C2286" w:rsidTr="001A6F98">
        <w:trPr>
          <w:trHeight w:val="312"/>
        </w:trPr>
        <w:tc>
          <w:tcPr>
            <w:tcW w:w="1680" w:type="pct"/>
            <w:tcBorders>
              <w:top w:val="single" w:sz="12" w:space="0" w:color="999999"/>
              <w:bottom w:val="nil"/>
            </w:tcBorders>
            <w:shd w:val="clear" w:color="auto" w:fill="FFFFFF"/>
            <w:noWrap/>
            <w:vAlign w:val="bottom"/>
          </w:tcPr>
          <w:p w:rsidR="00E60215" w:rsidRPr="008C2286" w:rsidRDefault="00E60215" w:rsidP="001A6F98">
            <w:pPr>
              <w:rPr>
                <w:rFonts w:cs="Arial"/>
                <w:color w:val="FFFFFF"/>
                <w:sz w:val="20"/>
                <w:szCs w:val="20"/>
                <w:lang w:val="en-GB"/>
              </w:rPr>
            </w:pPr>
            <w:r w:rsidRPr="008C2286">
              <w:rPr>
                <w:rFonts w:cs="Arial"/>
                <w:color w:val="FFFFFF"/>
                <w:sz w:val="20"/>
                <w:szCs w:val="20"/>
                <w:lang w:val="en-GB"/>
              </w:rPr>
              <w:t> </w:t>
            </w:r>
          </w:p>
        </w:tc>
        <w:tc>
          <w:tcPr>
            <w:tcW w:w="664" w:type="pct"/>
            <w:gridSpan w:val="2"/>
            <w:shd w:val="clear" w:color="auto" w:fill="0087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European Union</w:t>
            </w:r>
          </w:p>
        </w:tc>
        <w:tc>
          <w:tcPr>
            <w:tcW w:w="664" w:type="pct"/>
            <w:gridSpan w:val="2"/>
            <w:shd w:val="clear" w:color="auto" w:fill="0087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South-East Europe</w:t>
            </w:r>
          </w:p>
        </w:tc>
        <w:tc>
          <w:tcPr>
            <w:tcW w:w="664" w:type="pct"/>
            <w:gridSpan w:val="2"/>
            <w:shd w:val="clear" w:color="auto" w:fill="0087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Eastern Europe</w:t>
            </w:r>
          </w:p>
        </w:tc>
        <w:tc>
          <w:tcPr>
            <w:tcW w:w="664" w:type="pct"/>
            <w:gridSpan w:val="2"/>
            <w:shd w:val="clear" w:color="auto" w:fill="0087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Other markets</w:t>
            </w:r>
          </w:p>
        </w:tc>
        <w:tc>
          <w:tcPr>
            <w:tcW w:w="664" w:type="pct"/>
            <w:gridSpan w:val="2"/>
            <w:shd w:val="clear" w:color="auto" w:fill="0087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Total</w:t>
            </w:r>
          </w:p>
        </w:tc>
      </w:tr>
      <w:tr w:rsidR="00E60215" w:rsidRPr="008C2286" w:rsidTr="001A6F98">
        <w:trPr>
          <w:trHeight w:val="312"/>
        </w:trPr>
        <w:tc>
          <w:tcPr>
            <w:tcW w:w="1680" w:type="pct"/>
            <w:tcBorders>
              <w:top w:val="nil"/>
              <w:bottom w:val="single" w:sz="4" w:space="0" w:color="999999"/>
            </w:tcBorders>
            <w:shd w:val="clear" w:color="auto" w:fill="FFFFFF"/>
            <w:noWrap/>
            <w:vAlign w:val="bottom"/>
          </w:tcPr>
          <w:p w:rsidR="00E60215" w:rsidRPr="008C2286" w:rsidRDefault="00E60215" w:rsidP="001A6F98">
            <w:pPr>
              <w:rPr>
                <w:rFonts w:cs="Arial"/>
                <w:b/>
                <w:bCs/>
                <w:color w:val="FFFFFF"/>
                <w:sz w:val="16"/>
                <w:szCs w:val="16"/>
                <w:lang w:val="en-GB"/>
              </w:rPr>
            </w:pPr>
            <w:r w:rsidRPr="008C2286">
              <w:rPr>
                <w:rFonts w:cs="Arial"/>
                <w:b/>
                <w:bCs/>
                <w:color w:val="FFFFFF"/>
                <w:sz w:val="16"/>
                <w:szCs w:val="16"/>
                <w:lang w:val="en-GB"/>
              </w:rPr>
              <w:t> </w:t>
            </w:r>
            <w:r w:rsidRPr="008C2286">
              <w:rPr>
                <w:rFonts w:cs="Arial"/>
                <w:sz w:val="16"/>
                <w:szCs w:val="16"/>
                <w:lang w:val="en-GB"/>
              </w:rPr>
              <w:t>in EUR thousand</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3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312"/>
        </w:trPr>
        <w:tc>
          <w:tcPr>
            <w:tcW w:w="1680" w:type="pct"/>
            <w:tcBorders>
              <w:top w:val="single" w:sz="4" w:space="0" w:color="999999"/>
            </w:tcBorders>
            <w:shd w:val="clear" w:color="auto" w:fill="auto"/>
            <w:vAlign w:val="bottom"/>
          </w:tcPr>
          <w:p w:rsidR="00E60215" w:rsidRPr="008C2286" w:rsidRDefault="00E60215" w:rsidP="001A6F98">
            <w:pPr>
              <w:rPr>
                <w:rFonts w:eastAsiaTheme="minorHAnsi"/>
                <w:b/>
                <w:bCs/>
                <w:sz w:val="20"/>
                <w:szCs w:val="20"/>
                <w:lang w:val="en-GB"/>
              </w:rPr>
            </w:pPr>
            <w:r w:rsidRPr="008C2286">
              <w:rPr>
                <w:b/>
                <w:bCs/>
                <w:sz w:val="20"/>
                <w:szCs w:val="20"/>
                <w:lang w:val="en-GB"/>
              </w:rPr>
              <w:t>Revenues</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569,816</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558,640</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88,950</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80,179</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253,163</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198,378</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20,437</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12,922</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932,366</w:t>
            </w:r>
          </w:p>
        </w:tc>
        <w:tc>
          <w:tcPr>
            <w:tcW w:w="332" w:type="pct"/>
            <w:shd w:val="clear" w:color="auto" w:fill="FFFFFF"/>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850,119</w:t>
            </w:r>
          </w:p>
        </w:tc>
      </w:tr>
      <w:tr w:rsidR="00E60215" w:rsidRPr="008C2286" w:rsidTr="001A6F98">
        <w:trPr>
          <w:trHeight w:val="312"/>
        </w:trPr>
        <w:tc>
          <w:tcPr>
            <w:tcW w:w="1680" w:type="pct"/>
            <w:tcBorders>
              <w:top w:val="single" w:sz="4" w:space="0" w:color="999999"/>
            </w:tcBorders>
            <w:shd w:val="clear" w:color="auto" w:fill="auto"/>
            <w:vAlign w:val="bottom"/>
          </w:tcPr>
          <w:p w:rsidR="00E60215" w:rsidRPr="008C2286" w:rsidRDefault="00E60215" w:rsidP="001A6F98">
            <w:pPr>
              <w:rPr>
                <w:rFonts w:eastAsiaTheme="minorHAnsi"/>
                <w:sz w:val="20"/>
                <w:szCs w:val="20"/>
                <w:lang w:val="en-GB"/>
              </w:rPr>
            </w:pPr>
            <w:r w:rsidRPr="008C2286">
              <w:rPr>
                <w:sz w:val="20"/>
                <w:szCs w:val="20"/>
                <w:lang w:val="en-GB"/>
              </w:rPr>
              <w:t>Revenues from reversal of provisions and other operating income</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6,267</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93,104</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3,552</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6,267</w:t>
            </w:r>
          </w:p>
        </w:tc>
        <w:tc>
          <w:tcPr>
            <w:tcW w:w="332" w:type="pct"/>
            <w:shd w:val="clear" w:color="auto" w:fill="FFFFFF"/>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96,656</w:t>
            </w:r>
          </w:p>
        </w:tc>
      </w:tr>
      <w:tr w:rsidR="00E60215" w:rsidRPr="008C2286" w:rsidTr="001A6F98">
        <w:trPr>
          <w:trHeight w:val="312"/>
        </w:trPr>
        <w:tc>
          <w:tcPr>
            <w:tcW w:w="1680" w:type="pct"/>
            <w:tcBorders>
              <w:top w:val="single" w:sz="4" w:space="0" w:color="999999"/>
            </w:tcBorders>
            <w:shd w:val="clear" w:color="auto" w:fill="auto"/>
            <w:vAlign w:val="bottom"/>
          </w:tcPr>
          <w:p w:rsidR="00E60215" w:rsidRPr="008C2286" w:rsidRDefault="00E60215" w:rsidP="001A6F98">
            <w:pPr>
              <w:rPr>
                <w:rFonts w:eastAsiaTheme="minorHAnsi"/>
                <w:b/>
                <w:bCs/>
                <w:sz w:val="20"/>
                <w:szCs w:val="20"/>
                <w:lang w:val="en-GB"/>
              </w:rPr>
            </w:pPr>
            <w:r w:rsidRPr="008C2286">
              <w:rPr>
                <w:rFonts w:cs="Arial"/>
                <w:b/>
                <w:bCs/>
                <w:sz w:val="20"/>
                <w:szCs w:val="20"/>
                <w:lang w:val="en-GB"/>
              </w:rPr>
              <w:t>Operating profit</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161,689</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178,045</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18,553</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16,627</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19,167</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12,963</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333</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4,000</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199,742</w:t>
            </w:r>
          </w:p>
        </w:tc>
        <w:tc>
          <w:tcPr>
            <w:tcW w:w="332" w:type="pct"/>
            <w:shd w:val="clear" w:color="auto" w:fill="FFFFFF"/>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211,635</w:t>
            </w:r>
          </w:p>
        </w:tc>
      </w:tr>
      <w:tr w:rsidR="00E60215" w:rsidRPr="008C2286" w:rsidTr="001A6F98">
        <w:trPr>
          <w:trHeight w:val="312"/>
        </w:trPr>
        <w:tc>
          <w:tcPr>
            <w:tcW w:w="1680" w:type="pct"/>
            <w:tcBorders>
              <w:top w:val="single" w:sz="4" w:space="0" w:color="999999"/>
            </w:tcBorders>
            <w:shd w:val="clear" w:color="auto" w:fill="auto"/>
            <w:vAlign w:val="bottom"/>
          </w:tcPr>
          <w:p w:rsidR="00E60215" w:rsidRPr="008C2286" w:rsidRDefault="00E60215" w:rsidP="001A6F98">
            <w:pPr>
              <w:rPr>
                <w:rFonts w:eastAsiaTheme="minorHAnsi"/>
                <w:sz w:val="20"/>
                <w:szCs w:val="20"/>
                <w:lang w:val="en-GB"/>
              </w:rPr>
            </w:pPr>
            <w:r w:rsidRPr="008C2286">
              <w:rPr>
                <w:sz w:val="20"/>
                <w:szCs w:val="20"/>
                <w:lang w:val="en-GB"/>
              </w:rPr>
              <w:t>Interest income</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2,156</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2,479</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278</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131</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2,434</w:t>
            </w:r>
          </w:p>
        </w:tc>
        <w:tc>
          <w:tcPr>
            <w:tcW w:w="332" w:type="pct"/>
            <w:shd w:val="clear" w:color="auto" w:fill="FFFFFF"/>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2,610</w:t>
            </w:r>
          </w:p>
        </w:tc>
      </w:tr>
      <w:tr w:rsidR="00E60215" w:rsidRPr="008C2286" w:rsidTr="001A6F98">
        <w:trPr>
          <w:trHeight w:val="312"/>
        </w:trPr>
        <w:tc>
          <w:tcPr>
            <w:tcW w:w="1680" w:type="pct"/>
            <w:tcBorders>
              <w:top w:val="single" w:sz="4" w:space="0" w:color="999999"/>
            </w:tcBorders>
            <w:shd w:val="clear" w:color="auto" w:fill="auto"/>
            <w:vAlign w:val="bottom"/>
          </w:tcPr>
          <w:p w:rsidR="00E60215" w:rsidRPr="008C2286" w:rsidRDefault="00E60215" w:rsidP="001A6F98">
            <w:pPr>
              <w:rPr>
                <w:rFonts w:eastAsiaTheme="minorHAnsi"/>
                <w:sz w:val="20"/>
                <w:szCs w:val="20"/>
                <w:lang w:val="en-GB"/>
              </w:rPr>
            </w:pPr>
            <w:r w:rsidRPr="008C2286">
              <w:rPr>
                <w:sz w:val="20"/>
                <w:szCs w:val="20"/>
                <w:lang w:val="en-GB"/>
              </w:rPr>
              <w:t>Interest expense</w:t>
            </w:r>
          </w:p>
        </w:tc>
        <w:tc>
          <w:tcPr>
            <w:tcW w:w="332" w:type="pct"/>
            <w:shd w:val="clear" w:color="auto" w:fill="F8FFF3"/>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3,480</w:t>
            </w:r>
          </w:p>
        </w:tc>
        <w:tc>
          <w:tcPr>
            <w:tcW w:w="332" w:type="pct"/>
            <w:shd w:val="clear" w:color="auto" w:fill="auto"/>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4,857</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3,480</w:t>
            </w:r>
          </w:p>
        </w:tc>
        <w:tc>
          <w:tcPr>
            <w:tcW w:w="332" w:type="pct"/>
            <w:shd w:val="clear" w:color="auto" w:fill="FFFFFF"/>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4,857</w:t>
            </w:r>
          </w:p>
        </w:tc>
      </w:tr>
      <w:tr w:rsidR="00E60215" w:rsidRPr="008C2286" w:rsidTr="001A6F98">
        <w:trPr>
          <w:trHeight w:val="312"/>
        </w:trPr>
        <w:tc>
          <w:tcPr>
            <w:tcW w:w="1680" w:type="pct"/>
            <w:tcBorders>
              <w:top w:val="single" w:sz="4" w:space="0" w:color="999999"/>
            </w:tcBorders>
            <w:shd w:val="clear" w:color="auto" w:fill="auto"/>
            <w:vAlign w:val="bottom"/>
          </w:tcPr>
          <w:p w:rsidR="00E60215" w:rsidRPr="008C2286" w:rsidRDefault="00E60215" w:rsidP="001A6F98">
            <w:pPr>
              <w:rPr>
                <w:rFonts w:eastAsiaTheme="minorHAnsi"/>
                <w:sz w:val="20"/>
                <w:szCs w:val="20"/>
                <w:lang w:val="en-GB"/>
              </w:rPr>
            </w:pPr>
            <w:r w:rsidRPr="008C2286">
              <w:rPr>
                <w:rFonts w:cs="Arial"/>
                <w:sz w:val="20"/>
                <w:szCs w:val="20"/>
                <w:lang w:val="en-GB"/>
              </w:rPr>
              <w:t>Net financial income/expenses</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2,234</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1,328</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349</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191</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992</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471</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80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31</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3,655</w:t>
            </w:r>
          </w:p>
        </w:tc>
        <w:tc>
          <w:tcPr>
            <w:tcW w:w="332" w:type="pct"/>
            <w:shd w:val="clear" w:color="auto" w:fill="FFFFFF"/>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2,021</w:t>
            </w:r>
          </w:p>
        </w:tc>
      </w:tr>
      <w:tr w:rsidR="00E60215" w:rsidRPr="008C2286" w:rsidTr="001A6F98">
        <w:trPr>
          <w:trHeight w:val="312"/>
        </w:trPr>
        <w:tc>
          <w:tcPr>
            <w:tcW w:w="1680" w:type="pct"/>
            <w:tcBorders>
              <w:top w:val="single" w:sz="4" w:space="0" w:color="999999"/>
            </w:tcBorders>
            <w:shd w:val="clear" w:color="auto" w:fill="auto"/>
            <w:vAlign w:val="bottom"/>
          </w:tcPr>
          <w:p w:rsidR="00E60215" w:rsidRPr="008C2286" w:rsidRDefault="00E60215" w:rsidP="001A6F98">
            <w:pPr>
              <w:rPr>
                <w:rFonts w:eastAsiaTheme="minorHAnsi"/>
                <w:sz w:val="20"/>
                <w:szCs w:val="20"/>
                <w:lang w:val="en-GB"/>
              </w:rPr>
            </w:pPr>
            <w:r w:rsidRPr="008C2286">
              <w:rPr>
                <w:rFonts w:cs="Arial"/>
                <w:sz w:val="20"/>
                <w:szCs w:val="20"/>
                <w:lang w:val="en-GB"/>
              </w:rPr>
              <w:t>Income tax expense</w:t>
            </w:r>
          </w:p>
        </w:tc>
        <w:tc>
          <w:tcPr>
            <w:tcW w:w="332" w:type="pct"/>
            <w:shd w:val="clear" w:color="auto" w:fill="F8FFF3"/>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30,337</w:t>
            </w:r>
          </w:p>
        </w:tc>
        <w:tc>
          <w:tcPr>
            <w:tcW w:w="332" w:type="pct"/>
            <w:shd w:val="clear" w:color="auto" w:fill="auto"/>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36,043</w:t>
            </w:r>
          </w:p>
        </w:tc>
        <w:tc>
          <w:tcPr>
            <w:tcW w:w="332" w:type="pct"/>
            <w:shd w:val="clear" w:color="auto" w:fill="F8FFF3"/>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3,481</w:t>
            </w:r>
          </w:p>
        </w:tc>
        <w:tc>
          <w:tcPr>
            <w:tcW w:w="332" w:type="pct"/>
            <w:shd w:val="clear" w:color="auto" w:fill="auto"/>
            <w:noWrap/>
            <w:vAlign w:val="bottom"/>
          </w:tcPr>
          <w:p w:rsidR="00E60215" w:rsidRPr="008C2286" w:rsidRDefault="00F2188E" w:rsidP="001A6F98">
            <w:pPr>
              <w:jc w:val="right"/>
              <w:rPr>
                <w:rFonts w:eastAsiaTheme="minorHAnsi"/>
                <w:b/>
                <w:bCs/>
                <w:sz w:val="20"/>
                <w:szCs w:val="20"/>
                <w:lang w:val="en-GB"/>
              </w:rPr>
            </w:pPr>
            <w:r w:rsidRPr="008C2286">
              <w:rPr>
                <w:b/>
                <w:bCs/>
                <w:sz w:val="20"/>
                <w:szCs w:val="20"/>
                <w:lang w:val="en-GB"/>
              </w:rPr>
              <w:t>–</w:t>
            </w:r>
            <w:r w:rsidR="00E60215" w:rsidRPr="008C2286">
              <w:rPr>
                <w:b/>
                <w:bCs/>
                <w:sz w:val="20"/>
                <w:szCs w:val="20"/>
                <w:lang w:val="en-GB"/>
              </w:rPr>
              <w:t>3,366</w:t>
            </w:r>
          </w:p>
        </w:tc>
        <w:tc>
          <w:tcPr>
            <w:tcW w:w="332" w:type="pct"/>
            <w:shd w:val="clear" w:color="auto" w:fill="F8FFF3"/>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3,596</w:t>
            </w:r>
          </w:p>
        </w:tc>
        <w:tc>
          <w:tcPr>
            <w:tcW w:w="332" w:type="pct"/>
            <w:shd w:val="clear" w:color="auto" w:fill="auto"/>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2,624</w:t>
            </w:r>
          </w:p>
        </w:tc>
        <w:tc>
          <w:tcPr>
            <w:tcW w:w="332" w:type="pct"/>
            <w:shd w:val="clear" w:color="auto" w:fill="F8FFF3"/>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63</w:t>
            </w:r>
          </w:p>
        </w:tc>
        <w:tc>
          <w:tcPr>
            <w:tcW w:w="332" w:type="pct"/>
            <w:shd w:val="clear" w:color="auto" w:fill="auto"/>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811</w:t>
            </w:r>
          </w:p>
        </w:tc>
        <w:tc>
          <w:tcPr>
            <w:tcW w:w="332" w:type="pct"/>
            <w:shd w:val="clear" w:color="auto" w:fill="F8FFF3"/>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37,477</w:t>
            </w:r>
          </w:p>
        </w:tc>
        <w:tc>
          <w:tcPr>
            <w:tcW w:w="332" w:type="pct"/>
            <w:shd w:val="clear" w:color="auto" w:fill="FFFFFF"/>
            <w:noWrap/>
            <w:vAlign w:val="bottom"/>
          </w:tcPr>
          <w:p w:rsidR="00E60215" w:rsidRPr="008C2286" w:rsidRDefault="00F2188E" w:rsidP="001A6F98">
            <w:pPr>
              <w:jc w:val="right"/>
              <w:rPr>
                <w:rFonts w:eastAsiaTheme="minorHAnsi"/>
                <w:sz w:val="20"/>
                <w:szCs w:val="20"/>
                <w:lang w:val="en-GB"/>
              </w:rPr>
            </w:pPr>
            <w:r w:rsidRPr="008C2286">
              <w:rPr>
                <w:sz w:val="20"/>
                <w:szCs w:val="20"/>
                <w:lang w:val="en-GB"/>
              </w:rPr>
              <w:t>–</w:t>
            </w:r>
            <w:r w:rsidR="00E60215" w:rsidRPr="008C2286">
              <w:rPr>
                <w:sz w:val="20"/>
                <w:szCs w:val="20"/>
                <w:lang w:val="en-GB"/>
              </w:rPr>
              <w:t>42,844</w:t>
            </w:r>
          </w:p>
        </w:tc>
      </w:tr>
      <w:tr w:rsidR="00E60215" w:rsidRPr="008C2286" w:rsidTr="001A6F98">
        <w:trPr>
          <w:trHeight w:val="312"/>
        </w:trPr>
        <w:tc>
          <w:tcPr>
            <w:tcW w:w="1680" w:type="pct"/>
            <w:shd w:val="clear" w:color="auto" w:fill="auto"/>
            <w:noWrap/>
            <w:vAlign w:val="bottom"/>
          </w:tcPr>
          <w:p w:rsidR="00E60215" w:rsidRPr="008C2286" w:rsidRDefault="00E60215" w:rsidP="001A6F98">
            <w:pPr>
              <w:rPr>
                <w:rFonts w:eastAsiaTheme="minorHAnsi"/>
                <w:b/>
                <w:bCs/>
                <w:sz w:val="20"/>
                <w:szCs w:val="20"/>
                <w:lang w:val="en-GB"/>
              </w:rPr>
            </w:pPr>
            <w:r w:rsidRPr="008C2286">
              <w:rPr>
                <w:rFonts w:cs="Arial"/>
                <w:b/>
                <w:bCs/>
                <w:sz w:val="20"/>
                <w:szCs w:val="20"/>
                <w:lang w:val="en-GB"/>
              </w:rPr>
              <w:t>Profit for the period</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133,586</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143,330</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15,421</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13,452</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16,563</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10,810</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350</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3,220</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165,920</w:t>
            </w:r>
          </w:p>
        </w:tc>
        <w:tc>
          <w:tcPr>
            <w:tcW w:w="332" w:type="pct"/>
            <w:shd w:val="clear" w:color="auto" w:fill="FFFFFF"/>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170,812</w:t>
            </w:r>
          </w:p>
        </w:tc>
      </w:tr>
      <w:tr w:rsidR="00E60215" w:rsidRPr="008C2286" w:rsidTr="001A6F98">
        <w:trPr>
          <w:trHeight w:val="312"/>
        </w:trPr>
        <w:tc>
          <w:tcPr>
            <w:tcW w:w="1680" w:type="pct"/>
            <w:shd w:val="clear" w:color="auto" w:fill="auto"/>
            <w:noWrap/>
            <w:vAlign w:val="bottom"/>
          </w:tcPr>
          <w:p w:rsidR="00E60215" w:rsidRPr="008C2286" w:rsidRDefault="00E60215" w:rsidP="001A6F98">
            <w:pPr>
              <w:rPr>
                <w:rFonts w:eastAsiaTheme="minorHAnsi"/>
                <w:sz w:val="20"/>
                <w:szCs w:val="20"/>
                <w:lang w:val="en-GB"/>
              </w:rPr>
            </w:pPr>
            <w:r w:rsidRPr="008C2286">
              <w:rPr>
                <w:rFonts w:cs="Arial"/>
                <w:color w:val="000000"/>
                <w:sz w:val="20"/>
                <w:szCs w:val="20"/>
                <w:lang w:val="en-GB"/>
              </w:rPr>
              <w:t>Capital expenditure</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91,824</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82,324</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91,824</w:t>
            </w:r>
          </w:p>
        </w:tc>
        <w:tc>
          <w:tcPr>
            <w:tcW w:w="332" w:type="pct"/>
            <w:shd w:val="clear" w:color="auto" w:fill="FFFFFF"/>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82,324</w:t>
            </w:r>
          </w:p>
        </w:tc>
      </w:tr>
      <w:tr w:rsidR="00E60215" w:rsidRPr="008C2286" w:rsidTr="001A6F98">
        <w:trPr>
          <w:trHeight w:val="312"/>
        </w:trPr>
        <w:tc>
          <w:tcPr>
            <w:tcW w:w="1680" w:type="pct"/>
            <w:shd w:val="clear" w:color="auto" w:fill="auto"/>
            <w:noWrap/>
            <w:vAlign w:val="bottom"/>
          </w:tcPr>
          <w:p w:rsidR="00E60215" w:rsidRPr="008C2286" w:rsidRDefault="00E60215" w:rsidP="001A6F98">
            <w:pPr>
              <w:rPr>
                <w:rFonts w:eastAsiaTheme="minorHAnsi"/>
                <w:sz w:val="20"/>
                <w:szCs w:val="20"/>
                <w:lang w:val="en-GB"/>
              </w:rPr>
            </w:pPr>
            <w:r w:rsidRPr="008C2286">
              <w:rPr>
                <w:rFonts w:cs="Arial"/>
                <w:color w:val="000000"/>
                <w:sz w:val="20"/>
                <w:szCs w:val="20"/>
                <w:lang w:val="en-GB"/>
              </w:rPr>
              <w:t>Depreciation of property, plant and equipment</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43,948</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42,390</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2,798</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2,697</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7,709</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7,462</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411</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396</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54,866</w:t>
            </w:r>
          </w:p>
        </w:tc>
        <w:tc>
          <w:tcPr>
            <w:tcW w:w="332" w:type="pct"/>
            <w:shd w:val="clear" w:color="auto" w:fill="FFFFFF"/>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52,945</w:t>
            </w:r>
          </w:p>
        </w:tc>
      </w:tr>
      <w:tr w:rsidR="00E60215" w:rsidRPr="008C2286" w:rsidTr="001A6F98">
        <w:trPr>
          <w:trHeight w:val="312"/>
        </w:trPr>
        <w:tc>
          <w:tcPr>
            <w:tcW w:w="1680" w:type="pct"/>
            <w:shd w:val="clear" w:color="auto" w:fill="auto"/>
            <w:noWrap/>
            <w:vAlign w:val="bottom"/>
          </w:tcPr>
          <w:p w:rsidR="00E60215" w:rsidRPr="008C2286" w:rsidRDefault="00E60215" w:rsidP="001A6F98">
            <w:pPr>
              <w:rPr>
                <w:rFonts w:eastAsiaTheme="minorHAnsi"/>
                <w:sz w:val="20"/>
                <w:szCs w:val="20"/>
                <w:lang w:val="en-GB"/>
              </w:rPr>
            </w:pPr>
            <w:r w:rsidRPr="008C2286">
              <w:rPr>
                <w:rFonts w:cs="Arial"/>
                <w:color w:val="000000"/>
                <w:sz w:val="20"/>
                <w:szCs w:val="20"/>
                <w:lang w:val="en-GB"/>
              </w:rPr>
              <w:t>Amortisation of intangible assets</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3,587</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3,844</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560</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552</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1,594</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1,365</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128</w:t>
            </w:r>
          </w:p>
        </w:tc>
        <w:tc>
          <w:tcPr>
            <w:tcW w:w="332" w:type="pct"/>
            <w:shd w:val="clear" w:color="auto" w:fill="auto"/>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89</w:t>
            </w:r>
          </w:p>
        </w:tc>
        <w:tc>
          <w:tcPr>
            <w:tcW w:w="332" w:type="pct"/>
            <w:shd w:val="clear" w:color="auto" w:fill="F8FFF3"/>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5,869</w:t>
            </w:r>
          </w:p>
        </w:tc>
        <w:tc>
          <w:tcPr>
            <w:tcW w:w="332" w:type="pct"/>
            <w:shd w:val="clear" w:color="auto" w:fill="FFFFFF"/>
            <w:noWrap/>
            <w:vAlign w:val="bottom"/>
          </w:tcPr>
          <w:p w:rsidR="00E60215" w:rsidRPr="008C2286" w:rsidRDefault="00E60215" w:rsidP="001A6F98">
            <w:pPr>
              <w:jc w:val="right"/>
              <w:rPr>
                <w:rFonts w:eastAsiaTheme="minorHAnsi"/>
                <w:sz w:val="20"/>
                <w:szCs w:val="20"/>
                <w:lang w:val="en-GB"/>
              </w:rPr>
            </w:pPr>
            <w:r w:rsidRPr="008C2286">
              <w:rPr>
                <w:sz w:val="20"/>
                <w:szCs w:val="20"/>
                <w:lang w:val="en-GB"/>
              </w:rPr>
              <w:t>5,850</w:t>
            </w:r>
          </w:p>
        </w:tc>
      </w:tr>
      <w:tr w:rsidR="00E60215" w:rsidRPr="008C2286" w:rsidTr="001A6F98">
        <w:trPr>
          <w:trHeight w:val="312"/>
        </w:trPr>
        <w:tc>
          <w:tcPr>
            <w:tcW w:w="1680" w:type="pct"/>
            <w:shd w:val="clear" w:color="auto" w:fill="auto"/>
            <w:noWrap/>
            <w:vAlign w:val="bottom"/>
          </w:tcPr>
          <w:p w:rsidR="00E60215" w:rsidRPr="008C2286" w:rsidRDefault="00E60215" w:rsidP="001A6F98">
            <w:pPr>
              <w:rPr>
                <w:rFonts w:eastAsiaTheme="minorHAnsi"/>
                <w:sz w:val="20"/>
                <w:szCs w:val="20"/>
                <w:lang w:val="en-GB"/>
              </w:rPr>
            </w:pPr>
            <w:r w:rsidRPr="008C2286">
              <w:rPr>
                <w:sz w:val="20"/>
                <w:szCs w:val="20"/>
                <w:lang w:val="en-GB"/>
              </w:rPr>
              <w:t> </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2010</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2009</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2010</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2009</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2010</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2009</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2010</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2009</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2010</w:t>
            </w:r>
          </w:p>
        </w:tc>
        <w:tc>
          <w:tcPr>
            <w:tcW w:w="332" w:type="pct"/>
            <w:shd w:val="clear" w:color="auto" w:fill="008A28"/>
            <w:noWrap/>
            <w:vAlign w:val="bottom"/>
          </w:tcPr>
          <w:p w:rsidR="00E60215" w:rsidRPr="008C2286" w:rsidRDefault="00E60215" w:rsidP="001A6F98">
            <w:pPr>
              <w:jc w:val="right"/>
              <w:rPr>
                <w:rFonts w:eastAsiaTheme="minorHAnsi"/>
                <w:b/>
                <w:bCs/>
                <w:color w:val="FFFFFF"/>
                <w:sz w:val="20"/>
                <w:szCs w:val="20"/>
                <w:lang w:val="en-GB"/>
              </w:rPr>
            </w:pPr>
            <w:r w:rsidRPr="008C2286">
              <w:rPr>
                <w:b/>
                <w:bCs/>
                <w:color w:val="FFFFFF"/>
                <w:sz w:val="20"/>
                <w:szCs w:val="20"/>
                <w:lang w:val="en-GB"/>
              </w:rPr>
              <w:t>31 Dec 2009</w:t>
            </w:r>
          </w:p>
        </w:tc>
      </w:tr>
      <w:tr w:rsidR="00E60215" w:rsidRPr="008C2286" w:rsidTr="001A6F98">
        <w:trPr>
          <w:trHeight w:val="312"/>
        </w:trPr>
        <w:tc>
          <w:tcPr>
            <w:tcW w:w="1680" w:type="pct"/>
            <w:shd w:val="clear" w:color="auto" w:fill="auto"/>
            <w:noWrap/>
            <w:vAlign w:val="bottom"/>
          </w:tcPr>
          <w:p w:rsidR="00E60215" w:rsidRPr="008C2286" w:rsidRDefault="00E60215" w:rsidP="001A6F98">
            <w:pPr>
              <w:rPr>
                <w:rFonts w:eastAsiaTheme="minorHAnsi"/>
                <w:b/>
                <w:bCs/>
                <w:sz w:val="20"/>
                <w:szCs w:val="20"/>
                <w:lang w:val="en-GB"/>
              </w:rPr>
            </w:pPr>
            <w:r w:rsidRPr="008C2286">
              <w:rPr>
                <w:rFonts w:cs="Arial"/>
                <w:b/>
                <w:bCs/>
                <w:color w:val="000000"/>
                <w:sz w:val="20"/>
                <w:szCs w:val="20"/>
                <w:lang w:val="en-GB"/>
              </w:rPr>
              <w:t>Total assets</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1,101,437</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1,046,955</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73,163</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68,156</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258,786</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187,780</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12,925</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10,048</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1,446,311</w:t>
            </w:r>
          </w:p>
        </w:tc>
        <w:tc>
          <w:tcPr>
            <w:tcW w:w="332" w:type="pct"/>
            <w:shd w:val="clear" w:color="auto" w:fill="FFFFFF"/>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1,312,939</w:t>
            </w:r>
          </w:p>
        </w:tc>
      </w:tr>
      <w:tr w:rsidR="00E60215" w:rsidRPr="008C2286" w:rsidTr="001A6F98">
        <w:trPr>
          <w:trHeight w:val="312"/>
        </w:trPr>
        <w:tc>
          <w:tcPr>
            <w:tcW w:w="1680" w:type="pct"/>
            <w:shd w:val="clear" w:color="auto" w:fill="auto"/>
            <w:noWrap/>
            <w:vAlign w:val="bottom"/>
          </w:tcPr>
          <w:p w:rsidR="00E60215" w:rsidRPr="008C2286" w:rsidRDefault="00E60215" w:rsidP="001A6F98">
            <w:pPr>
              <w:rPr>
                <w:rFonts w:eastAsiaTheme="minorHAnsi"/>
                <w:b/>
                <w:bCs/>
                <w:sz w:val="20"/>
                <w:szCs w:val="20"/>
                <w:lang w:val="en-GB"/>
              </w:rPr>
            </w:pPr>
            <w:r w:rsidRPr="008C2286">
              <w:rPr>
                <w:rFonts w:cs="Arial"/>
                <w:b/>
                <w:bCs/>
                <w:color w:val="000000"/>
                <w:sz w:val="20"/>
                <w:szCs w:val="20"/>
                <w:lang w:val="en-GB"/>
              </w:rPr>
              <w:t>Total liabilities</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237,223</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250,321</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37,031</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35,927</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105,395</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88,891</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8,508</w:t>
            </w:r>
          </w:p>
        </w:tc>
        <w:tc>
          <w:tcPr>
            <w:tcW w:w="332" w:type="pct"/>
            <w:shd w:val="clear" w:color="auto" w:fill="auto"/>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5,790</w:t>
            </w:r>
          </w:p>
        </w:tc>
        <w:tc>
          <w:tcPr>
            <w:tcW w:w="332" w:type="pct"/>
            <w:shd w:val="clear" w:color="auto" w:fill="F8FFF3"/>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388,157</w:t>
            </w:r>
          </w:p>
        </w:tc>
        <w:tc>
          <w:tcPr>
            <w:tcW w:w="332" w:type="pct"/>
            <w:shd w:val="clear" w:color="auto" w:fill="FFFFFF"/>
            <w:noWrap/>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380,929</w:t>
            </w:r>
          </w:p>
        </w:tc>
      </w:tr>
    </w:tbl>
    <w:p w:rsidR="00E60215" w:rsidRPr="008C2286" w:rsidRDefault="00E60215" w:rsidP="00E60215">
      <w:pPr>
        <w:rPr>
          <w:lang w:val="en-GB"/>
        </w:rPr>
        <w:sectPr w:rsidR="00E60215" w:rsidRPr="008C2286" w:rsidSect="00964945">
          <w:headerReference w:type="first" r:id="rId82"/>
          <w:pgSz w:w="16840" w:h="11907" w:orient="landscape" w:code="9"/>
          <w:pgMar w:top="1418" w:right="1418" w:bottom="1469" w:left="1616" w:header="709" w:footer="709" w:gutter="0"/>
          <w:cols w:space="708"/>
        </w:sectPr>
      </w:pPr>
      <w:r w:rsidRPr="008C2286">
        <w:rPr>
          <w:lang w:val="en-GB"/>
        </w:rPr>
        <w:t xml:space="preserve"> </w:t>
      </w:r>
    </w:p>
    <w:p w:rsidR="00E60215" w:rsidRPr="008C2286" w:rsidRDefault="00E60215" w:rsidP="00E60215">
      <w:pPr>
        <w:rPr>
          <w:lang w:val="en-GB"/>
        </w:rPr>
      </w:pPr>
      <w:r w:rsidRPr="008C2286">
        <w:rPr>
          <w:lang w:val="en-GB"/>
        </w:rPr>
        <w:lastRenderedPageBreak/>
        <w:t>Segments within the financial statements differ from the sales regions presented in the Company's Business Report. The stated segments are earmarked for the management and correspond to the manner of the Company’s management. In the Business Report, the sales are presented in terms of regions and groups of products, considering the management within sales and marketing.</w:t>
      </w:r>
    </w:p>
    <w:p w:rsidR="00E60215" w:rsidRPr="008C2286" w:rsidRDefault="00E60215" w:rsidP="00E60215">
      <w:pPr>
        <w:rPr>
          <w:lang w:val="en-GB"/>
        </w:rPr>
      </w:pPr>
    </w:p>
    <w:p w:rsidR="00E60215" w:rsidRPr="008C2286" w:rsidRDefault="00414A25" w:rsidP="00E60215">
      <w:pPr>
        <w:rPr>
          <w:lang w:val="en-GB"/>
        </w:rPr>
      </w:pPr>
      <w:r w:rsidRPr="008C2286">
        <w:rPr>
          <w:lang w:val="en-GB"/>
        </w:rPr>
        <w:t>As for the Company's structure of revenues, more than 10% was generated with the subsidiary Krka Polska (11.8%).</w:t>
      </w:r>
    </w:p>
    <w:p w:rsidR="00E60215" w:rsidRPr="008C2286" w:rsidRDefault="00E60215" w:rsidP="00E60215">
      <w:pPr>
        <w:rPr>
          <w:lang w:val="en-GB"/>
        </w:rPr>
      </w:pPr>
    </w:p>
    <w:p w:rsidR="00414A25" w:rsidRPr="008C2286" w:rsidRDefault="00414A2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Revenues</w:t>
      </w:r>
    </w:p>
    <w:p w:rsidR="00E60215" w:rsidRPr="008C2286" w:rsidRDefault="00E60215" w:rsidP="00E60215">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86"/>
        <w:gridCol w:w="1693"/>
        <w:gridCol w:w="1693"/>
      </w:tblGrid>
      <w:tr w:rsidR="00E60215" w:rsidRPr="008C2286" w:rsidTr="001A6F98">
        <w:trPr>
          <w:trHeight w:val="284"/>
        </w:trPr>
        <w:tc>
          <w:tcPr>
            <w:tcW w:w="5686"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93" w:type="dxa"/>
            <w:tcBorders>
              <w:bottom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69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 xml:space="preserve">Revenues from the sale of products </w:t>
            </w:r>
          </w:p>
        </w:tc>
        <w:tc>
          <w:tcPr>
            <w:tcW w:w="16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829,894</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766,589</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Revenues from the sale of services</w:t>
            </w:r>
          </w:p>
        </w:tc>
        <w:tc>
          <w:tcPr>
            <w:tcW w:w="16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5,092</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11,906</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Revenues from the sale of material and merchandise</w:t>
            </w:r>
          </w:p>
        </w:tc>
        <w:tc>
          <w:tcPr>
            <w:tcW w:w="16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97,295</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71,533</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Other revenues</w:t>
            </w:r>
          </w:p>
        </w:tc>
        <w:tc>
          <w:tcPr>
            <w:tcW w:w="16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85</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91</w:t>
            </w:r>
          </w:p>
        </w:tc>
      </w:tr>
      <w:tr w:rsidR="00E60215" w:rsidRPr="008C2286" w:rsidTr="001A6F98">
        <w:trPr>
          <w:trHeight w:val="284"/>
        </w:trPr>
        <w:tc>
          <w:tcPr>
            <w:tcW w:w="5686"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 xml:space="preserve">Total revenues </w:t>
            </w:r>
          </w:p>
        </w:tc>
        <w:tc>
          <w:tcPr>
            <w:tcW w:w="1693"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932,366</w:t>
            </w:r>
          </w:p>
        </w:tc>
        <w:tc>
          <w:tcPr>
            <w:tcW w:w="1693"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850,119</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Other operating income</w:t>
      </w:r>
    </w:p>
    <w:p w:rsidR="00E60215" w:rsidRPr="008C2286" w:rsidRDefault="00E60215" w:rsidP="00E60215">
      <w:pPr>
        <w:ind w:right="-32"/>
        <w:jc w:val="left"/>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86"/>
        <w:gridCol w:w="1693"/>
        <w:gridCol w:w="1693"/>
      </w:tblGrid>
      <w:tr w:rsidR="00E60215" w:rsidRPr="008C2286" w:rsidTr="001A6F98">
        <w:trPr>
          <w:trHeight w:val="284"/>
        </w:trPr>
        <w:tc>
          <w:tcPr>
            <w:tcW w:w="5686"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93" w:type="dxa"/>
            <w:tcBorders>
              <w:bottom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69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686" w:type="dxa"/>
            <w:vAlign w:val="bottom"/>
          </w:tcPr>
          <w:p w:rsidR="00E60215" w:rsidRPr="008C2286" w:rsidRDefault="00E60215" w:rsidP="001A6F98">
            <w:pPr>
              <w:jc w:val="left"/>
              <w:rPr>
                <w:rFonts w:cs="Arial"/>
                <w:sz w:val="20"/>
                <w:szCs w:val="20"/>
                <w:lang w:val="en-GB"/>
              </w:rPr>
            </w:pPr>
            <w:r w:rsidRPr="008C2286">
              <w:rPr>
                <w:rFonts w:cs="Arial"/>
                <w:sz w:val="20"/>
                <w:lang w:val="en-GB"/>
              </w:rPr>
              <w:t>Reversal of provisions</w:t>
            </w:r>
            <w:r w:rsidRPr="008C2286">
              <w:rPr>
                <w:rFonts w:cs="Arial"/>
                <w:sz w:val="20"/>
                <w:szCs w:val="20"/>
                <w:lang w:val="en-GB"/>
              </w:rPr>
              <w:t xml:space="preserve"> and deferred revenue </w:t>
            </w:r>
          </w:p>
        </w:tc>
        <w:tc>
          <w:tcPr>
            <w:tcW w:w="16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620</w:t>
            </w:r>
          </w:p>
        </w:tc>
        <w:tc>
          <w:tcPr>
            <w:tcW w:w="1693"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90,080</w:t>
            </w:r>
          </w:p>
        </w:tc>
      </w:tr>
      <w:tr w:rsidR="00E60215" w:rsidRPr="008C2286" w:rsidTr="001A6F98">
        <w:trPr>
          <w:trHeight w:val="284"/>
        </w:trPr>
        <w:tc>
          <w:tcPr>
            <w:tcW w:w="5686" w:type="dxa"/>
            <w:vAlign w:val="bottom"/>
          </w:tcPr>
          <w:p w:rsidR="00E60215" w:rsidRPr="008C2286" w:rsidRDefault="00E60215" w:rsidP="001A6F98">
            <w:pPr>
              <w:jc w:val="left"/>
              <w:rPr>
                <w:rFonts w:cs="Arial"/>
                <w:sz w:val="20"/>
                <w:szCs w:val="20"/>
                <w:lang w:val="en-GB"/>
              </w:rPr>
            </w:pPr>
            <w:r w:rsidRPr="008C2286">
              <w:rPr>
                <w:sz w:val="20"/>
                <w:szCs w:val="20"/>
                <w:lang w:val="en-GB"/>
              </w:rPr>
              <w:t>Profit from the sale of property, plant and equipment and intangible assets</w:t>
            </w:r>
          </w:p>
        </w:tc>
        <w:tc>
          <w:tcPr>
            <w:tcW w:w="16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556</w:t>
            </w:r>
          </w:p>
        </w:tc>
        <w:tc>
          <w:tcPr>
            <w:tcW w:w="1693"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373</w:t>
            </w:r>
          </w:p>
        </w:tc>
      </w:tr>
      <w:tr w:rsidR="00E60215" w:rsidRPr="008C2286" w:rsidTr="001A6F98">
        <w:trPr>
          <w:trHeight w:val="284"/>
        </w:trPr>
        <w:tc>
          <w:tcPr>
            <w:tcW w:w="5686" w:type="dxa"/>
            <w:vAlign w:val="bottom"/>
          </w:tcPr>
          <w:p w:rsidR="00E60215" w:rsidRPr="008C2286" w:rsidRDefault="00E60215" w:rsidP="001A6F98">
            <w:pPr>
              <w:jc w:val="left"/>
              <w:rPr>
                <w:rFonts w:cs="Arial"/>
                <w:sz w:val="20"/>
                <w:szCs w:val="20"/>
                <w:lang w:val="en-GB"/>
              </w:rPr>
            </w:pPr>
            <w:r w:rsidRPr="008C2286">
              <w:rPr>
                <w:sz w:val="20"/>
                <w:lang w:val="en-GB"/>
              </w:rPr>
              <w:t>Other operating income</w:t>
            </w:r>
          </w:p>
        </w:tc>
        <w:tc>
          <w:tcPr>
            <w:tcW w:w="16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5,091</w:t>
            </w:r>
          </w:p>
        </w:tc>
        <w:tc>
          <w:tcPr>
            <w:tcW w:w="1693"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6,203</w:t>
            </w:r>
          </w:p>
        </w:tc>
      </w:tr>
      <w:tr w:rsidR="00E60215" w:rsidRPr="008C2286" w:rsidTr="001A6F98">
        <w:trPr>
          <w:trHeight w:val="284"/>
        </w:trPr>
        <w:tc>
          <w:tcPr>
            <w:tcW w:w="5686" w:type="dxa"/>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other operating income</w:t>
            </w:r>
          </w:p>
        </w:tc>
        <w:tc>
          <w:tcPr>
            <w:tcW w:w="1693"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6,267</w:t>
            </w:r>
          </w:p>
        </w:tc>
        <w:tc>
          <w:tcPr>
            <w:tcW w:w="1693" w:type="dxa"/>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96,656</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Costs by nature</w:t>
      </w:r>
    </w:p>
    <w:p w:rsidR="00E60215" w:rsidRPr="008C2286" w:rsidRDefault="00E60215" w:rsidP="00E60215">
      <w:pPr>
        <w:jc w:val="left"/>
        <w:rPr>
          <w:lang w:val="en-GB"/>
        </w:rPr>
      </w:pP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670"/>
        <w:gridCol w:w="1701"/>
        <w:gridCol w:w="1701"/>
      </w:tblGrid>
      <w:tr w:rsidR="00E60215" w:rsidRPr="008C2286" w:rsidTr="001A6F98">
        <w:trPr>
          <w:trHeight w:val="284"/>
        </w:trPr>
        <w:tc>
          <w:tcPr>
            <w:tcW w:w="5670"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70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70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Cost of goods and material</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261,697</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208,535</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Cost of services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242,036</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205,882</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Employee benefits cost</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168,323</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175,321</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Amortisation / Depreciation</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60,735</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58,795</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Formation of provisions for lawsuits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47,500</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Other operating expenses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17,458</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20,436</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costs</w:t>
            </w:r>
          </w:p>
        </w:tc>
        <w:tc>
          <w:tcPr>
            <w:tcW w:w="1701"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750,249</w:t>
            </w:r>
          </w:p>
        </w:tc>
        <w:tc>
          <w:tcPr>
            <w:tcW w:w="1701"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716,469</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Change in the value of inventories</w:t>
            </w:r>
          </w:p>
        </w:tc>
        <w:tc>
          <w:tcPr>
            <w:tcW w:w="1701"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11,358</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18,671</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w:t>
            </w:r>
          </w:p>
        </w:tc>
        <w:tc>
          <w:tcPr>
            <w:tcW w:w="1701"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738,891</w:t>
            </w:r>
          </w:p>
        </w:tc>
        <w:tc>
          <w:tcPr>
            <w:tcW w:w="1701"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735,140</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jc w:val="left"/>
        <w:rPr>
          <w:b/>
          <w:color w:val="008A28"/>
          <w:sz w:val="28"/>
          <w:szCs w:val="28"/>
          <w:lang w:val="en-GB"/>
        </w:rPr>
      </w:pPr>
      <w:r w:rsidRPr="008C2286">
        <w:rPr>
          <w:color w:val="008A28"/>
          <w:sz w:val="28"/>
          <w:szCs w:val="28"/>
          <w:lang w:val="en-GB"/>
        </w:rPr>
        <w:br w:type="page"/>
      </w: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lastRenderedPageBreak/>
        <w:t>Employee benefits cost</w:t>
      </w:r>
    </w:p>
    <w:p w:rsidR="00E60215" w:rsidRPr="008C2286" w:rsidRDefault="00E60215" w:rsidP="00E60215">
      <w:pPr>
        <w:ind w:right="-32"/>
        <w:jc w:val="left"/>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96"/>
        <w:gridCol w:w="1688"/>
        <w:gridCol w:w="1688"/>
      </w:tblGrid>
      <w:tr w:rsidR="00E60215" w:rsidRPr="008C2286" w:rsidTr="001A6F98">
        <w:trPr>
          <w:trHeight w:val="284"/>
        </w:trPr>
        <w:tc>
          <w:tcPr>
            <w:tcW w:w="5696"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88"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688"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696" w:type="dxa"/>
            <w:vAlign w:val="bottom"/>
          </w:tcPr>
          <w:p w:rsidR="00E60215" w:rsidRPr="008C2286" w:rsidRDefault="00E60215" w:rsidP="001A6F98">
            <w:pPr>
              <w:rPr>
                <w:rFonts w:cs="Arial"/>
                <w:sz w:val="20"/>
                <w:szCs w:val="20"/>
                <w:lang w:val="en-GB"/>
              </w:rPr>
            </w:pPr>
            <w:r w:rsidRPr="008C2286">
              <w:rPr>
                <w:sz w:val="20"/>
                <w:szCs w:val="20"/>
                <w:lang w:val="en-GB"/>
              </w:rPr>
              <w:t>Gross wages and salaries and continued pay</w:t>
            </w:r>
          </w:p>
        </w:tc>
        <w:tc>
          <w:tcPr>
            <w:tcW w:w="1688"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128,574</w:t>
            </w:r>
          </w:p>
        </w:tc>
        <w:tc>
          <w:tcPr>
            <w:tcW w:w="1688"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136,565</w:t>
            </w:r>
          </w:p>
        </w:tc>
      </w:tr>
      <w:tr w:rsidR="00E60215" w:rsidRPr="008C2286" w:rsidTr="001A6F98">
        <w:trPr>
          <w:trHeight w:val="284"/>
        </w:trPr>
        <w:tc>
          <w:tcPr>
            <w:tcW w:w="5696" w:type="dxa"/>
            <w:vAlign w:val="bottom"/>
          </w:tcPr>
          <w:p w:rsidR="00E60215" w:rsidRPr="008C2286" w:rsidRDefault="00E60215" w:rsidP="001A6F98">
            <w:pPr>
              <w:rPr>
                <w:rFonts w:cs="Arial"/>
                <w:sz w:val="20"/>
                <w:szCs w:val="20"/>
                <w:lang w:val="en-GB"/>
              </w:rPr>
            </w:pPr>
            <w:r w:rsidRPr="008C2286">
              <w:rPr>
                <w:sz w:val="20"/>
                <w:szCs w:val="20"/>
                <w:lang w:val="en-GB"/>
              </w:rPr>
              <w:t>Social security contributions and payroll tax</w:t>
            </w:r>
          </w:p>
        </w:tc>
        <w:tc>
          <w:tcPr>
            <w:tcW w:w="1688"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26,260</w:t>
            </w:r>
          </w:p>
        </w:tc>
        <w:tc>
          <w:tcPr>
            <w:tcW w:w="1688"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22,673</w:t>
            </w:r>
          </w:p>
        </w:tc>
      </w:tr>
      <w:tr w:rsidR="00E60215" w:rsidRPr="008C2286" w:rsidTr="001A6F98">
        <w:trPr>
          <w:trHeight w:val="284"/>
        </w:trPr>
        <w:tc>
          <w:tcPr>
            <w:tcW w:w="5696" w:type="dxa"/>
            <w:vAlign w:val="bottom"/>
          </w:tcPr>
          <w:p w:rsidR="00E60215" w:rsidRPr="008C2286" w:rsidRDefault="00E60215" w:rsidP="001A6F98">
            <w:pPr>
              <w:rPr>
                <w:rFonts w:cs="Arial"/>
                <w:sz w:val="20"/>
                <w:szCs w:val="20"/>
                <w:lang w:val="en-GB"/>
              </w:rPr>
            </w:pPr>
            <w:r w:rsidRPr="008C2286">
              <w:rPr>
                <w:rFonts w:cs="Arial"/>
                <w:bCs/>
                <w:sz w:val="20"/>
                <w:szCs w:val="20"/>
                <w:lang w:val="en-GB"/>
              </w:rPr>
              <w:t>Retirement benefits and anniversary bonuses</w:t>
            </w:r>
          </w:p>
        </w:tc>
        <w:tc>
          <w:tcPr>
            <w:tcW w:w="1688"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5,785</w:t>
            </w:r>
          </w:p>
        </w:tc>
        <w:tc>
          <w:tcPr>
            <w:tcW w:w="1688"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8,333</w:t>
            </w:r>
          </w:p>
        </w:tc>
      </w:tr>
      <w:tr w:rsidR="00E60215" w:rsidRPr="008C2286" w:rsidTr="001A6F98">
        <w:trPr>
          <w:trHeight w:val="284"/>
        </w:trPr>
        <w:tc>
          <w:tcPr>
            <w:tcW w:w="5696" w:type="dxa"/>
            <w:vAlign w:val="bottom"/>
          </w:tcPr>
          <w:p w:rsidR="00E60215" w:rsidRPr="008C2286" w:rsidRDefault="00E60215" w:rsidP="001A6F98">
            <w:pPr>
              <w:rPr>
                <w:rFonts w:cs="Arial"/>
                <w:sz w:val="20"/>
                <w:szCs w:val="20"/>
                <w:lang w:val="en-GB"/>
              </w:rPr>
            </w:pPr>
            <w:r w:rsidRPr="008C2286">
              <w:rPr>
                <w:rFonts w:cs="Arial"/>
                <w:sz w:val="20"/>
                <w:szCs w:val="20"/>
                <w:lang w:val="en-GB"/>
              </w:rPr>
              <w:t>Other employee benefits cost</w:t>
            </w:r>
          </w:p>
        </w:tc>
        <w:tc>
          <w:tcPr>
            <w:tcW w:w="1688"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7,704</w:t>
            </w:r>
          </w:p>
        </w:tc>
        <w:tc>
          <w:tcPr>
            <w:tcW w:w="1688"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7,750</w:t>
            </w:r>
          </w:p>
        </w:tc>
      </w:tr>
      <w:tr w:rsidR="00E60215" w:rsidRPr="008C2286" w:rsidTr="001A6F98">
        <w:trPr>
          <w:trHeight w:val="284"/>
        </w:trPr>
        <w:tc>
          <w:tcPr>
            <w:tcW w:w="5696"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employee benefits cost</w:t>
            </w:r>
          </w:p>
        </w:tc>
        <w:tc>
          <w:tcPr>
            <w:tcW w:w="1688"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168,323</w:t>
            </w:r>
          </w:p>
        </w:tc>
        <w:tc>
          <w:tcPr>
            <w:tcW w:w="1688"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175,321</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Other employee benefits cost primarily includes the vacation bonus and travel allowances.</w:t>
      </w:r>
    </w:p>
    <w:p w:rsidR="00E60215" w:rsidRPr="008C2286" w:rsidRDefault="00E60215" w:rsidP="00E60215">
      <w:pPr>
        <w:rPr>
          <w:lang w:val="en-GB"/>
        </w:rPr>
      </w:pPr>
    </w:p>
    <w:p w:rsidR="00E60215" w:rsidRPr="008C2286" w:rsidRDefault="00E60215" w:rsidP="00E60215">
      <w:pPr>
        <w:rPr>
          <w:lang w:val="en-GB"/>
        </w:rPr>
      </w:pPr>
      <w:r w:rsidRPr="008C2286">
        <w:rPr>
          <w:lang w:val="en-GB"/>
        </w:rPr>
        <w:t>Compulsory pension and disability insurance (comprising both the employee’s and the employer’s contribution) payable in 2010 amounted to EUR 31,230 thousand. Additional pension insurance amounted to EUR 4,478 thousand.</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Other operating expenses</w:t>
      </w:r>
    </w:p>
    <w:p w:rsidR="00E60215" w:rsidRPr="008C2286" w:rsidRDefault="00E60215" w:rsidP="00E60215">
      <w:pPr>
        <w:ind w:right="-32"/>
        <w:jc w:val="left"/>
        <w:rPr>
          <w:lang w:val="en-GB"/>
        </w:rPr>
      </w:pP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670"/>
        <w:gridCol w:w="1701"/>
        <w:gridCol w:w="1701"/>
      </w:tblGrid>
      <w:tr w:rsidR="00E60215" w:rsidRPr="008C2286" w:rsidTr="001A6F98">
        <w:trPr>
          <w:trHeight w:val="284"/>
        </w:trPr>
        <w:tc>
          <w:tcPr>
            <w:tcW w:w="5670"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70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70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Grants and assistance for humanitarian and other purposes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1,545</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1,973</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sz w:val="20"/>
                <w:szCs w:val="20"/>
                <w:lang w:val="en-GB"/>
              </w:rPr>
              <w:t>Environmental levies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2,112</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1,326</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Other taxes and levies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4,085</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3,771</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Loss in the sale of property, plant and equipment and intangible assets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1,445</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1,776</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sz w:val="20"/>
                <w:szCs w:val="20"/>
                <w:lang w:val="en-GB"/>
              </w:rPr>
              <w:t>Write-offs and allowances for inventories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6,323</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7,464</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Other costs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1,948</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4,126</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other operating expenses</w:t>
            </w:r>
          </w:p>
        </w:tc>
        <w:tc>
          <w:tcPr>
            <w:tcW w:w="1701"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17,458</w:t>
            </w:r>
          </w:p>
        </w:tc>
        <w:tc>
          <w:tcPr>
            <w:tcW w:w="1701"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20,436</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sz w:val="28"/>
          <w:szCs w:val="28"/>
          <w:lang w:val="en-GB"/>
        </w:rPr>
      </w:pPr>
      <w:r w:rsidRPr="008C2286">
        <w:rPr>
          <w:color w:val="008A28"/>
          <w:sz w:val="28"/>
          <w:szCs w:val="28"/>
          <w:lang w:val="en-GB"/>
        </w:rPr>
        <w:t>Financial income and financial expenses</w:t>
      </w:r>
    </w:p>
    <w:p w:rsidR="00E60215" w:rsidRPr="008C2286" w:rsidRDefault="00E60215" w:rsidP="00E60215">
      <w:pPr>
        <w:ind w:right="-32"/>
        <w:jc w:val="left"/>
        <w:rPr>
          <w:lang w:val="en-GB"/>
        </w:rPr>
      </w:pP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670"/>
        <w:gridCol w:w="1701"/>
        <w:gridCol w:w="1701"/>
      </w:tblGrid>
      <w:tr w:rsidR="00E60215" w:rsidRPr="008C2286" w:rsidTr="001A6F98">
        <w:trPr>
          <w:trHeight w:val="284"/>
        </w:trPr>
        <w:tc>
          <w:tcPr>
            <w:tcW w:w="5670"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70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70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sz w:val="20"/>
                <w:szCs w:val="20"/>
                <w:lang w:val="en-GB"/>
              </w:rPr>
              <w:t>Exchange differences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7,713</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Interest income</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2,434</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2,610</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Change in fair value of investments through profit or loss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52</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101</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Dividend income</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438</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9,449</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financial income</w:t>
            </w:r>
          </w:p>
        </w:tc>
        <w:tc>
          <w:tcPr>
            <w:tcW w:w="1701"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10,637</w:t>
            </w:r>
          </w:p>
        </w:tc>
        <w:tc>
          <w:tcPr>
            <w:tcW w:w="1701"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12,160</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sz w:val="20"/>
                <w:szCs w:val="20"/>
                <w:lang w:val="en-GB"/>
              </w:rPr>
              <w:t>Exchange differences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701"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2,984</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Interest expense</w:t>
            </w:r>
          </w:p>
        </w:tc>
        <w:tc>
          <w:tcPr>
            <w:tcW w:w="1701"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3,480</w:t>
            </w:r>
          </w:p>
        </w:tc>
        <w:tc>
          <w:tcPr>
            <w:tcW w:w="1701"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4,857</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Change in fair value of investments through profit or loss</w:t>
            </w:r>
          </w:p>
        </w:tc>
        <w:tc>
          <w:tcPr>
            <w:tcW w:w="1701"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53</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Expense from derivative financial instruments, thereof:</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701"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1,225</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 outflows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701"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1,035</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 changes in fair value</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701"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190</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Other expenses</w:t>
            </w:r>
          </w:p>
        </w:tc>
        <w:tc>
          <w:tcPr>
            <w:tcW w:w="1701"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104</w:t>
            </w:r>
          </w:p>
        </w:tc>
        <w:tc>
          <w:tcPr>
            <w:tcW w:w="1701"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175</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bCs/>
                <w:sz w:val="20"/>
                <w:szCs w:val="20"/>
                <w:lang w:val="en-GB"/>
              </w:rPr>
            </w:pPr>
            <w:r w:rsidRPr="008C2286">
              <w:rPr>
                <w:rFonts w:cs="Arial"/>
                <w:sz w:val="20"/>
                <w:szCs w:val="20"/>
                <w:lang w:val="en-GB"/>
              </w:rPr>
              <w:t>Impairment and write-off of receivables</w:t>
            </w:r>
          </w:p>
        </w:tc>
        <w:tc>
          <w:tcPr>
            <w:tcW w:w="1701"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3,345</w:t>
            </w:r>
          </w:p>
        </w:tc>
        <w:tc>
          <w:tcPr>
            <w:tcW w:w="1701"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898</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financial expenses</w:t>
            </w:r>
          </w:p>
        </w:tc>
        <w:tc>
          <w:tcPr>
            <w:tcW w:w="1701" w:type="dxa"/>
            <w:shd w:val="clear" w:color="auto" w:fill="F8FFF3"/>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6,982</w:t>
            </w:r>
          </w:p>
        </w:tc>
        <w:tc>
          <w:tcPr>
            <w:tcW w:w="1701" w:type="dxa"/>
            <w:shd w:val="clear" w:color="auto" w:fill="auto"/>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10,139</w:t>
            </w:r>
          </w:p>
        </w:tc>
      </w:tr>
      <w:tr w:rsidR="00E60215" w:rsidRPr="008C2286" w:rsidTr="001A6F98">
        <w:trPr>
          <w:trHeight w:val="284"/>
        </w:trPr>
        <w:tc>
          <w:tcPr>
            <w:tcW w:w="5670" w:type="dxa"/>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Net financial income/expenses</w:t>
            </w:r>
          </w:p>
        </w:tc>
        <w:tc>
          <w:tcPr>
            <w:tcW w:w="1701"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3,655</w:t>
            </w:r>
          </w:p>
        </w:tc>
        <w:tc>
          <w:tcPr>
            <w:tcW w:w="1701"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2,021</w:t>
            </w:r>
          </w:p>
        </w:tc>
      </w:tr>
    </w:tbl>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br w:type="page"/>
      </w:r>
      <w:r w:rsidRPr="008C2286">
        <w:rPr>
          <w:color w:val="008A28"/>
          <w:sz w:val="28"/>
          <w:szCs w:val="28"/>
          <w:lang w:val="en-GB"/>
        </w:rPr>
        <w:lastRenderedPageBreak/>
        <w:t>Income tax expense</w:t>
      </w:r>
    </w:p>
    <w:p w:rsidR="00E60215" w:rsidRPr="008C2286" w:rsidRDefault="00E60215" w:rsidP="00E60215">
      <w:pPr>
        <w:ind w:right="-32"/>
        <w:jc w:val="left"/>
        <w:rPr>
          <w:lang w:val="en-GB"/>
        </w:rPr>
      </w:pPr>
    </w:p>
    <w:p w:rsidR="00E60215" w:rsidRPr="008C2286" w:rsidRDefault="00E60215" w:rsidP="00E60215">
      <w:pPr>
        <w:pStyle w:val="SlogSlog6Samodejno"/>
        <w:rPr>
          <w:lang w:val="en-GB"/>
        </w:rPr>
      </w:pPr>
      <w:r w:rsidRPr="008C2286">
        <w:rPr>
          <w:lang w:val="en-GB"/>
        </w:rPr>
        <w:t>Adjustment to effective tax rate</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670"/>
        <w:gridCol w:w="1701"/>
        <w:gridCol w:w="1701"/>
      </w:tblGrid>
      <w:tr w:rsidR="00E60215" w:rsidRPr="008C2286" w:rsidTr="001A6F98">
        <w:trPr>
          <w:trHeight w:val="284"/>
        </w:trPr>
        <w:tc>
          <w:tcPr>
            <w:tcW w:w="5670" w:type="dxa"/>
            <w:shd w:val="clear" w:color="auto" w:fill="FFFFFF"/>
            <w:noWrap/>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70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701"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Income tax</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37,662</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33,088</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Deferred tax</w:t>
            </w:r>
          </w:p>
        </w:tc>
        <w:tc>
          <w:tcPr>
            <w:tcW w:w="1701"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185</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9,756</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income tax</w:t>
            </w:r>
          </w:p>
        </w:tc>
        <w:tc>
          <w:tcPr>
            <w:tcW w:w="1701"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37,477</w:t>
            </w:r>
          </w:p>
        </w:tc>
        <w:tc>
          <w:tcPr>
            <w:tcW w:w="1701"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42,844</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Profit before tax</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203,397</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213,656</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sz w:val="20"/>
                <w:szCs w:val="20"/>
                <w:lang w:val="en-GB"/>
              </w:rPr>
            </w:pPr>
            <w:r w:rsidRPr="008C2286">
              <w:rPr>
                <w:sz w:val="20"/>
                <w:szCs w:val="20"/>
                <w:lang w:val="en-GB"/>
              </w:rPr>
              <w:t>Income tax calculated using the 20-percent tax rate (</w:t>
            </w:r>
            <w:r w:rsidRPr="008C2286">
              <w:rPr>
                <w:rFonts w:cs="Arial"/>
                <w:sz w:val="20"/>
                <w:szCs w:val="20"/>
                <w:lang w:val="en-GB"/>
              </w:rPr>
              <w:t>21-percent for 2009)</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40,679</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44,869</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Tax exempt expenses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2,253</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22,714</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Tax incentives</w:t>
            </w:r>
          </w:p>
        </w:tc>
        <w:tc>
          <w:tcPr>
            <w:tcW w:w="1701"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5,373</w:t>
            </w:r>
          </w:p>
        </w:tc>
        <w:tc>
          <w:tcPr>
            <w:tcW w:w="1701"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3,993</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Revenue decreasing the tax base</w:t>
            </w:r>
          </w:p>
        </w:tc>
        <w:tc>
          <w:tcPr>
            <w:tcW w:w="1701"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82</w:t>
            </w:r>
          </w:p>
        </w:tc>
        <w:tc>
          <w:tcPr>
            <w:tcW w:w="1701"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20,746</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income tax expenses</w:t>
            </w:r>
          </w:p>
        </w:tc>
        <w:tc>
          <w:tcPr>
            <w:tcW w:w="170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37,477</w:t>
            </w:r>
          </w:p>
        </w:tc>
        <w:tc>
          <w:tcPr>
            <w:tcW w:w="1701"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42,844</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Effective tax rate</w:t>
            </w:r>
          </w:p>
        </w:tc>
        <w:tc>
          <w:tcPr>
            <w:tcW w:w="1701" w:type="dxa"/>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18.4</w:t>
            </w:r>
            <w:r w:rsidR="00E60215" w:rsidRPr="008C2286">
              <w:rPr>
                <w:rFonts w:cs="Arial"/>
                <w:b/>
                <w:bCs/>
                <w:sz w:val="20"/>
                <w:szCs w:val="20"/>
                <w:lang w:val="en-GB"/>
              </w:rPr>
              <w:t>%</w:t>
            </w:r>
          </w:p>
        </w:tc>
        <w:tc>
          <w:tcPr>
            <w:tcW w:w="1701" w:type="dxa"/>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20.1</w:t>
            </w:r>
            <w:r w:rsidR="00E60215" w:rsidRPr="008C2286">
              <w:rPr>
                <w:rFonts w:cs="Arial"/>
                <w:b/>
                <w:bCs/>
                <w:sz w:val="20"/>
                <w:szCs w:val="20"/>
                <w:lang w:val="en-GB"/>
              </w:rPr>
              <w:t>%</w:t>
            </w:r>
          </w:p>
        </w:tc>
      </w:tr>
      <w:bookmarkEnd w:id="258"/>
      <w:bookmarkEnd w:id="259"/>
    </w:tbl>
    <w:p w:rsidR="00E60215" w:rsidRPr="008C2286" w:rsidRDefault="00E60215" w:rsidP="00E60215">
      <w:pPr>
        <w:rPr>
          <w:lang w:val="en-GB"/>
        </w:rPr>
      </w:pPr>
    </w:p>
    <w:p w:rsidR="00E60215" w:rsidRPr="008C2286" w:rsidRDefault="00E60215" w:rsidP="00E60215">
      <w:pPr>
        <w:rPr>
          <w:lang w:val="en-GB"/>
        </w:rPr>
      </w:pPr>
      <w:r w:rsidRPr="008C2286">
        <w:rPr>
          <w:lang w:val="en-GB"/>
        </w:rPr>
        <w:t>Investments in research and development account for the major portion of tax incentives; other tax incentives include additional pension insurance, donations, part of the salaries and wages paid out to the disabled, etc.</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lang w:val="en-GB"/>
        </w:rPr>
      </w:pPr>
      <w:r w:rsidRPr="008C2286">
        <w:rPr>
          <w:color w:val="008A28"/>
          <w:sz w:val="28"/>
          <w:szCs w:val="28"/>
          <w:lang w:val="en-GB"/>
        </w:rPr>
        <w:t xml:space="preserve">Property, plant and equipment </w:t>
      </w:r>
    </w:p>
    <w:p w:rsidR="00E60215" w:rsidRPr="008C2286" w:rsidRDefault="00E60215" w:rsidP="00E60215">
      <w:pPr>
        <w:rPr>
          <w:lang w:val="en-GB"/>
        </w:rPr>
      </w:pPr>
    </w:p>
    <w:tbl>
      <w:tblPr>
        <w:tblW w:w="5000" w:type="pct"/>
        <w:tblBorders>
          <w:top w:val="single" w:sz="12" w:space="0" w:color="999999"/>
          <w:bottom w:val="single" w:sz="12" w:space="0" w:color="999999"/>
          <w:insideH w:val="single" w:sz="4" w:space="0" w:color="999999"/>
          <w:insideV w:val="single" w:sz="4" w:space="0" w:color="999999"/>
        </w:tblBorders>
        <w:tblLayout w:type="fixed"/>
        <w:tblLook w:val="0000"/>
      </w:tblPr>
      <w:tblGrid>
        <w:gridCol w:w="5704"/>
        <w:gridCol w:w="1711"/>
        <w:gridCol w:w="1711"/>
      </w:tblGrid>
      <w:tr w:rsidR="00E60215" w:rsidRPr="008C2286" w:rsidTr="001A6F98">
        <w:trPr>
          <w:trHeight w:val="284"/>
        </w:trPr>
        <w:tc>
          <w:tcPr>
            <w:tcW w:w="5704" w:type="dxa"/>
            <w:shd w:val="clear" w:color="auto" w:fill="FFFFFF"/>
            <w:tcMar>
              <w:left w:w="28" w:type="dxa"/>
              <w:right w:w="28" w:type="dxa"/>
            </w:tcMar>
            <w:vAlign w:val="bottom"/>
          </w:tcPr>
          <w:p w:rsidR="00E60215" w:rsidRPr="008C2286" w:rsidRDefault="00E60215" w:rsidP="001A6F98">
            <w:pPr>
              <w:pStyle w:val="tabele"/>
              <w:ind w:right="-32"/>
              <w:rPr>
                <w:b/>
                <w:bCs/>
                <w:color w:val="auto"/>
                <w:sz w:val="20"/>
                <w:lang w:val="en-GB"/>
              </w:rPr>
            </w:pPr>
            <w:r w:rsidRPr="008C2286">
              <w:rPr>
                <w:color w:val="auto"/>
                <w:sz w:val="20"/>
                <w:lang w:val="en-GB"/>
              </w:rPr>
              <w:t>in EUR thousand</w:t>
            </w:r>
          </w:p>
        </w:tc>
        <w:tc>
          <w:tcPr>
            <w:tcW w:w="1711" w:type="dxa"/>
            <w:shd w:val="clear" w:color="auto" w:fill="008A28"/>
            <w:tcMar>
              <w:left w:w="28" w:type="dxa"/>
              <w:right w:w="28" w:type="dxa"/>
            </w:tcMar>
            <w:vAlign w:val="bottom"/>
          </w:tcPr>
          <w:p w:rsidR="00E60215" w:rsidRPr="008C2286" w:rsidRDefault="00E60215" w:rsidP="001A6F98">
            <w:pPr>
              <w:pStyle w:val="tabele"/>
              <w:ind w:right="113"/>
              <w:jc w:val="right"/>
              <w:rPr>
                <w:b/>
                <w:bCs/>
                <w:color w:val="FFFFFF"/>
                <w:sz w:val="20"/>
                <w:lang w:val="en-GB"/>
              </w:rPr>
            </w:pPr>
            <w:r w:rsidRPr="008C2286">
              <w:rPr>
                <w:b/>
                <w:bCs/>
                <w:color w:val="FFFFFF"/>
                <w:sz w:val="20"/>
                <w:lang w:val="en-GB"/>
              </w:rPr>
              <w:t>31 Dec 2010</w:t>
            </w:r>
          </w:p>
        </w:tc>
        <w:tc>
          <w:tcPr>
            <w:tcW w:w="1711" w:type="dxa"/>
            <w:shd w:val="clear" w:color="auto" w:fill="008A28"/>
            <w:tcMar>
              <w:left w:w="28" w:type="dxa"/>
              <w:right w:w="28" w:type="dxa"/>
            </w:tcMar>
            <w:vAlign w:val="bottom"/>
          </w:tcPr>
          <w:p w:rsidR="00E60215" w:rsidRPr="008C2286" w:rsidRDefault="00E60215" w:rsidP="001A6F98">
            <w:pPr>
              <w:pStyle w:val="tabele"/>
              <w:ind w:right="22"/>
              <w:jc w:val="right"/>
              <w:rPr>
                <w:b/>
                <w:bCs/>
                <w:color w:val="FFFFFF"/>
                <w:sz w:val="20"/>
                <w:lang w:val="en-GB"/>
              </w:rPr>
            </w:pPr>
            <w:r w:rsidRPr="008C2286">
              <w:rPr>
                <w:b/>
                <w:bCs/>
                <w:color w:val="FFFFFF"/>
                <w:sz w:val="20"/>
                <w:lang w:val="en-GB"/>
              </w:rPr>
              <w:t>31 Dec 2009</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rPr>
                <w:rFonts w:cs="Arial"/>
                <w:sz w:val="20"/>
                <w:szCs w:val="20"/>
                <w:lang w:val="en-GB"/>
              </w:rPr>
            </w:pPr>
            <w:r w:rsidRPr="008C2286">
              <w:rPr>
                <w:sz w:val="20"/>
                <w:lang w:val="en-GB"/>
              </w:rPr>
              <w:t>Property</w:t>
            </w:r>
          </w:p>
        </w:tc>
        <w:tc>
          <w:tcPr>
            <w:tcW w:w="1711" w:type="dxa"/>
            <w:shd w:val="clear" w:color="auto" w:fill="F8FFF3"/>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17,283</w:t>
            </w:r>
          </w:p>
        </w:tc>
        <w:tc>
          <w:tcPr>
            <w:tcW w:w="1711" w:type="dxa"/>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17,228</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rPr>
                <w:rFonts w:cs="Arial"/>
                <w:sz w:val="20"/>
                <w:szCs w:val="20"/>
                <w:lang w:val="en-GB"/>
              </w:rPr>
            </w:pPr>
            <w:r w:rsidRPr="008C2286">
              <w:rPr>
                <w:rFonts w:cs="Arial"/>
                <w:sz w:val="20"/>
                <w:szCs w:val="20"/>
                <w:lang w:val="en-GB"/>
              </w:rPr>
              <w:t xml:space="preserve">Plant </w:t>
            </w:r>
          </w:p>
        </w:tc>
        <w:tc>
          <w:tcPr>
            <w:tcW w:w="1711" w:type="dxa"/>
            <w:shd w:val="clear" w:color="auto" w:fill="F8FFF3"/>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201,335</w:t>
            </w:r>
          </w:p>
        </w:tc>
        <w:tc>
          <w:tcPr>
            <w:tcW w:w="1711" w:type="dxa"/>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198,409</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rPr>
                <w:rFonts w:cs="Arial"/>
                <w:sz w:val="20"/>
                <w:szCs w:val="20"/>
                <w:lang w:val="en-GB"/>
              </w:rPr>
            </w:pPr>
            <w:r w:rsidRPr="008C2286">
              <w:rPr>
                <w:rFonts w:cs="Arial"/>
                <w:sz w:val="20"/>
                <w:szCs w:val="20"/>
                <w:lang w:val="en-GB"/>
              </w:rPr>
              <w:t>Equipment</w:t>
            </w:r>
          </w:p>
        </w:tc>
        <w:tc>
          <w:tcPr>
            <w:tcW w:w="1711" w:type="dxa"/>
            <w:shd w:val="clear" w:color="auto" w:fill="F8FFF3"/>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223,746</w:t>
            </w:r>
          </w:p>
        </w:tc>
        <w:tc>
          <w:tcPr>
            <w:tcW w:w="1711" w:type="dxa"/>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222,710</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rPr>
                <w:rFonts w:cs="Arial"/>
                <w:sz w:val="20"/>
                <w:szCs w:val="20"/>
                <w:lang w:val="en-GB"/>
              </w:rPr>
            </w:pPr>
            <w:r w:rsidRPr="008C2286">
              <w:rPr>
                <w:sz w:val="20"/>
                <w:lang w:val="en-GB"/>
              </w:rPr>
              <w:t>PPE under construction</w:t>
            </w:r>
          </w:p>
        </w:tc>
        <w:tc>
          <w:tcPr>
            <w:tcW w:w="1711" w:type="dxa"/>
            <w:shd w:val="clear" w:color="auto" w:fill="F8FFF3"/>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71,319</w:t>
            </w:r>
          </w:p>
        </w:tc>
        <w:tc>
          <w:tcPr>
            <w:tcW w:w="1711" w:type="dxa"/>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47,306</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rPr>
                <w:rFonts w:cs="Arial"/>
                <w:b/>
                <w:bCs/>
                <w:sz w:val="20"/>
                <w:szCs w:val="20"/>
                <w:lang w:val="en-GB"/>
              </w:rPr>
            </w:pPr>
            <w:r w:rsidRPr="008C2286">
              <w:rPr>
                <w:rFonts w:cs="Arial"/>
                <w:b/>
                <w:bCs/>
                <w:sz w:val="20"/>
                <w:szCs w:val="20"/>
                <w:lang w:val="en-GB"/>
              </w:rPr>
              <w:t xml:space="preserve">Total </w:t>
            </w:r>
            <w:r w:rsidRPr="008C2286">
              <w:rPr>
                <w:b/>
                <w:bCs/>
                <w:sz w:val="20"/>
                <w:lang w:val="en-GB"/>
              </w:rPr>
              <w:t>property, plant and equipment</w:t>
            </w:r>
          </w:p>
        </w:tc>
        <w:tc>
          <w:tcPr>
            <w:tcW w:w="1711" w:type="dxa"/>
            <w:shd w:val="clear" w:color="auto" w:fill="F8FFF3"/>
            <w:tcMar>
              <w:left w:w="28" w:type="dxa"/>
              <w:right w:w="28" w:type="dxa"/>
            </w:tcMar>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513,683</w:t>
            </w:r>
          </w:p>
        </w:tc>
        <w:tc>
          <w:tcPr>
            <w:tcW w:w="1711" w:type="dxa"/>
            <w:tcMar>
              <w:left w:w="28" w:type="dxa"/>
              <w:right w:w="28" w:type="dxa"/>
            </w:tcMar>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485,653</w:t>
            </w:r>
          </w:p>
        </w:tc>
      </w:tr>
    </w:tbl>
    <w:p w:rsidR="00E60215" w:rsidRPr="008C2286" w:rsidRDefault="00E60215" w:rsidP="00E60215">
      <w:pPr>
        <w:rPr>
          <w:color w:val="000000" w:themeColor="text1"/>
          <w:lang w:val="en-GB"/>
        </w:rPr>
      </w:pPr>
    </w:p>
    <w:p w:rsidR="00E60215" w:rsidRPr="008C2286" w:rsidRDefault="00E60215" w:rsidP="00E60215">
      <w:pPr>
        <w:rPr>
          <w:szCs w:val="22"/>
          <w:lang w:val="en-GB"/>
        </w:rPr>
      </w:pPr>
      <w:r w:rsidRPr="008C2286">
        <w:rPr>
          <w:lang w:val="en-GB"/>
        </w:rPr>
        <w:t xml:space="preserve">As for the reporting period </w:t>
      </w:r>
      <w:r w:rsidRPr="008C2286">
        <w:rPr>
          <w:szCs w:val="22"/>
          <w:lang w:val="en-GB"/>
        </w:rPr>
        <w:t xml:space="preserve">the largest Company's investment (EUR </w:t>
      </w:r>
      <w:r w:rsidRPr="008C2286">
        <w:rPr>
          <w:lang w:val="en-GB"/>
        </w:rPr>
        <w:t xml:space="preserve">40,102 thousand) </w:t>
      </w:r>
      <w:r w:rsidRPr="008C2286">
        <w:rPr>
          <w:szCs w:val="22"/>
          <w:lang w:val="en-GB"/>
        </w:rPr>
        <w:t>was the construction of a plant for production of solid pharmaceutical forms (OTO), while EUR 9,546 thousand were invested in 2009. EUR 8,879 thousand were invested in the construction of the research and control centre no. 3 (2009: EUR 1,525 thousand), EUR 3,178 thousand for the expansion of the packaging warehouse (2009: EUR 245 thousand), EUR 2,685 thousand for the FBD project (2009: EUR 757 thousand) and EUR 2,436 thousand for the expansion of fluid materials warehouse (2009: EUR 79 thousand). EUR 5,149 thousand were earmarked for information technology and telecommunications projects (2009: EUR 3,</w:t>
      </w:r>
      <w:r w:rsidRPr="008C2286">
        <w:rPr>
          <w:lang w:val="en-GB"/>
        </w:rPr>
        <w:t>645 thousand) and EUR 3,519 thousand for infrastructural projects (2009: EUR 1,960 thousand).</w:t>
      </w:r>
    </w:p>
    <w:p w:rsidR="00E60215" w:rsidRPr="008C2286" w:rsidRDefault="00E60215" w:rsidP="00E60215">
      <w:pPr>
        <w:pStyle w:val="Slog6"/>
        <w:rPr>
          <w:color w:val="auto"/>
          <w:lang w:val="en-GB"/>
        </w:rPr>
      </w:pPr>
      <w:r w:rsidRPr="008C2286">
        <w:rPr>
          <w:color w:val="auto"/>
          <w:lang w:val="en-GB"/>
        </w:rPr>
        <w:br w:type="page"/>
      </w:r>
      <w:r w:rsidRPr="008C2286">
        <w:rPr>
          <w:color w:val="auto"/>
          <w:lang w:val="en-GB"/>
        </w:rPr>
        <w:lastRenderedPageBreak/>
        <w:t xml:space="preserve">Movement of property, plant and equipment (PPE) </w:t>
      </w:r>
    </w:p>
    <w:tbl>
      <w:tblPr>
        <w:tblW w:w="9063"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957"/>
        <w:gridCol w:w="1020"/>
        <w:gridCol w:w="1020"/>
        <w:gridCol w:w="1020"/>
        <w:gridCol w:w="1034"/>
        <w:gridCol w:w="1020"/>
      </w:tblGrid>
      <w:tr w:rsidR="00E60215" w:rsidRPr="008C2286" w:rsidTr="001A6F98">
        <w:trPr>
          <w:trHeight w:val="284"/>
        </w:trPr>
        <w:tc>
          <w:tcPr>
            <w:tcW w:w="3957" w:type="dxa"/>
            <w:shd w:val="clear" w:color="auto" w:fill="FFFFFF"/>
            <w:noWrap/>
            <w:vAlign w:val="bottom"/>
          </w:tcPr>
          <w:p w:rsidR="00E60215" w:rsidRPr="008C2286" w:rsidRDefault="00E60215" w:rsidP="001A6F98">
            <w:pPr>
              <w:jc w:val="left"/>
              <w:rPr>
                <w:sz w:val="18"/>
                <w:szCs w:val="18"/>
                <w:lang w:val="en-GB"/>
              </w:rPr>
            </w:pPr>
            <w:r w:rsidRPr="008C2286">
              <w:rPr>
                <w:sz w:val="18"/>
                <w:szCs w:val="18"/>
                <w:lang w:val="en-GB"/>
              </w:rPr>
              <w:t>in EUR thousand</w:t>
            </w:r>
          </w:p>
        </w:tc>
        <w:tc>
          <w:tcPr>
            <w:tcW w:w="1020" w:type="dxa"/>
            <w:tcBorders>
              <w:bottom w:val="single" w:sz="4" w:space="0" w:color="999999"/>
            </w:tcBorders>
            <w:shd w:val="clear" w:color="auto" w:fill="008A28"/>
            <w:vAlign w:val="bottom"/>
          </w:tcPr>
          <w:p w:rsidR="00E60215" w:rsidRPr="008C2286" w:rsidRDefault="00E60215" w:rsidP="001A6F98">
            <w:pPr>
              <w:jc w:val="right"/>
              <w:rPr>
                <w:b/>
                <w:bCs/>
                <w:color w:val="FFFFFF"/>
                <w:sz w:val="18"/>
                <w:szCs w:val="18"/>
                <w:lang w:val="en-GB"/>
              </w:rPr>
            </w:pPr>
            <w:r w:rsidRPr="008C2286">
              <w:rPr>
                <w:b/>
                <w:bCs/>
                <w:color w:val="FFFFFF"/>
                <w:sz w:val="18"/>
                <w:szCs w:val="18"/>
                <w:lang w:val="en-GB"/>
              </w:rPr>
              <w:t>Property</w:t>
            </w:r>
          </w:p>
        </w:tc>
        <w:tc>
          <w:tcPr>
            <w:tcW w:w="1020" w:type="dxa"/>
            <w:tcBorders>
              <w:bottom w:val="single" w:sz="4" w:space="0" w:color="999999"/>
            </w:tcBorders>
            <w:shd w:val="clear" w:color="auto" w:fill="008A28"/>
            <w:vAlign w:val="bottom"/>
          </w:tcPr>
          <w:p w:rsidR="00E60215" w:rsidRPr="008C2286" w:rsidRDefault="00E60215" w:rsidP="001A6F98">
            <w:pPr>
              <w:jc w:val="right"/>
              <w:rPr>
                <w:b/>
                <w:bCs/>
                <w:color w:val="FFFFFF"/>
                <w:sz w:val="18"/>
                <w:szCs w:val="18"/>
                <w:lang w:val="en-GB"/>
              </w:rPr>
            </w:pPr>
            <w:r w:rsidRPr="008C2286">
              <w:rPr>
                <w:b/>
                <w:bCs/>
                <w:color w:val="FFFFFF"/>
                <w:sz w:val="18"/>
                <w:szCs w:val="18"/>
                <w:lang w:val="en-GB"/>
              </w:rPr>
              <w:t>Plant</w:t>
            </w:r>
          </w:p>
        </w:tc>
        <w:tc>
          <w:tcPr>
            <w:tcW w:w="1020" w:type="dxa"/>
            <w:tcBorders>
              <w:bottom w:val="single" w:sz="4" w:space="0" w:color="999999"/>
            </w:tcBorders>
            <w:shd w:val="clear" w:color="auto" w:fill="008A28"/>
            <w:vAlign w:val="bottom"/>
          </w:tcPr>
          <w:p w:rsidR="00E60215" w:rsidRPr="008C2286" w:rsidRDefault="00E60215" w:rsidP="001A6F98">
            <w:pPr>
              <w:jc w:val="right"/>
              <w:rPr>
                <w:b/>
                <w:bCs/>
                <w:color w:val="FFFFFF"/>
                <w:sz w:val="18"/>
                <w:szCs w:val="18"/>
                <w:lang w:val="en-GB"/>
              </w:rPr>
            </w:pPr>
            <w:r w:rsidRPr="008C2286">
              <w:rPr>
                <w:b/>
                <w:bCs/>
                <w:color w:val="FFFFFF"/>
                <w:sz w:val="18"/>
                <w:szCs w:val="18"/>
                <w:lang w:val="en-GB"/>
              </w:rPr>
              <w:t>Equipment</w:t>
            </w:r>
          </w:p>
        </w:tc>
        <w:tc>
          <w:tcPr>
            <w:tcW w:w="1026" w:type="dxa"/>
            <w:tcBorders>
              <w:bottom w:val="single" w:sz="4" w:space="0" w:color="999999"/>
            </w:tcBorders>
            <w:shd w:val="clear" w:color="auto" w:fill="008A28"/>
            <w:vAlign w:val="bottom"/>
          </w:tcPr>
          <w:p w:rsidR="00E60215" w:rsidRPr="008C2286" w:rsidRDefault="00E60215" w:rsidP="001A6F98">
            <w:pPr>
              <w:jc w:val="right"/>
              <w:rPr>
                <w:b/>
                <w:bCs/>
                <w:color w:val="FFFFFF"/>
                <w:sz w:val="18"/>
                <w:szCs w:val="18"/>
                <w:lang w:val="en-GB"/>
              </w:rPr>
            </w:pPr>
            <w:r w:rsidRPr="008C2286">
              <w:rPr>
                <w:b/>
                <w:bCs/>
                <w:color w:val="FFFFFF"/>
                <w:sz w:val="18"/>
                <w:szCs w:val="18"/>
                <w:lang w:val="en-GB"/>
              </w:rPr>
              <w:t>PPE under construction</w:t>
            </w:r>
          </w:p>
        </w:tc>
        <w:tc>
          <w:tcPr>
            <w:tcW w:w="1020" w:type="dxa"/>
            <w:tcBorders>
              <w:bottom w:val="single" w:sz="4" w:space="0" w:color="999999"/>
            </w:tcBorders>
            <w:shd w:val="clear" w:color="auto" w:fill="008A28"/>
            <w:vAlign w:val="bottom"/>
          </w:tcPr>
          <w:p w:rsidR="00E60215" w:rsidRPr="008C2286" w:rsidRDefault="00E60215" w:rsidP="001A6F98">
            <w:pPr>
              <w:jc w:val="right"/>
              <w:rPr>
                <w:b/>
                <w:bCs/>
                <w:color w:val="FFFFFF"/>
                <w:sz w:val="18"/>
                <w:szCs w:val="18"/>
                <w:lang w:val="en-GB"/>
              </w:rPr>
            </w:pPr>
            <w:r w:rsidRPr="008C2286">
              <w:rPr>
                <w:b/>
                <w:bCs/>
                <w:color w:val="FFFFFF"/>
                <w:sz w:val="18"/>
                <w:szCs w:val="18"/>
                <w:lang w:val="en-GB"/>
              </w:rPr>
              <w:t>Total</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Cost of purchase</w:t>
            </w:r>
          </w:p>
        </w:tc>
        <w:tc>
          <w:tcPr>
            <w:tcW w:w="1020"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6"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2009</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17,108</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332,888</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479,147</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41,490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870,633</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Additions</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74,909</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74,909</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Capitalisation – transfer from PPE under construction</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371</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20,980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47,742</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69,093</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251</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460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20,282</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20,993</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Transfer to intangible assets</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17,228</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353,408</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506,605</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47,306</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924,547</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1020"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17,228</w:t>
            </w:r>
          </w:p>
        </w:tc>
        <w:tc>
          <w:tcPr>
            <w:tcW w:w="1020"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353,408</w:t>
            </w:r>
          </w:p>
        </w:tc>
        <w:tc>
          <w:tcPr>
            <w:tcW w:w="1020"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506,605</w:t>
            </w:r>
          </w:p>
        </w:tc>
        <w:tc>
          <w:tcPr>
            <w:tcW w:w="1026"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47,306</w:t>
            </w:r>
          </w:p>
        </w:tc>
        <w:tc>
          <w:tcPr>
            <w:tcW w:w="1020"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924,547</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Additions</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6"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85,864</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85,864</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Capitalisation – transfer from PPE under construction</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220</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18,255</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43,376</w:t>
            </w:r>
          </w:p>
        </w:tc>
        <w:tc>
          <w:tcPr>
            <w:tcW w:w="1026"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61,851</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020"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165</w:t>
            </w:r>
          </w:p>
        </w:tc>
        <w:tc>
          <w:tcPr>
            <w:tcW w:w="1020"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791</w:t>
            </w:r>
          </w:p>
        </w:tc>
        <w:tc>
          <w:tcPr>
            <w:tcW w:w="1020"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12,845</w:t>
            </w:r>
          </w:p>
        </w:tc>
        <w:tc>
          <w:tcPr>
            <w:tcW w:w="1026"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13,801</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bCs/>
                <w:sz w:val="20"/>
                <w:szCs w:val="20"/>
                <w:lang w:val="en-GB"/>
              </w:rPr>
              <w:t xml:space="preserve">Transfers within PPE </w:t>
            </w:r>
          </w:p>
        </w:tc>
        <w:tc>
          <w:tcPr>
            <w:tcW w:w="1020"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51</w:t>
            </w:r>
          </w:p>
        </w:tc>
        <w:tc>
          <w:tcPr>
            <w:tcW w:w="1020"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51</w:t>
            </w:r>
          </w:p>
        </w:tc>
        <w:tc>
          <w:tcPr>
            <w:tcW w:w="1026"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1020"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17,283</w:t>
            </w:r>
          </w:p>
        </w:tc>
        <w:tc>
          <w:tcPr>
            <w:tcW w:w="1020"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370,821</w:t>
            </w:r>
          </w:p>
        </w:tc>
        <w:tc>
          <w:tcPr>
            <w:tcW w:w="1020"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537,187</w:t>
            </w:r>
          </w:p>
        </w:tc>
        <w:tc>
          <w:tcPr>
            <w:tcW w:w="1026"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71,319</w:t>
            </w:r>
          </w:p>
        </w:tc>
        <w:tc>
          <w:tcPr>
            <w:tcW w:w="1020"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996,610</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Accumulated depreciation</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2009</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139,483</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258,275</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397,758</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Depreciation</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15,696</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37,249</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52,945</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11,629</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11,809</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154,999</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283,895</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438,894</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1020"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154,999</w:t>
            </w:r>
          </w:p>
        </w:tc>
        <w:tc>
          <w:tcPr>
            <w:tcW w:w="1020" w:type="dxa"/>
            <w:tcBorders>
              <w:top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283,895</w:t>
            </w:r>
          </w:p>
        </w:tc>
        <w:tc>
          <w:tcPr>
            <w:tcW w:w="1026" w:type="dxa"/>
            <w:tcBorders>
              <w:top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438,894</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Depreciation</w:t>
            </w:r>
          </w:p>
        </w:tc>
        <w:tc>
          <w:tcPr>
            <w:tcW w:w="1020"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15,061</w:t>
            </w:r>
          </w:p>
        </w:tc>
        <w:tc>
          <w:tcPr>
            <w:tcW w:w="1020"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39,805</w:t>
            </w:r>
          </w:p>
        </w:tc>
        <w:tc>
          <w:tcPr>
            <w:tcW w:w="1026"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54,866</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558</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10,275</w:t>
            </w:r>
          </w:p>
        </w:tc>
        <w:tc>
          <w:tcPr>
            <w:tcW w:w="1026"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10,833</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sz w:val="20"/>
                <w:szCs w:val="20"/>
                <w:lang w:val="en-GB"/>
              </w:rPr>
            </w:pPr>
            <w:r w:rsidRPr="008C2286">
              <w:rPr>
                <w:rFonts w:cs="Arial"/>
                <w:bCs/>
                <w:sz w:val="20"/>
                <w:szCs w:val="20"/>
                <w:lang w:val="en-GB"/>
              </w:rPr>
              <w:t>Transfers within PPE</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w:t>
            </w:r>
          </w:p>
        </w:tc>
        <w:tc>
          <w:tcPr>
            <w:tcW w:w="102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16</w:t>
            </w:r>
          </w:p>
        </w:tc>
        <w:tc>
          <w:tcPr>
            <w:tcW w:w="1026"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1020"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169,486</w:t>
            </w:r>
          </w:p>
        </w:tc>
        <w:tc>
          <w:tcPr>
            <w:tcW w:w="102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313,441</w:t>
            </w:r>
          </w:p>
        </w:tc>
        <w:tc>
          <w:tcPr>
            <w:tcW w:w="1026"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020"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482,927</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6"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bottom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Carrying amount</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6"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2009</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17,108</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193,405</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220,872</w:t>
            </w:r>
          </w:p>
        </w:tc>
        <w:tc>
          <w:tcPr>
            <w:tcW w:w="1026"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41,490</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472,875</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17,228</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198,409</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222,710</w:t>
            </w:r>
          </w:p>
        </w:tc>
        <w:tc>
          <w:tcPr>
            <w:tcW w:w="1026"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47,306</w:t>
            </w:r>
          </w:p>
        </w:tc>
        <w:tc>
          <w:tcPr>
            <w:tcW w:w="1020" w:type="dxa"/>
            <w:tcBorders>
              <w:top w:val="single" w:sz="4" w:space="0" w:color="999999"/>
            </w:tcBorders>
            <w:shd w:val="clear" w:color="auto" w:fill="FFFFFF" w:themeFill="background1"/>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485,653</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17,228</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198,409</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222,710</w:t>
            </w:r>
          </w:p>
        </w:tc>
        <w:tc>
          <w:tcPr>
            <w:tcW w:w="1026"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47,306</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485,653</w:t>
            </w:r>
          </w:p>
        </w:tc>
      </w:tr>
      <w:tr w:rsidR="00E60215" w:rsidRPr="008C2286" w:rsidTr="001A6F98">
        <w:trPr>
          <w:trHeight w:val="284"/>
        </w:trPr>
        <w:tc>
          <w:tcPr>
            <w:tcW w:w="395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17,283</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201,335</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223,746</w:t>
            </w:r>
          </w:p>
        </w:tc>
        <w:tc>
          <w:tcPr>
            <w:tcW w:w="1026"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71,319</w:t>
            </w:r>
          </w:p>
        </w:tc>
        <w:tc>
          <w:tcPr>
            <w:tcW w:w="1020"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513,683</w:t>
            </w:r>
          </w:p>
        </w:tc>
      </w:tr>
    </w:tbl>
    <w:p w:rsidR="00E60215" w:rsidRPr="008C2286" w:rsidRDefault="00E60215" w:rsidP="00E60215">
      <w:pPr>
        <w:rPr>
          <w:szCs w:val="22"/>
          <w:lang w:val="en-GB"/>
        </w:rPr>
      </w:pPr>
    </w:p>
    <w:p w:rsidR="00E60215" w:rsidRPr="008C2286" w:rsidRDefault="00E60215" w:rsidP="00E60215">
      <w:pPr>
        <w:rPr>
          <w:szCs w:val="22"/>
          <w:lang w:val="en-GB"/>
        </w:rPr>
      </w:pPr>
      <w:proofErr w:type="gramStart"/>
      <w:r w:rsidRPr="008C2286">
        <w:rPr>
          <w:szCs w:val="22"/>
          <w:lang w:val="en-GB"/>
        </w:rPr>
        <w:t>Based on the contracts that had been signed in connection with the ongoing investments, the Company accounted for EUR 36,711 thousand of future liabilities resulting from acquisition of property, plant and equipment as at the reporting date.</w:t>
      </w:r>
      <w:proofErr w:type="gramEnd"/>
    </w:p>
    <w:p w:rsidR="00E60215" w:rsidRPr="008C2286" w:rsidRDefault="00E60215" w:rsidP="00E60215">
      <w:pPr>
        <w:rPr>
          <w:szCs w:val="22"/>
          <w:lang w:val="en-GB"/>
        </w:rPr>
      </w:pPr>
    </w:p>
    <w:p w:rsidR="00E60215" w:rsidRPr="008C2286" w:rsidRDefault="00E60215" w:rsidP="00E60215">
      <w:pPr>
        <w:rPr>
          <w:szCs w:val="22"/>
          <w:lang w:val="en-GB"/>
        </w:rPr>
      </w:pPr>
      <w:r w:rsidRPr="008C2286">
        <w:rPr>
          <w:szCs w:val="22"/>
          <w:lang w:val="en-GB"/>
        </w:rPr>
        <w:t>In 2010 no borrowing costs refer to the item of property, plant and equipment.</w:t>
      </w:r>
    </w:p>
    <w:p w:rsidR="00E60215" w:rsidRPr="008C2286" w:rsidRDefault="00E60215" w:rsidP="00E60215">
      <w:pPr>
        <w:rPr>
          <w:szCs w:val="22"/>
          <w:lang w:val="en-GB"/>
        </w:rPr>
      </w:pPr>
    </w:p>
    <w:p w:rsidR="001C3D2A" w:rsidRPr="008C2286" w:rsidRDefault="001C3D2A" w:rsidP="00E60215">
      <w:pPr>
        <w:rPr>
          <w:szCs w:val="22"/>
          <w:lang w:val="en-GB"/>
        </w:rPr>
      </w:pPr>
    </w:p>
    <w:p w:rsidR="001C3D2A" w:rsidRPr="008C2286" w:rsidRDefault="001C3D2A">
      <w:pPr>
        <w:jc w:val="left"/>
        <w:rPr>
          <w:b/>
          <w:color w:val="008A28"/>
          <w:sz w:val="28"/>
          <w:szCs w:val="28"/>
          <w:lang w:val="en-GB"/>
        </w:rPr>
      </w:pPr>
      <w:r w:rsidRPr="008C2286">
        <w:rPr>
          <w:color w:val="008A28"/>
          <w:sz w:val="28"/>
          <w:szCs w:val="28"/>
          <w:lang w:val="en-GB"/>
        </w:rPr>
        <w:br w:type="page"/>
      </w: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lastRenderedPageBreak/>
        <w:t>Intangible assets</w:t>
      </w:r>
    </w:p>
    <w:p w:rsidR="00E60215" w:rsidRPr="008C2286" w:rsidRDefault="00E60215" w:rsidP="00E60215">
      <w:pPr>
        <w:rPr>
          <w:lang w:val="en-GB"/>
        </w:rPr>
      </w:pPr>
    </w:p>
    <w:tbl>
      <w:tblPr>
        <w:tblW w:w="5000" w:type="pct"/>
        <w:tblBorders>
          <w:top w:val="single" w:sz="12" w:space="0" w:color="808080"/>
          <w:bottom w:val="single" w:sz="12" w:space="0" w:color="808080"/>
          <w:insideH w:val="single" w:sz="4" w:space="0" w:color="808080"/>
          <w:insideV w:val="single" w:sz="4" w:space="0" w:color="808080"/>
        </w:tblBorders>
        <w:tblLayout w:type="fixed"/>
        <w:tblLook w:val="0000"/>
      </w:tblPr>
      <w:tblGrid>
        <w:gridCol w:w="5704"/>
        <w:gridCol w:w="1711"/>
        <w:gridCol w:w="1711"/>
      </w:tblGrid>
      <w:tr w:rsidR="00E60215" w:rsidRPr="008C2286" w:rsidTr="001A6F98">
        <w:trPr>
          <w:trHeight w:val="284"/>
        </w:trPr>
        <w:tc>
          <w:tcPr>
            <w:tcW w:w="5704" w:type="dxa"/>
            <w:shd w:val="clear" w:color="auto" w:fill="FFFFFF"/>
            <w:tcMar>
              <w:left w:w="28" w:type="dxa"/>
              <w:right w:w="28" w:type="dxa"/>
            </w:tcMar>
            <w:vAlign w:val="bottom"/>
          </w:tcPr>
          <w:p w:rsidR="00E60215" w:rsidRPr="008C2286" w:rsidRDefault="00E60215" w:rsidP="001A6F98">
            <w:pPr>
              <w:pStyle w:val="tabele"/>
              <w:rPr>
                <w:b/>
                <w:bCs/>
                <w:color w:val="auto"/>
                <w:sz w:val="16"/>
                <w:szCs w:val="16"/>
                <w:lang w:val="en-GB"/>
              </w:rPr>
            </w:pPr>
            <w:r w:rsidRPr="008C2286">
              <w:rPr>
                <w:color w:val="auto"/>
                <w:sz w:val="16"/>
                <w:szCs w:val="16"/>
                <w:lang w:val="en-GB"/>
              </w:rPr>
              <w:t>in EUR thousand</w:t>
            </w:r>
          </w:p>
        </w:tc>
        <w:tc>
          <w:tcPr>
            <w:tcW w:w="1711" w:type="dxa"/>
            <w:shd w:val="clear" w:color="auto" w:fill="008A28"/>
            <w:tcMar>
              <w:left w:w="28" w:type="dxa"/>
              <w:right w:w="28" w:type="dxa"/>
            </w:tcMar>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711" w:type="dxa"/>
            <w:shd w:val="clear" w:color="auto" w:fill="008A28"/>
            <w:tcMar>
              <w:left w:w="28" w:type="dxa"/>
              <w:right w:w="28" w:type="dxa"/>
            </w:tcMar>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pStyle w:val="tabele"/>
              <w:rPr>
                <w:color w:val="auto"/>
                <w:sz w:val="20"/>
                <w:lang w:val="en-GB"/>
              </w:rPr>
            </w:pPr>
            <w:r w:rsidRPr="008C2286">
              <w:rPr>
                <w:bCs/>
                <w:color w:val="auto"/>
                <w:sz w:val="20"/>
                <w:lang w:val="en-GB"/>
              </w:rPr>
              <w:t>Concessions, patents, licences, trademarks and similar rights</w:t>
            </w:r>
          </w:p>
        </w:tc>
        <w:tc>
          <w:tcPr>
            <w:tcW w:w="1711" w:type="dxa"/>
            <w:shd w:val="clear" w:color="auto" w:fill="F8FFF3"/>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25,375</w:t>
            </w:r>
          </w:p>
        </w:tc>
        <w:tc>
          <w:tcPr>
            <w:tcW w:w="1711" w:type="dxa"/>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25,871</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pStyle w:val="tabele"/>
              <w:rPr>
                <w:bCs/>
                <w:color w:val="auto"/>
                <w:sz w:val="20"/>
                <w:lang w:val="en-GB"/>
              </w:rPr>
            </w:pPr>
            <w:r w:rsidRPr="008C2286">
              <w:rPr>
                <w:bCs/>
                <w:color w:val="auto"/>
                <w:sz w:val="20"/>
                <w:lang w:val="en-GB"/>
              </w:rPr>
              <w:t>Intangible assets under construction</w:t>
            </w:r>
          </w:p>
        </w:tc>
        <w:tc>
          <w:tcPr>
            <w:tcW w:w="1711" w:type="dxa"/>
            <w:shd w:val="clear" w:color="auto" w:fill="F8FFF3"/>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4,377</w:t>
            </w:r>
          </w:p>
        </w:tc>
        <w:tc>
          <w:tcPr>
            <w:tcW w:w="1711" w:type="dxa"/>
            <w:tcMar>
              <w:left w:w="28" w:type="dxa"/>
              <w:right w:w="28" w:type="dxa"/>
            </w:tcMar>
            <w:vAlign w:val="bottom"/>
          </w:tcPr>
          <w:p w:rsidR="00E60215" w:rsidRPr="008C2286" w:rsidRDefault="00E60215" w:rsidP="001A6F98">
            <w:pPr>
              <w:jc w:val="right"/>
              <w:rPr>
                <w:rFonts w:cs="Arial"/>
                <w:sz w:val="20"/>
                <w:szCs w:val="20"/>
                <w:lang w:val="en-GB"/>
              </w:rPr>
            </w:pPr>
            <w:r w:rsidRPr="008C2286">
              <w:rPr>
                <w:rFonts w:cs="Arial"/>
                <w:sz w:val="20"/>
                <w:szCs w:val="20"/>
                <w:lang w:val="en-GB"/>
              </w:rPr>
              <w:t>3,812</w:t>
            </w:r>
          </w:p>
        </w:tc>
      </w:tr>
      <w:tr w:rsidR="00E60215" w:rsidRPr="008C2286" w:rsidTr="001A6F98">
        <w:trPr>
          <w:trHeight w:val="284"/>
        </w:trPr>
        <w:tc>
          <w:tcPr>
            <w:tcW w:w="5704" w:type="dxa"/>
            <w:tcMar>
              <w:left w:w="28" w:type="dxa"/>
              <w:right w:w="28" w:type="dxa"/>
            </w:tcMar>
            <w:vAlign w:val="bottom"/>
          </w:tcPr>
          <w:p w:rsidR="00E60215" w:rsidRPr="008C2286" w:rsidRDefault="00E60215" w:rsidP="001A6F98">
            <w:pPr>
              <w:rPr>
                <w:b/>
                <w:bCs/>
                <w:sz w:val="20"/>
                <w:lang w:val="en-GB"/>
              </w:rPr>
            </w:pPr>
            <w:r w:rsidRPr="008C2286">
              <w:rPr>
                <w:rFonts w:cs="Arial"/>
                <w:b/>
                <w:bCs/>
                <w:sz w:val="20"/>
                <w:szCs w:val="20"/>
                <w:lang w:val="en-GB"/>
              </w:rPr>
              <w:t>Total intangible assets</w:t>
            </w:r>
          </w:p>
        </w:tc>
        <w:tc>
          <w:tcPr>
            <w:tcW w:w="1711" w:type="dxa"/>
            <w:shd w:val="clear" w:color="auto" w:fill="F8FFF3"/>
            <w:tcMar>
              <w:left w:w="28" w:type="dxa"/>
              <w:right w:w="28" w:type="dxa"/>
            </w:tcMar>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29,752</w:t>
            </w:r>
          </w:p>
        </w:tc>
        <w:tc>
          <w:tcPr>
            <w:tcW w:w="1711" w:type="dxa"/>
            <w:tcMar>
              <w:left w:w="28" w:type="dxa"/>
              <w:right w:w="28" w:type="dxa"/>
            </w:tcMar>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29,683</w:t>
            </w:r>
          </w:p>
        </w:tc>
      </w:tr>
    </w:tbl>
    <w:p w:rsidR="00E60215" w:rsidRPr="008C2286" w:rsidRDefault="00E60215" w:rsidP="00E60215">
      <w:pPr>
        <w:rPr>
          <w:szCs w:val="22"/>
          <w:lang w:val="en-GB"/>
        </w:rPr>
      </w:pPr>
    </w:p>
    <w:p w:rsidR="00E60215" w:rsidRPr="008C2286" w:rsidRDefault="00E60215" w:rsidP="00E60215">
      <w:pPr>
        <w:rPr>
          <w:szCs w:val="22"/>
          <w:lang w:val="en-GB"/>
        </w:rPr>
      </w:pPr>
      <w:r w:rsidRPr="008C2286">
        <w:rPr>
          <w:szCs w:val="22"/>
          <w:lang w:val="en-GB"/>
        </w:rPr>
        <w:t>Intangible assets refer to software and registration documentation for new drugs.</w:t>
      </w:r>
    </w:p>
    <w:p w:rsidR="001C3D2A" w:rsidRPr="008C2286" w:rsidRDefault="001C3D2A" w:rsidP="001C3D2A">
      <w:pPr>
        <w:rPr>
          <w:lang w:val="en-GB"/>
        </w:rPr>
      </w:pPr>
    </w:p>
    <w:p w:rsidR="00E60215" w:rsidRPr="008C2286" w:rsidRDefault="00E60215" w:rsidP="00E60215">
      <w:pPr>
        <w:pStyle w:val="Slog6"/>
        <w:rPr>
          <w:color w:val="auto"/>
          <w:lang w:val="en-GB"/>
        </w:rPr>
      </w:pPr>
      <w:r w:rsidRPr="008C2286">
        <w:rPr>
          <w:color w:val="auto"/>
          <w:lang w:val="en-GB"/>
        </w:rPr>
        <w:t>Movement of intangible assets (IA)</w:t>
      </w:r>
    </w:p>
    <w:tbl>
      <w:tblPr>
        <w:tblW w:w="9072" w:type="dxa"/>
        <w:tblBorders>
          <w:top w:val="single" w:sz="12" w:space="0" w:color="969696"/>
          <w:bottom w:val="single" w:sz="12" w:space="0" w:color="969696"/>
          <w:insideH w:val="single" w:sz="4" w:space="0" w:color="999999"/>
          <w:insideV w:val="single" w:sz="4" w:space="0" w:color="999999"/>
        </w:tblBorders>
        <w:tblLayout w:type="fixed"/>
        <w:tblCellMar>
          <w:left w:w="70" w:type="dxa"/>
          <w:right w:w="70" w:type="dxa"/>
        </w:tblCellMar>
        <w:tblLook w:val="0000"/>
      </w:tblPr>
      <w:tblGrid>
        <w:gridCol w:w="4029"/>
        <w:gridCol w:w="1681"/>
        <w:gridCol w:w="1681"/>
        <w:gridCol w:w="1681"/>
      </w:tblGrid>
      <w:tr w:rsidR="00E60215" w:rsidRPr="008C2286" w:rsidTr="001A6F98">
        <w:trPr>
          <w:trHeight w:val="284"/>
        </w:trPr>
        <w:tc>
          <w:tcPr>
            <w:tcW w:w="4029" w:type="dxa"/>
            <w:shd w:val="clear" w:color="auto" w:fill="FFFFFF"/>
            <w:noWrap/>
            <w:vAlign w:val="bottom"/>
          </w:tcPr>
          <w:p w:rsidR="00E60215" w:rsidRPr="008C2286" w:rsidRDefault="00E60215" w:rsidP="001A6F98">
            <w:pPr>
              <w:jc w:val="left"/>
              <w:rPr>
                <w:b/>
                <w:bCs/>
                <w:color w:val="FFFFFF"/>
                <w:sz w:val="20"/>
                <w:szCs w:val="20"/>
                <w:lang w:val="en-GB"/>
              </w:rPr>
            </w:pPr>
          </w:p>
          <w:p w:rsidR="00E60215" w:rsidRPr="008C2286" w:rsidRDefault="00E60215" w:rsidP="001A6F98">
            <w:pPr>
              <w:jc w:val="left"/>
              <w:rPr>
                <w:b/>
                <w:bCs/>
                <w:sz w:val="16"/>
                <w:szCs w:val="16"/>
                <w:lang w:val="en-GB"/>
              </w:rPr>
            </w:pPr>
            <w:r w:rsidRPr="008C2286">
              <w:rPr>
                <w:sz w:val="16"/>
                <w:szCs w:val="16"/>
                <w:lang w:val="en-GB"/>
              </w:rPr>
              <w:t>in EUR thousand</w:t>
            </w:r>
          </w:p>
        </w:tc>
        <w:tc>
          <w:tcPr>
            <w:tcW w:w="1681" w:type="dxa"/>
            <w:tcBorders>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Concessions, patents, licences, trademarks and similar rights</w:t>
            </w:r>
          </w:p>
        </w:tc>
        <w:tc>
          <w:tcPr>
            <w:tcW w:w="1681" w:type="dxa"/>
            <w:tcBorders>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IA under construction</w:t>
            </w:r>
          </w:p>
        </w:tc>
        <w:tc>
          <w:tcPr>
            <w:tcW w:w="1681" w:type="dxa"/>
            <w:tcBorders>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Total</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Cost of purchase</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2009</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47,746</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3,118</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50,864</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Additions</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7,415</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7,415</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Transfer from IA under construction</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6,721</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6,721</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bCs/>
                <w:sz w:val="20"/>
                <w:szCs w:val="20"/>
                <w:lang w:val="en-GB"/>
              </w:rPr>
              <w:t>Transfer from PPE</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54,447</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3,812</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58,259</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168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54,447</w:t>
            </w:r>
          </w:p>
        </w:tc>
        <w:tc>
          <w:tcPr>
            <w:tcW w:w="168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3,812</w:t>
            </w:r>
          </w:p>
        </w:tc>
        <w:tc>
          <w:tcPr>
            <w:tcW w:w="168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58,259</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Additions</w:t>
            </w:r>
          </w:p>
        </w:tc>
        <w:tc>
          <w:tcPr>
            <w:tcW w:w="168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5,960</w:t>
            </w:r>
          </w:p>
        </w:tc>
        <w:tc>
          <w:tcPr>
            <w:tcW w:w="168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5,960</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Transfer from IA under construction</w:t>
            </w:r>
          </w:p>
        </w:tc>
        <w:tc>
          <w:tcPr>
            <w:tcW w:w="168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5,395</w:t>
            </w:r>
          </w:p>
        </w:tc>
        <w:tc>
          <w:tcPr>
            <w:tcW w:w="1681"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5,395</w:t>
            </w:r>
          </w:p>
        </w:tc>
        <w:tc>
          <w:tcPr>
            <w:tcW w:w="168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681"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25</w:t>
            </w:r>
          </w:p>
        </w:tc>
        <w:tc>
          <w:tcPr>
            <w:tcW w:w="168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25</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1681"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59,817</w:t>
            </w:r>
          </w:p>
        </w:tc>
        <w:tc>
          <w:tcPr>
            <w:tcW w:w="1681"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4,377</w:t>
            </w:r>
          </w:p>
        </w:tc>
        <w:tc>
          <w:tcPr>
            <w:tcW w:w="1681" w:type="dxa"/>
            <w:tcBorders>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64,194</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Accumulated amortisation</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2009</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22,727</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22,727</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Amortisation</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5,850</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5,850</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top w:val="single" w:sz="4" w:space="0" w:color="999999"/>
              <w:bottom w:val="single" w:sz="4" w:space="0" w:color="999999"/>
            </w:tcBorders>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bCs/>
                <w:sz w:val="20"/>
                <w:szCs w:val="20"/>
                <w:lang w:val="en-GB"/>
              </w:rPr>
              <w:t>Transfers within IA under construction</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1681" w:type="dxa"/>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28,576</w:t>
            </w:r>
          </w:p>
        </w:tc>
        <w:tc>
          <w:tcPr>
            <w:tcW w:w="1681"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681" w:type="dxa"/>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28,576</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1681" w:type="dxa"/>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28,576</w:t>
            </w:r>
          </w:p>
        </w:tc>
        <w:tc>
          <w:tcPr>
            <w:tcW w:w="168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681" w:type="dxa"/>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28,576</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Amortisation</w:t>
            </w:r>
          </w:p>
        </w:tc>
        <w:tc>
          <w:tcPr>
            <w:tcW w:w="1681" w:type="dxa"/>
            <w:tcBorders>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5,869</w:t>
            </w:r>
          </w:p>
        </w:tc>
        <w:tc>
          <w:tcPr>
            <w:tcW w:w="1681"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bottom w:val="single" w:sz="4" w:space="0" w:color="999999"/>
            </w:tcBorders>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5,869</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Disposals</w:t>
            </w:r>
          </w:p>
        </w:tc>
        <w:tc>
          <w:tcPr>
            <w:tcW w:w="1681"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w:t>
            </w:r>
          </w:p>
        </w:tc>
        <w:tc>
          <w:tcPr>
            <w:tcW w:w="1681"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81"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1681"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34,442</w:t>
            </w:r>
          </w:p>
        </w:tc>
        <w:tc>
          <w:tcPr>
            <w:tcW w:w="168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1681" w:type="dxa"/>
            <w:tcBorders>
              <w:top w:val="single" w:sz="4" w:space="0" w:color="999999"/>
              <w:bottom w:val="single" w:sz="4" w:space="0" w:color="999999"/>
            </w:tcBorders>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34,442</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Carrying amount</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68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2009</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25,019</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3,118</w:t>
            </w:r>
          </w:p>
        </w:tc>
        <w:tc>
          <w:tcPr>
            <w:tcW w:w="1681" w:type="dxa"/>
            <w:tcBorders>
              <w:top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28,137</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1681" w:type="dxa"/>
            <w:tcBorders>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25,871</w:t>
            </w:r>
          </w:p>
        </w:tc>
        <w:tc>
          <w:tcPr>
            <w:tcW w:w="1681" w:type="dxa"/>
            <w:tcBorders>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3,812</w:t>
            </w:r>
          </w:p>
        </w:tc>
        <w:tc>
          <w:tcPr>
            <w:tcW w:w="1681" w:type="dxa"/>
            <w:tcBorders>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29,683</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168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25,871</w:t>
            </w:r>
          </w:p>
        </w:tc>
        <w:tc>
          <w:tcPr>
            <w:tcW w:w="168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3,812</w:t>
            </w:r>
          </w:p>
        </w:tc>
        <w:tc>
          <w:tcPr>
            <w:tcW w:w="168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29,683</w:t>
            </w:r>
          </w:p>
        </w:tc>
      </w:tr>
      <w:tr w:rsidR="00E60215" w:rsidRPr="008C2286" w:rsidTr="001A6F98">
        <w:trPr>
          <w:trHeight w:val="284"/>
        </w:trPr>
        <w:tc>
          <w:tcPr>
            <w:tcW w:w="402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1681" w:type="dxa"/>
            <w:tcBorders>
              <w:top w:val="single" w:sz="4" w:space="0" w:color="999999"/>
              <w:bottom w:val="single" w:sz="12" w:space="0" w:color="969696"/>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25,375</w:t>
            </w:r>
          </w:p>
        </w:tc>
        <w:tc>
          <w:tcPr>
            <w:tcW w:w="1681" w:type="dxa"/>
            <w:tcBorders>
              <w:top w:val="single" w:sz="4" w:space="0" w:color="999999"/>
              <w:bottom w:val="single" w:sz="12" w:space="0" w:color="969696"/>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4,377</w:t>
            </w:r>
          </w:p>
        </w:tc>
        <w:tc>
          <w:tcPr>
            <w:tcW w:w="1681" w:type="dxa"/>
            <w:tcBorders>
              <w:top w:val="single" w:sz="4" w:space="0" w:color="999999"/>
              <w:bottom w:val="single" w:sz="12" w:space="0" w:color="969696"/>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29,752</w:t>
            </w:r>
          </w:p>
        </w:tc>
      </w:tr>
    </w:tbl>
    <w:p w:rsidR="00E60215" w:rsidRPr="008C2286" w:rsidRDefault="00E60215" w:rsidP="00E60215">
      <w:pPr>
        <w:rPr>
          <w:lang w:val="en-GB"/>
        </w:rPr>
      </w:pPr>
    </w:p>
    <w:p w:rsidR="00E60215" w:rsidRPr="008C2286" w:rsidRDefault="00E60215" w:rsidP="00E60215">
      <w:pPr>
        <w:rPr>
          <w:lang w:val="en-GB"/>
        </w:rPr>
      </w:pPr>
      <w:bookmarkStart w:id="260" w:name="OLE_LINK2"/>
    </w:p>
    <w:p w:rsidR="001C3D2A" w:rsidRPr="008C2286" w:rsidRDefault="001C3D2A" w:rsidP="00E60215">
      <w:pPr>
        <w:rPr>
          <w:lang w:val="en-GB"/>
        </w:rPr>
      </w:pPr>
    </w:p>
    <w:p w:rsidR="001C3D2A" w:rsidRPr="008C2286" w:rsidRDefault="001C3D2A" w:rsidP="00E60215">
      <w:pPr>
        <w:rPr>
          <w:lang w:val="en-GB"/>
        </w:rPr>
      </w:pPr>
    </w:p>
    <w:p w:rsidR="001C3D2A" w:rsidRPr="008C2286" w:rsidRDefault="001C3D2A"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lastRenderedPageBreak/>
        <w:t>Investments in subsidiaries</w:t>
      </w:r>
    </w:p>
    <w:p w:rsidR="00E60215" w:rsidRPr="008C2286" w:rsidRDefault="00E60215" w:rsidP="00E60215">
      <w:pPr>
        <w:rPr>
          <w:lang w:val="en-GB"/>
        </w:rPr>
      </w:pPr>
    </w:p>
    <w:p w:rsidR="00E60215" w:rsidRPr="008C2286" w:rsidRDefault="00E60215" w:rsidP="00E60215">
      <w:pPr>
        <w:pStyle w:val="Slog6"/>
        <w:rPr>
          <w:color w:val="auto"/>
          <w:lang w:val="en-GB"/>
        </w:rPr>
      </w:pPr>
      <w:r w:rsidRPr="008C2286">
        <w:rPr>
          <w:color w:val="auto"/>
          <w:lang w:val="en-GB"/>
        </w:rPr>
        <w:t xml:space="preserve">Movements of investments in subsidiaries in 2010 </w:t>
      </w: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6237"/>
        <w:gridCol w:w="2835"/>
      </w:tblGrid>
      <w:tr w:rsidR="00E60215" w:rsidRPr="008C2286" w:rsidTr="001A6F98">
        <w:trPr>
          <w:trHeight w:val="284"/>
        </w:trPr>
        <w:tc>
          <w:tcPr>
            <w:tcW w:w="6237" w:type="dxa"/>
            <w:shd w:val="clear" w:color="auto" w:fill="FFFFFF"/>
            <w:vAlign w:val="bottom"/>
          </w:tcPr>
          <w:p w:rsidR="00E60215" w:rsidRPr="008C2286" w:rsidRDefault="00E60215" w:rsidP="001A6F98">
            <w:pPr>
              <w:rPr>
                <w:lang w:val="en-GB"/>
              </w:rPr>
            </w:pPr>
            <w:r w:rsidRPr="008C2286">
              <w:rPr>
                <w:rFonts w:cs="Arial"/>
                <w:sz w:val="16"/>
                <w:szCs w:val="16"/>
                <w:lang w:val="en-GB"/>
              </w:rPr>
              <w:t>in EUR thousand</w:t>
            </w:r>
          </w:p>
        </w:tc>
        <w:tc>
          <w:tcPr>
            <w:tcW w:w="2835"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Investments in subsidiaries</w:t>
            </w:r>
          </w:p>
        </w:tc>
      </w:tr>
      <w:tr w:rsidR="00E60215" w:rsidRPr="008C2286" w:rsidTr="001A6F98">
        <w:trPr>
          <w:trHeight w:val="284"/>
        </w:trPr>
        <w:tc>
          <w:tcPr>
            <w:tcW w:w="623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Cost of purchase at 1 Jan 2010</w:t>
            </w:r>
          </w:p>
        </w:tc>
        <w:tc>
          <w:tcPr>
            <w:tcW w:w="2835"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227,585</w:t>
            </w:r>
          </w:p>
        </w:tc>
      </w:tr>
      <w:tr w:rsidR="00E60215" w:rsidRPr="008C2286" w:rsidTr="001A6F98">
        <w:trPr>
          <w:trHeight w:val="284"/>
        </w:trPr>
        <w:tc>
          <w:tcPr>
            <w:tcW w:w="623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Establishment of new companies</w:t>
            </w:r>
          </w:p>
        </w:tc>
        <w:tc>
          <w:tcPr>
            <w:tcW w:w="2835"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w:t>
            </w:r>
          </w:p>
        </w:tc>
      </w:tr>
      <w:tr w:rsidR="00E60215" w:rsidRPr="008C2286" w:rsidTr="001A6F98">
        <w:trPr>
          <w:trHeight w:val="284"/>
        </w:trPr>
        <w:tc>
          <w:tcPr>
            <w:tcW w:w="623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Refund of subsequent payments</w:t>
            </w:r>
          </w:p>
        </w:tc>
        <w:tc>
          <w:tcPr>
            <w:tcW w:w="2835"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185</w:t>
            </w:r>
          </w:p>
        </w:tc>
      </w:tr>
      <w:tr w:rsidR="00E60215" w:rsidRPr="008C2286" w:rsidTr="001A6F98">
        <w:trPr>
          <w:trHeight w:val="284"/>
        </w:trPr>
        <w:tc>
          <w:tcPr>
            <w:tcW w:w="623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2835"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227,409</w:t>
            </w:r>
          </w:p>
        </w:tc>
      </w:tr>
      <w:tr w:rsidR="00E60215" w:rsidRPr="008C2286" w:rsidTr="001A6F98">
        <w:trPr>
          <w:trHeight w:val="284"/>
        </w:trPr>
        <w:tc>
          <w:tcPr>
            <w:tcW w:w="623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Carrying amount at 1 Jan 2010</w:t>
            </w:r>
          </w:p>
        </w:tc>
        <w:tc>
          <w:tcPr>
            <w:tcW w:w="2835"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227,585</w:t>
            </w:r>
          </w:p>
        </w:tc>
      </w:tr>
      <w:tr w:rsidR="00E60215" w:rsidRPr="008C2286" w:rsidTr="001A6F98">
        <w:trPr>
          <w:trHeight w:val="284"/>
        </w:trPr>
        <w:tc>
          <w:tcPr>
            <w:tcW w:w="623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Carrying amount at 31 Dec 2010</w:t>
            </w:r>
          </w:p>
        </w:tc>
        <w:tc>
          <w:tcPr>
            <w:tcW w:w="2835"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227,409</w:t>
            </w:r>
          </w:p>
        </w:tc>
      </w:tr>
    </w:tbl>
    <w:p w:rsidR="00E60215" w:rsidRPr="008C2286" w:rsidRDefault="00E60215" w:rsidP="00E60215">
      <w:pPr>
        <w:rPr>
          <w:lang w:val="en-GB"/>
        </w:rPr>
      </w:pPr>
    </w:p>
    <w:p w:rsidR="00E60215" w:rsidRPr="008C2286" w:rsidRDefault="00E60215" w:rsidP="00E60215">
      <w:pPr>
        <w:pStyle w:val="Slog6"/>
        <w:rPr>
          <w:color w:val="auto"/>
          <w:lang w:val="en-GB"/>
        </w:rPr>
      </w:pPr>
      <w:r w:rsidRPr="008C2286">
        <w:rPr>
          <w:color w:val="auto"/>
          <w:lang w:val="en-GB"/>
        </w:rPr>
        <w:t>Movements of investments in subsidiaries in 2009</w:t>
      </w:r>
    </w:p>
    <w:tbl>
      <w:tblPr>
        <w:tblW w:w="916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6190"/>
        <w:gridCol w:w="2972"/>
      </w:tblGrid>
      <w:tr w:rsidR="00E60215" w:rsidRPr="008C2286" w:rsidTr="001A6F98">
        <w:trPr>
          <w:trHeight w:val="284"/>
        </w:trPr>
        <w:tc>
          <w:tcPr>
            <w:tcW w:w="6190"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2972"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Investments in subsidiaries</w:t>
            </w:r>
          </w:p>
        </w:tc>
      </w:tr>
      <w:tr w:rsidR="00E60215" w:rsidRPr="008C2286" w:rsidTr="001A6F98">
        <w:trPr>
          <w:trHeight w:val="284"/>
        </w:trPr>
        <w:tc>
          <w:tcPr>
            <w:tcW w:w="619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Cost of purchase at 1 Jan 2009</w:t>
            </w:r>
          </w:p>
        </w:tc>
        <w:tc>
          <w:tcPr>
            <w:tcW w:w="2972"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225,054</w:t>
            </w:r>
          </w:p>
        </w:tc>
      </w:tr>
      <w:tr w:rsidR="00E60215" w:rsidRPr="008C2286" w:rsidTr="001A6F98">
        <w:trPr>
          <w:trHeight w:val="284"/>
        </w:trPr>
        <w:tc>
          <w:tcPr>
            <w:tcW w:w="6190"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Establishment of new companies</w:t>
            </w:r>
          </w:p>
        </w:tc>
        <w:tc>
          <w:tcPr>
            <w:tcW w:w="2972"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20</w:t>
            </w:r>
          </w:p>
        </w:tc>
      </w:tr>
      <w:tr w:rsidR="00E60215" w:rsidRPr="008C2286" w:rsidTr="001A6F98">
        <w:trPr>
          <w:trHeight w:val="284"/>
        </w:trPr>
        <w:tc>
          <w:tcPr>
            <w:tcW w:w="6190" w:type="dxa"/>
            <w:shd w:val="clear" w:color="auto" w:fill="auto"/>
            <w:noWrap/>
            <w:vAlign w:val="bottom"/>
          </w:tcPr>
          <w:p w:rsidR="00E60215" w:rsidRPr="008C2286" w:rsidRDefault="00E60215" w:rsidP="001A6F98">
            <w:pPr>
              <w:rPr>
                <w:rFonts w:cs="Arial"/>
                <w:sz w:val="20"/>
                <w:szCs w:val="20"/>
                <w:lang w:val="en-GB"/>
              </w:rPr>
            </w:pPr>
            <w:r w:rsidRPr="008C2286">
              <w:rPr>
                <w:rFonts w:cs="Arial"/>
                <w:bCs/>
                <w:sz w:val="20"/>
                <w:szCs w:val="20"/>
                <w:lang w:val="en-GB"/>
              </w:rPr>
              <w:t>Subsequent payments</w:t>
            </w:r>
          </w:p>
        </w:tc>
        <w:tc>
          <w:tcPr>
            <w:tcW w:w="2972"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2,511</w:t>
            </w:r>
          </w:p>
        </w:tc>
      </w:tr>
      <w:tr w:rsidR="00E60215" w:rsidRPr="008C2286" w:rsidTr="001A6F98">
        <w:trPr>
          <w:trHeight w:val="284"/>
        </w:trPr>
        <w:tc>
          <w:tcPr>
            <w:tcW w:w="619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2972"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227,585</w:t>
            </w:r>
          </w:p>
        </w:tc>
      </w:tr>
      <w:tr w:rsidR="00E60215" w:rsidRPr="008C2286" w:rsidTr="001A6F98">
        <w:trPr>
          <w:trHeight w:val="284"/>
        </w:trPr>
        <w:tc>
          <w:tcPr>
            <w:tcW w:w="619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Carrying amount at 1 Jan 2009</w:t>
            </w:r>
          </w:p>
        </w:tc>
        <w:tc>
          <w:tcPr>
            <w:tcW w:w="2972"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225,054</w:t>
            </w:r>
          </w:p>
        </w:tc>
      </w:tr>
      <w:tr w:rsidR="00E60215" w:rsidRPr="008C2286" w:rsidTr="001A6F98">
        <w:trPr>
          <w:trHeight w:val="284"/>
        </w:trPr>
        <w:tc>
          <w:tcPr>
            <w:tcW w:w="6190"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Carrying amount at 31 Dec 2009</w:t>
            </w:r>
          </w:p>
        </w:tc>
        <w:tc>
          <w:tcPr>
            <w:tcW w:w="2972"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227,585</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Interests in subsidiaries</w:t>
      </w:r>
    </w:p>
    <w:tbl>
      <w:tblPr>
        <w:tblW w:w="5000" w:type="pct"/>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4337"/>
        <w:gridCol w:w="1258"/>
        <w:gridCol w:w="1273"/>
        <w:gridCol w:w="1132"/>
        <w:gridCol w:w="1121"/>
        <w:gridCol w:w="11"/>
      </w:tblGrid>
      <w:tr w:rsidR="00E60215" w:rsidRPr="008C2286" w:rsidTr="001A6F98">
        <w:trPr>
          <w:gridAfter w:val="1"/>
          <w:wAfter w:w="11" w:type="dxa"/>
          <w:trHeight w:val="284"/>
        </w:trPr>
        <w:tc>
          <w:tcPr>
            <w:tcW w:w="4337" w:type="dxa"/>
            <w:tcBorders>
              <w:top w:val="single" w:sz="12" w:space="0" w:color="999999"/>
              <w:bottom w:val="nil"/>
            </w:tcBorders>
            <w:shd w:val="clear" w:color="auto" w:fill="FFFFFF"/>
            <w:vAlign w:val="bottom"/>
          </w:tcPr>
          <w:p w:rsidR="00E60215" w:rsidRPr="008C2286" w:rsidRDefault="00E60215" w:rsidP="001A6F98">
            <w:pPr>
              <w:pStyle w:val="tabele"/>
              <w:jc w:val="right"/>
              <w:rPr>
                <w:color w:val="FFFFFF"/>
                <w:sz w:val="20"/>
                <w:lang w:val="en-GB"/>
              </w:rPr>
            </w:pPr>
          </w:p>
        </w:tc>
        <w:tc>
          <w:tcPr>
            <w:tcW w:w="1258" w:type="dxa"/>
            <w:tcBorders>
              <w:top w:val="single" w:sz="12" w:space="0" w:color="999999"/>
              <w:bottom w:val="nil"/>
            </w:tcBorders>
            <w:shd w:val="clear" w:color="auto" w:fill="008A28"/>
            <w:vAlign w:val="bottom"/>
          </w:tcPr>
          <w:p w:rsidR="00E60215" w:rsidRPr="008C2286" w:rsidRDefault="00E60215" w:rsidP="001A6F98">
            <w:pPr>
              <w:pStyle w:val="tabele"/>
              <w:jc w:val="right"/>
              <w:rPr>
                <w:b/>
                <w:bCs/>
                <w:color w:val="FFFFFF"/>
                <w:sz w:val="20"/>
                <w:lang w:val="en-GB"/>
              </w:rPr>
            </w:pPr>
            <w:r w:rsidRPr="008C2286">
              <w:rPr>
                <w:b/>
                <w:bCs/>
                <w:color w:val="FFFFFF"/>
                <w:sz w:val="20"/>
                <w:lang w:val="en-GB"/>
              </w:rPr>
              <w:t xml:space="preserve">Share </w:t>
            </w:r>
            <w:r w:rsidR="00414A25" w:rsidRPr="008C2286">
              <w:rPr>
                <w:b/>
                <w:bCs/>
                <w:color w:val="FFFFFF"/>
                <w:sz w:val="20"/>
                <w:lang w:val="en-GB"/>
              </w:rPr>
              <w:br/>
            </w:r>
            <w:r w:rsidRPr="008C2286">
              <w:rPr>
                <w:b/>
                <w:bCs/>
                <w:color w:val="FFFFFF"/>
                <w:sz w:val="20"/>
                <w:lang w:val="en-GB"/>
              </w:rPr>
              <w:t>in equity</w:t>
            </w:r>
          </w:p>
        </w:tc>
        <w:tc>
          <w:tcPr>
            <w:tcW w:w="1273" w:type="dxa"/>
            <w:tcBorders>
              <w:top w:val="single" w:sz="12" w:space="0" w:color="999999"/>
              <w:bottom w:val="nil"/>
            </w:tcBorders>
            <w:shd w:val="clear" w:color="auto" w:fill="008A28"/>
            <w:vAlign w:val="bottom"/>
          </w:tcPr>
          <w:p w:rsidR="00E60215" w:rsidRPr="008C2286" w:rsidRDefault="00E60215" w:rsidP="001A6F98">
            <w:pPr>
              <w:pStyle w:val="tabele"/>
              <w:ind w:left="236"/>
              <w:jc w:val="right"/>
              <w:rPr>
                <w:b/>
                <w:bCs/>
                <w:color w:val="FFFFFF"/>
                <w:sz w:val="20"/>
                <w:lang w:val="en-GB"/>
              </w:rPr>
            </w:pPr>
            <w:r w:rsidRPr="008C2286">
              <w:rPr>
                <w:b/>
                <w:bCs/>
                <w:color w:val="FFFFFF"/>
                <w:sz w:val="20"/>
                <w:lang w:val="en-GB"/>
              </w:rPr>
              <w:t>Share capital</w:t>
            </w:r>
          </w:p>
        </w:tc>
        <w:tc>
          <w:tcPr>
            <w:tcW w:w="2253" w:type="dxa"/>
            <w:gridSpan w:val="2"/>
            <w:tcBorders>
              <w:top w:val="single" w:sz="12" w:space="0" w:color="999999"/>
            </w:tcBorders>
            <w:shd w:val="clear" w:color="auto" w:fill="008A28"/>
            <w:vAlign w:val="bottom"/>
          </w:tcPr>
          <w:p w:rsidR="00E60215" w:rsidRPr="008C2286" w:rsidRDefault="00E60215" w:rsidP="00414A25">
            <w:pPr>
              <w:pStyle w:val="tabele"/>
              <w:jc w:val="center"/>
              <w:rPr>
                <w:b/>
                <w:bCs/>
                <w:color w:val="FFFFFF"/>
                <w:sz w:val="20"/>
                <w:lang w:val="en-GB"/>
              </w:rPr>
            </w:pPr>
            <w:r w:rsidRPr="008C2286">
              <w:rPr>
                <w:b/>
                <w:bCs/>
                <w:color w:val="FFFFFF"/>
                <w:sz w:val="20"/>
                <w:lang w:val="en-GB"/>
              </w:rPr>
              <w:t xml:space="preserve">Value of share – </w:t>
            </w:r>
            <w:r w:rsidR="00414A25" w:rsidRPr="008C2286">
              <w:rPr>
                <w:b/>
                <w:bCs/>
                <w:color w:val="FFFFFF"/>
                <w:sz w:val="20"/>
                <w:lang w:val="en-GB"/>
              </w:rPr>
              <w:br/>
            </w:r>
            <w:r w:rsidRPr="008C2286">
              <w:rPr>
                <w:b/>
                <w:bCs/>
                <w:color w:val="FFFFFF"/>
                <w:sz w:val="20"/>
                <w:lang w:val="en-GB"/>
              </w:rPr>
              <w:t>carrying amount</w:t>
            </w:r>
          </w:p>
        </w:tc>
      </w:tr>
      <w:tr w:rsidR="00E60215" w:rsidRPr="008C2286" w:rsidTr="001A6F98">
        <w:trPr>
          <w:gridAfter w:val="1"/>
          <w:wAfter w:w="11" w:type="dxa"/>
          <w:trHeight w:val="284"/>
        </w:trPr>
        <w:tc>
          <w:tcPr>
            <w:tcW w:w="4337" w:type="dxa"/>
            <w:tcBorders>
              <w:top w:val="nil"/>
              <w:bottom w:val="single" w:sz="4" w:space="0" w:color="999999"/>
            </w:tcBorders>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258" w:type="dxa"/>
            <w:tcBorders>
              <w:top w:val="nil"/>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31 Dec 2010</w:t>
            </w:r>
          </w:p>
        </w:tc>
        <w:tc>
          <w:tcPr>
            <w:tcW w:w="1273" w:type="dxa"/>
            <w:tcBorders>
              <w:top w:val="nil"/>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31 Dec 2010</w:t>
            </w:r>
          </w:p>
        </w:tc>
        <w:tc>
          <w:tcPr>
            <w:tcW w:w="1132" w:type="dxa"/>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31 Dec 2010</w:t>
            </w:r>
          </w:p>
        </w:tc>
        <w:tc>
          <w:tcPr>
            <w:tcW w:w="1121" w:type="dxa"/>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31 Dec 2009</w:t>
            </w:r>
          </w:p>
        </w:tc>
      </w:tr>
      <w:tr w:rsidR="00E60215" w:rsidRPr="008C2286" w:rsidTr="001A6F98">
        <w:trPr>
          <w:trHeight w:val="284"/>
        </w:trPr>
        <w:tc>
          <w:tcPr>
            <w:tcW w:w="4337" w:type="dxa"/>
            <w:tcBorders>
              <w:top w:val="single" w:sz="4" w:space="0" w:color="999999"/>
            </w:tcBorders>
            <w:vAlign w:val="bottom"/>
          </w:tcPr>
          <w:p w:rsidR="00E60215" w:rsidRPr="008C2286" w:rsidRDefault="00E60215" w:rsidP="001A6F98">
            <w:pPr>
              <w:rPr>
                <w:rFonts w:cs="Arial"/>
                <w:sz w:val="20"/>
                <w:szCs w:val="20"/>
                <w:lang w:val="en-GB"/>
              </w:rPr>
            </w:pPr>
            <w:r w:rsidRPr="008C2286">
              <w:rPr>
                <w:rFonts w:cs="Arial"/>
                <w:sz w:val="20"/>
                <w:szCs w:val="20"/>
                <w:lang w:val="en-GB"/>
              </w:rPr>
              <w:t>Terme Krka, d. o. o., Novo mesto, Slovenia</w:t>
            </w:r>
          </w:p>
        </w:tc>
        <w:tc>
          <w:tcPr>
            <w:tcW w:w="1258" w:type="dxa"/>
            <w:tcBorders>
              <w:top w:val="single" w:sz="4" w:space="0" w:color="999999"/>
            </w:tcBorders>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100</w:t>
            </w:r>
            <w:r w:rsidR="00E60215" w:rsidRPr="008C2286">
              <w:rPr>
                <w:rFonts w:cs="Arial"/>
                <w:sz w:val="20"/>
                <w:szCs w:val="20"/>
                <w:lang w:val="en-GB"/>
              </w:rPr>
              <w:t>%</w:t>
            </w:r>
          </w:p>
        </w:tc>
        <w:tc>
          <w:tcPr>
            <w:tcW w:w="1273" w:type="dxa"/>
            <w:tcBorders>
              <w:top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14,753</w:t>
            </w:r>
          </w:p>
        </w:tc>
        <w:tc>
          <w:tcPr>
            <w:tcW w:w="1132"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45,407</w:t>
            </w:r>
          </w:p>
        </w:tc>
        <w:tc>
          <w:tcPr>
            <w:tcW w:w="1132" w:type="dxa"/>
            <w:gridSpan w:val="2"/>
            <w:vAlign w:val="bottom"/>
          </w:tcPr>
          <w:p w:rsidR="00E60215" w:rsidRPr="008C2286" w:rsidRDefault="00E60215" w:rsidP="001A6F98">
            <w:pPr>
              <w:jc w:val="right"/>
              <w:rPr>
                <w:rFonts w:cs="Arial"/>
                <w:sz w:val="20"/>
                <w:szCs w:val="20"/>
                <w:lang w:val="en-GB"/>
              </w:rPr>
            </w:pPr>
            <w:r w:rsidRPr="008C2286">
              <w:rPr>
                <w:rFonts w:cs="Arial"/>
                <w:sz w:val="20"/>
                <w:szCs w:val="20"/>
                <w:lang w:val="en-GB"/>
              </w:rPr>
              <w:t>45,407</w:t>
            </w:r>
          </w:p>
        </w:tc>
      </w:tr>
      <w:tr w:rsidR="00F2188E" w:rsidRPr="008C2286" w:rsidTr="00F2188E">
        <w:trPr>
          <w:trHeight w:val="284"/>
        </w:trPr>
        <w:tc>
          <w:tcPr>
            <w:tcW w:w="4337" w:type="dxa"/>
            <w:tcBorders>
              <w:top w:val="single" w:sz="4" w:space="0" w:color="999999"/>
            </w:tcBorders>
            <w:vAlign w:val="bottom"/>
          </w:tcPr>
          <w:p w:rsidR="00F2188E" w:rsidRPr="008C2286" w:rsidRDefault="00F2188E" w:rsidP="001A6F98">
            <w:pPr>
              <w:rPr>
                <w:rFonts w:cs="Arial"/>
                <w:sz w:val="20"/>
                <w:szCs w:val="20"/>
                <w:lang w:val="en-GB"/>
              </w:rPr>
            </w:pPr>
            <w:r w:rsidRPr="008C2286">
              <w:rPr>
                <w:rFonts w:cs="Arial"/>
                <w:sz w:val="20"/>
                <w:szCs w:val="20"/>
                <w:lang w:val="en-GB"/>
              </w:rPr>
              <w:t>KRKA-FARMA d. o. o., Zagreb, Croatia</w:t>
            </w:r>
          </w:p>
        </w:tc>
        <w:tc>
          <w:tcPr>
            <w:tcW w:w="1258" w:type="dxa"/>
            <w:tcBorders>
              <w:top w:val="single" w:sz="4" w:space="0" w:color="999999"/>
            </w:tcBorders>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tcBorders>
              <w:top w:val="single" w:sz="4" w:space="0" w:color="999999"/>
            </w:tcBorders>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19,366</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19,738</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19,738</w:t>
            </w:r>
          </w:p>
        </w:tc>
      </w:tr>
      <w:tr w:rsidR="00F2188E" w:rsidRPr="008C2286" w:rsidTr="00F2188E">
        <w:trPr>
          <w:trHeight w:val="284"/>
        </w:trPr>
        <w:tc>
          <w:tcPr>
            <w:tcW w:w="4337" w:type="dxa"/>
            <w:tcBorders>
              <w:top w:val="single" w:sz="4" w:space="0" w:color="999999"/>
            </w:tcBorders>
            <w:vAlign w:val="bottom"/>
          </w:tcPr>
          <w:p w:rsidR="00F2188E" w:rsidRPr="008C2286" w:rsidRDefault="00F2188E" w:rsidP="001A6F98">
            <w:pPr>
              <w:rPr>
                <w:rFonts w:cs="Arial"/>
                <w:sz w:val="20"/>
                <w:szCs w:val="20"/>
                <w:lang w:val="en-GB"/>
              </w:rPr>
            </w:pPr>
            <w:r w:rsidRPr="008C2286">
              <w:rPr>
                <w:rFonts w:cs="Arial"/>
                <w:sz w:val="20"/>
                <w:szCs w:val="20"/>
                <w:lang w:val="en-GB"/>
              </w:rPr>
              <w:t>KRKA ROMANIA S.R.L., Bucharest, Romania</w:t>
            </w:r>
          </w:p>
        </w:tc>
        <w:tc>
          <w:tcPr>
            <w:tcW w:w="1258" w:type="dxa"/>
            <w:tcBorders>
              <w:top w:val="single" w:sz="4" w:space="0" w:color="999999"/>
            </w:tcBorders>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tcBorders>
              <w:top w:val="single" w:sz="4" w:space="0" w:color="999999"/>
            </w:tcBorders>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9</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r>
      <w:tr w:rsidR="00F2188E" w:rsidRPr="008C2286" w:rsidTr="00F2188E">
        <w:trPr>
          <w:trHeight w:val="284"/>
        </w:trPr>
        <w:tc>
          <w:tcPr>
            <w:tcW w:w="4337" w:type="dxa"/>
            <w:tcBorders>
              <w:top w:val="single" w:sz="4" w:space="0" w:color="999999"/>
            </w:tcBorders>
            <w:vAlign w:val="bottom"/>
          </w:tcPr>
          <w:p w:rsidR="00F2188E" w:rsidRPr="008C2286" w:rsidRDefault="00F2188E" w:rsidP="001A6F98">
            <w:pPr>
              <w:rPr>
                <w:rFonts w:cs="Arial"/>
                <w:sz w:val="20"/>
                <w:szCs w:val="20"/>
                <w:lang w:val="en-GB"/>
              </w:rPr>
            </w:pPr>
            <w:r w:rsidRPr="008C2286">
              <w:rPr>
                <w:rFonts w:cs="Arial"/>
                <w:sz w:val="20"/>
                <w:szCs w:val="20"/>
                <w:lang w:val="en-GB"/>
              </w:rPr>
              <w:t>KRKA-FARMA DOO BEOGRAD, Belgrade, Serbia</w:t>
            </w:r>
          </w:p>
        </w:tc>
        <w:tc>
          <w:tcPr>
            <w:tcW w:w="1258" w:type="dxa"/>
            <w:tcBorders>
              <w:top w:val="single" w:sz="4" w:space="0" w:color="999999"/>
            </w:tcBorders>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tcBorders>
              <w:top w:val="single" w:sz="4" w:space="0" w:color="999999"/>
            </w:tcBorders>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1,279</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1,279</w:t>
            </w:r>
          </w:p>
        </w:tc>
      </w:tr>
      <w:tr w:rsidR="00F2188E" w:rsidRPr="008C2286" w:rsidTr="00F2188E">
        <w:trPr>
          <w:trHeight w:val="284"/>
        </w:trPr>
        <w:tc>
          <w:tcPr>
            <w:tcW w:w="4337" w:type="dxa"/>
            <w:tcBorders>
              <w:top w:val="single" w:sz="4" w:space="0" w:color="999999"/>
            </w:tcBorders>
            <w:vAlign w:val="bottom"/>
          </w:tcPr>
          <w:p w:rsidR="00F2188E" w:rsidRPr="008C2286" w:rsidRDefault="00F2188E" w:rsidP="001A6F98">
            <w:pPr>
              <w:rPr>
                <w:rFonts w:cs="Arial"/>
                <w:sz w:val="20"/>
                <w:szCs w:val="20"/>
                <w:lang w:val="en-GB"/>
              </w:rPr>
            </w:pPr>
            <w:r w:rsidRPr="008C2286">
              <w:rPr>
                <w:rFonts w:cs="Arial"/>
                <w:sz w:val="20"/>
                <w:szCs w:val="20"/>
                <w:lang w:val="en-GB"/>
              </w:rPr>
              <w:t xml:space="preserve">KRKA-FARMA DOOEL, Skopje, </w:t>
            </w:r>
            <w:r w:rsidRPr="008C2286">
              <w:rPr>
                <w:snapToGrid w:val="0"/>
                <w:sz w:val="20"/>
                <w:szCs w:val="20"/>
                <w:lang w:val="en-GB"/>
              </w:rPr>
              <w:t>Macedonia</w:t>
            </w:r>
          </w:p>
        </w:tc>
        <w:tc>
          <w:tcPr>
            <w:tcW w:w="1258" w:type="dxa"/>
            <w:tcBorders>
              <w:top w:val="single" w:sz="4" w:space="0" w:color="999999"/>
            </w:tcBorders>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tcBorders>
              <w:top w:val="single" w:sz="4" w:space="0" w:color="999999"/>
            </w:tcBorders>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805</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802</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802</w:t>
            </w:r>
          </w:p>
        </w:tc>
      </w:tr>
      <w:tr w:rsidR="00F2188E" w:rsidRPr="008C2286" w:rsidTr="00F2188E">
        <w:trPr>
          <w:trHeight w:val="284"/>
        </w:trPr>
        <w:tc>
          <w:tcPr>
            <w:tcW w:w="4337" w:type="dxa"/>
            <w:tcBorders>
              <w:top w:val="single" w:sz="4" w:space="0" w:color="999999"/>
            </w:tcBorders>
            <w:vAlign w:val="bottom"/>
          </w:tcPr>
          <w:p w:rsidR="00F2188E" w:rsidRPr="008C2286" w:rsidRDefault="00F2188E" w:rsidP="001A6F98">
            <w:pPr>
              <w:rPr>
                <w:rFonts w:cs="Arial"/>
                <w:sz w:val="20"/>
                <w:szCs w:val="20"/>
                <w:lang w:val="en-GB"/>
              </w:rPr>
            </w:pPr>
            <w:r w:rsidRPr="008C2286">
              <w:rPr>
                <w:rFonts w:cs="Arial"/>
                <w:sz w:val="20"/>
                <w:szCs w:val="20"/>
                <w:lang w:val="en-GB"/>
              </w:rPr>
              <w:t>KRKA FARMA, d. o. o., Sarajevo, Bosnia and Herzegovina</w:t>
            </w:r>
          </w:p>
        </w:tc>
        <w:tc>
          <w:tcPr>
            <w:tcW w:w="1258" w:type="dxa"/>
            <w:tcBorders>
              <w:top w:val="single" w:sz="4" w:space="0" w:color="999999"/>
            </w:tcBorders>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tcBorders>
              <w:top w:val="single" w:sz="4" w:space="0" w:color="999999"/>
            </w:tcBorders>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r>
      <w:tr w:rsidR="00F2188E" w:rsidRPr="008C2286" w:rsidTr="00F2188E">
        <w:trPr>
          <w:trHeight w:val="284"/>
        </w:trPr>
        <w:tc>
          <w:tcPr>
            <w:tcW w:w="4337" w:type="dxa"/>
            <w:tcBorders>
              <w:top w:val="single" w:sz="4" w:space="0" w:color="999999"/>
            </w:tcBorders>
            <w:vAlign w:val="bottom"/>
          </w:tcPr>
          <w:p w:rsidR="00F2188E" w:rsidRPr="008C2286" w:rsidRDefault="00F2188E" w:rsidP="001A6F98">
            <w:pPr>
              <w:rPr>
                <w:rFonts w:cs="Arial"/>
                <w:sz w:val="20"/>
                <w:szCs w:val="20"/>
                <w:lang w:val="en-GB"/>
              </w:rPr>
            </w:pPr>
            <w:r w:rsidRPr="008C2286">
              <w:rPr>
                <w:rFonts w:cs="Arial"/>
                <w:sz w:val="20"/>
                <w:szCs w:val="20"/>
                <w:lang w:val="en-GB"/>
              </w:rPr>
              <w:t xml:space="preserve">OOO KRKA-RUS, Istra, </w:t>
            </w:r>
            <w:r w:rsidRPr="008C2286">
              <w:rPr>
                <w:sz w:val="20"/>
                <w:szCs w:val="20"/>
                <w:lang w:val="en-GB"/>
              </w:rPr>
              <w:t>Russian Federation</w:t>
            </w:r>
          </w:p>
        </w:tc>
        <w:tc>
          <w:tcPr>
            <w:tcW w:w="1258" w:type="dxa"/>
            <w:tcBorders>
              <w:top w:val="single" w:sz="4" w:space="0" w:color="999999"/>
            </w:tcBorders>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tcBorders>
              <w:top w:val="single" w:sz="4" w:space="0" w:color="999999"/>
            </w:tcBorders>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27,412</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33,019</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33,019</w:t>
            </w:r>
          </w:p>
        </w:tc>
      </w:tr>
      <w:tr w:rsidR="00F2188E" w:rsidRPr="008C2286" w:rsidTr="00F2188E">
        <w:trPr>
          <w:trHeight w:val="284"/>
        </w:trPr>
        <w:tc>
          <w:tcPr>
            <w:tcW w:w="4337" w:type="dxa"/>
            <w:tcBorders>
              <w:top w:val="single" w:sz="4" w:space="0" w:color="999999"/>
            </w:tcBorders>
            <w:vAlign w:val="bottom"/>
          </w:tcPr>
          <w:p w:rsidR="00F2188E" w:rsidRPr="008C2286" w:rsidRDefault="00F2188E" w:rsidP="001A6F98">
            <w:pPr>
              <w:rPr>
                <w:rFonts w:cs="Arial"/>
                <w:sz w:val="20"/>
                <w:szCs w:val="20"/>
                <w:lang w:val="en-GB"/>
              </w:rPr>
            </w:pPr>
            <w:r w:rsidRPr="008C2286">
              <w:rPr>
                <w:rFonts w:cs="Arial"/>
                <w:sz w:val="20"/>
                <w:szCs w:val="20"/>
                <w:lang w:val="en-GB"/>
              </w:rPr>
              <w:t xml:space="preserve">OOO KRKA FARMA, Sergiev Posad, </w:t>
            </w:r>
            <w:r w:rsidRPr="008C2286">
              <w:rPr>
                <w:sz w:val="20"/>
                <w:szCs w:val="20"/>
                <w:lang w:val="en-GB"/>
              </w:rPr>
              <w:t>Russian Federation</w:t>
            </w:r>
          </w:p>
        </w:tc>
        <w:tc>
          <w:tcPr>
            <w:tcW w:w="1258" w:type="dxa"/>
            <w:tcBorders>
              <w:top w:val="single" w:sz="4" w:space="0" w:color="999999"/>
            </w:tcBorders>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tcBorders>
              <w:top w:val="single" w:sz="4" w:space="0" w:color="999999"/>
            </w:tcBorders>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96</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492</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492</w:t>
            </w:r>
          </w:p>
        </w:tc>
      </w:tr>
      <w:tr w:rsidR="00F2188E" w:rsidRPr="008C2286" w:rsidTr="00F2188E">
        <w:trPr>
          <w:trHeight w:val="284"/>
        </w:trPr>
        <w:tc>
          <w:tcPr>
            <w:tcW w:w="4337" w:type="dxa"/>
            <w:vAlign w:val="bottom"/>
          </w:tcPr>
          <w:p w:rsidR="00F2188E" w:rsidRPr="008C2286" w:rsidRDefault="00F2188E" w:rsidP="001A6F98">
            <w:pPr>
              <w:rPr>
                <w:lang w:val="en-GB"/>
              </w:rPr>
            </w:pPr>
            <w:r w:rsidRPr="008C2286">
              <w:rPr>
                <w:rFonts w:cs="Arial"/>
                <w:sz w:val="20"/>
                <w:szCs w:val="20"/>
                <w:lang w:val="en-GB"/>
              </w:rPr>
              <w:t>TOV KRKA UKRAINA, Kiev, Ukraine</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9</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0</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KRKA-POLSKA, Sp. z o. o., Warsaw, Poland</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4,411</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18,697</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18,697</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 xml:space="preserve">KRKA ČR, s. r. o., Prague, </w:t>
            </w:r>
            <w:r w:rsidRPr="008C2286">
              <w:rPr>
                <w:snapToGrid w:val="0"/>
                <w:sz w:val="20"/>
                <w:szCs w:val="20"/>
                <w:lang w:val="en-GB"/>
              </w:rPr>
              <w:t>Czech Republic</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4</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3,403</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3,403</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KRKA Magyarország Kft, Budapest, Hungary</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161</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1,288</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1,473</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KRKA Slovensko, s.r.o., Bratislava, Slovakia</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1,610</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1,610</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UAB KRKA LIETUVA, Vilnius, Lithuania</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 xml:space="preserve">TAD Pharma GmbH, Cuxhaven, </w:t>
            </w:r>
            <w:r w:rsidRPr="008C2286">
              <w:rPr>
                <w:snapToGrid w:val="0"/>
                <w:sz w:val="20"/>
                <w:szCs w:val="20"/>
                <w:lang w:val="en-GB"/>
              </w:rPr>
              <w:t>Germany</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6,650</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97,000</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97,000</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 xml:space="preserve">KRKA Sverige AB, Stockholm, </w:t>
            </w:r>
            <w:r w:rsidRPr="008C2286">
              <w:rPr>
                <w:sz w:val="20"/>
                <w:szCs w:val="20"/>
                <w:lang w:val="en-GB"/>
              </w:rPr>
              <w:t>Sweden</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17</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16</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16</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KRKA Pharma GmbH, Vienna, Austria</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37</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2,344</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2,344</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KRKA Farmacêutica, Unipessoal Lda., Estoril, Portugal</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10</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2,266</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2,266</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 xml:space="preserve">KRKA PHARMA DUBLIN LIMITED, Dublin, </w:t>
            </w:r>
            <w:r w:rsidRPr="008C2286">
              <w:rPr>
                <w:sz w:val="20"/>
                <w:szCs w:val="20"/>
                <w:lang w:val="en-GB"/>
              </w:rPr>
              <w:t>Ireland</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1</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1</w:t>
            </w:r>
          </w:p>
        </w:tc>
      </w:tr>
      <w:tr w:rsidR="00F2188E" w:rsidRPr="008C2286" w:rsidTr="00F2188E">
        <w:trPr>
          <w:trHeight w:val="284"/>
        </w:trPr>
        <w:tc>
          <w:tcPr>
            <w:tcW w:w="4337" w:type="dxa"/>
            <w:vAlign w:val="bottom"/>
          </w:tcPr>
          <w:p w:rsidR="00F2188E" w:rsidRPr="008C2286" w:rsidRDefault="00F2188E" w:rsidP="001A6F98">
            <w:pPr>
              <w:rPr>
                <w:rFonts w:cs="Arial"/>
                <w:sz w:val="20"/>
                <w:szCs w:val="20"/>
                <w:lang w:val="en-GB"/>
              </w:rPr>
            </w:pPr>
            <w:r w:rsidRPr="008C2286">
              <w:rPr>
                <w:rFonts w:cs="Arial"/>
                <w:sz w:val="20"/>
                <w:szCs w:val="20"/>
                <w:lang w:val="en-GB"/>
              </w:rPr>
              <w:t>KRKA USA, LLC, Wilmington, USA</w:t>
            </w:r>
          </w:p>
        </w:tc>
        <w:tc>
          <w:tcPr>
            <w:tcW w:w="1258" w:type="dxa"/>
            <w:shd w:val="clear" w:color="auto" w:fill="F8FFF3"/>
          </w:tcPr>
          <w:p w:rsidR="00F2188E" w:rsidRPr="008C2286" w:rsidRDefault="00F2188E" w:rsidP="00F2188E">
            <w:pPr>
              <w:jc w:val="right"/>
              <w:rPr>
                <w:lang w:val="en-GB"/>
              </w:rPr>
            </w:pPr>
            <w:r w:rsidRPr="008C2286">
              <w:rPr>
                <w:rFonts w:cs="Arial"/>
                <w:sz w:val="20"/>
                <w:szCs w:val="20"/>
                <w:lang w:val="en-GB"/>
              </w:rPr>
              <w:t>100%</w:t>
            </w:r>
          </w:p>
        </w:tc>
        <w:tc>
          <w:tcPr>
            <w:tcW w:w="1273"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8</w:t>
            </w:r>
          </w:p>
        </w:tc>
        <w:tc>
          <w:tcPr>
            <w:tcW w:w="1132" w:type="dxa"/>
            <w:shd w:val="clear" w:color="auto" w:fill="F8FFF3"/>
            <w:vAlign w:val="bottom"/>
          </w:tcPr>
          <w:p w:rsidR="00F2188E" w:rsidRPr="008C2286" w:rsidRDefault="00F2188E" w:rsidP="001A6F98">
            <w:pPr>
              <w:jc w:val="right"/>
              <w:rPr>
                <w:rFonts w:cs="Arial"/>
                <w:sz w:val="20"/>
                <w:szCs w:val="20"/>
                <w:lang w:val="en-GB"/>
              </w:rPr>
            </w:pPr>
            <w:r w:rsidRPr="008C2286">
              <w:rPr>
                <w:rFonts w:cs="Arial"/>
                <w:sz w:val="20"/>
                <w:szCs w:val="20"/>
                <w:lang w:val="en-GB"/>
              </w:rPr>
              <w:t>8</w:t>
            </w:r>
          </w:p>
        </w:tc>
        <w:tc>
          <w:tcPr>
            <w:tcW w:w="1132" w:type="dxa"/>
            <w:gridSpan w:val="2"/>
            <w:vAlign w:val="bottom"/>
          </w:tcPr>
          <w:p w:rsidR="00F2188E" w:rsidRPr="008C2286" w:rsidRDefault="00F2188E" w:rsidP="001A6F98">
            <w:pPr>
              <w:jc w:val="right"/>
              <w:rPr>
                <w:rFonts w:cs="Arial"/>
                <w:sz w:val="20"/>
                <w:szCs w:val="20"/>
                <w:lang w:val="en-GB"/>
              </w:rPr>
            </w:pPr>
            <w:r w:rsidRPr="008C2286">
              <w:rPr>
                <w:rFonts w:cs="Arial"/>
                <w:sz w:val="20"/>
                <w:szCs w:val="20"/>
                <w:lang w:val="en-GB"/>
              </w:rPr>
              <w:t>8</w:t>
            </w:r>
          </w:p>
        </w:tc>
      </w:tr>
      <w:tr w:rsidR="00E60215" w:rsidRPr="008C2286" w:rsidTr="001A6F98">
        <w:trPr>
          <w:trHeight w:val="284"/>
        </w:trPr>
        <w:tc>
          <w:tcPr>
            <w:tcW w:w="4337"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w:t>
            </w:r>
          </w:p>
        </w:tc>
        <w:tc>
          <w:tcPr>
            <w:tcW w:w="1258" w:type="dxa"/>
            <w:shd w:val="clear" w:color="auto" w:fill="F8FFF3"/>
            <w:vAlign w:val="bottom"/>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273"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132"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227,409</w:t>
            </w:r>
          </w:p>
        </w:tc>
        <w:tc>
          <w:tcPr>
            <w:tcW w:w="1132" w:type="dxa"/>
            <w:gridSpan w:val="2"/>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227,585</w:t>
            </w:r>
          </w:p>
        </w:tc>
      </w:tr>
    </w:tbl>
    <w:p w:rsidR="00E60215" w:rsidRPr="008C2286" w:rsidRDefault="00E60215" w:rsidP="00E60215">
      <w:pPr>
        <w:rPr>
          <w:lang w:val="en-GB"/>
        </w:rPr>
      </w:pPr>
      <w:bookmarkStart w:id="261" w:name="OLE_LINK3"/>
      <w:r w:rsidRPr="008C2286">
        <w:rPr>
          <w:lang w:val="en-GB"/>
        </w:rPr>
        <w:lastRenderedPageBreak/>
        <w:t>In 2010, the representative office Kiev in Ukraine was transformed to a subsidiary TOV KRKA UKRAINA, Kiev, Ukraine, whose sole owner is Krka d.d.</w:t>
      </w:r>
    </w:p>
    <w:p w:rsidR="001C3D2A" w:rsidRPr="008C2286" w:rsidRDefault="001C3D2A" w:rsidP="00E60215">
      <w:pPr>
        <w:rPr>
          <w:lang w:val="en-GB"/>
        </w:rPr>
      </w:pPr>
    </w:p>
    <w:p w:rsidR="001C3D2A" w:rsidRPr="008C2286" w:rsidRDefault="001C3D2A"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Loans</w:t>
      </w:r>
    </w:p>
    <w:p w:rsidR="00E60215" w:rsidRPr="008C2286" w:rsidRDefault="00E60215" w:rsidP="00E60215">
      <w:pPr>
        <w:rPr>
          <w:lang w:val="en-GB"/>
        </w:rPr>
      </w:pPr>
    </w:p>
    <w:tbl>
      <w:tblPr>
        <w:tblW w:w="9163"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749"/>
        <w:gridCol w:w="1707"/>
        <w:gridCol w:w="1707"/>
      </w:tblGrid>
      <w:tr w:rsidR="00E60215" w:rsidRPr="008C2286" w:rsidTr="001A6F98">
        <w:trPr>
          <w:trHeight w:val="284"/>
        </w:trPr>
        <w:tc>
          <w:tcPr>
            <w:tcW w:w="5749" w:type="dxa"/>
            <w:shd w:val="clear" w:color="auto" w:fill="FFFFFF"/>
            <w:noWrap/>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707"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707"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Long-term loans:</w:t>
            </w:r>
          </w:p>
        </w:tc>
        <w:tc>
          <w:tcPr>
            <w:tcW w:w="1707"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12,206</w:t>
            </w:r>
          </w:p>
        </w:tc>
        <w:tc>
          <w:tcPr>
            <w:tcW w:w="1707"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17,080</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long-term loans to subsidiaries</w:t>
            </w:r>
          </w:p>
        </w:tc>
        <w:tc>
          <w:tcPr>
            <w:tcW w:w="170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8,210</w:t>
            </w:r>
          </w:p>
        </w:tc>
        <w:tc>
          <w:tcPr>
            <w:tcW w:w="170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13,272</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long-term loans to other entities</w:t>
            </w:r>
          </w:p>
        </w:tc>
        <w:tc>
          <w:tcPr>
            <w:tcW w:w="170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3,996</w:t>
            </w:r>
          </w:p>
        </w:tc>
        <w:tc>
          <w:tcPr>
            <w:tcW w:w="170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3,808</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Short-term loans:</w:t>
            </w:r>
          </w:p>
        </w:tc>
        <w:tc>
          <w:tcPr>
            <w:tcW w:w="1707"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49,686</w:t>
            </w:r>
          </w:p>
        </w:tc>
        <w:tc>
          <w:tcPr>
            <w:tcW w:w="1707"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34,711</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the short-term portion of a long-term loan that will mature within a year</w:t>
            </w:r>
          </w:p>
        </w:tc>
        <w:tc>
          <w:tcPr>
            <w:tcW w:w="170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3,998</w:t>
            </w:r>
          </w:p>
        </w:tc>
        <w:tc>
          <w:tcPr>
            <w:tcW w:w="170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690</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short-term loans to subsidiaries</w:t>
            </w:r>
          </w:p>
        </w:tc>
        <w:tc>
          <w:tcPr>
            <w:tcW w:w="170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45,302</w:t>
            </w:r>
          </w:p>
        </w:tc>
        <w:tc>
          <w:tcPr>
            <w:tcW w:w="170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33,678</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short-term loans to other entities</w:t>
            </w:r>
          </w:p>
        </w:tc>
        <w:tc>
          <w:tcPr>
            <w:tcW w:w="170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160</w:t>
            </w:r>
          </w:p>
        </w:tc>
        <w:tc>
          <w:tcPr>
            <w:tcW w:w="170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88</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b/>
                <w:bCs/>
                <w:sz w:val="20"/>
                <w:szCs w:val="20"/>
                <w:lang w:val="en-GB"/>
              </w:rPr>
            </w:pPr>
            <w:r w:rsidRPr="008C2286">
              <w:rPr>
                <w:rFonts w:cs="Arial"/>
                <w:sz w:val="20"/>
                <w:szCs w:val="20"/>
                <w:lang w:val="en-GB"/>
              </w:rPr>
              <w:t>– short-term interest receivables</w:t>
            </w:r>
          </w:p>
        </w:tc>
        <w:tc>
          <w:tcPr>
            <w:tcW w:w="1707"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226</w:t>
            </w:r>
          </w:p>
        </w:tc>
        <w:tc>
          <w:tcPr>
            <w:tcW w:w="170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255</w:t>
            </w:r>
          </w:p>
        </w:tc>
      </w:tr>
      <w:tr w:rsidR="00E60215" w:rsidRPr="008C2286" w:rsidTr="001A6F98">
        <w:trPr>
          <w:trHeight w:val="284"/>
        </w:trPr>
        <w:tc>
          <w:tcPr>
            <w:tcW w:w="5749"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loans</w:t>
            </w:r>
          </w:p>
        </w:tc>
        <w:tc>
          <w:tcPr>
            <w:tcW w:w="1707"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61,892</w:t>
            </w:r>
          </w:p>
        </w:tc>
        <w:tc>
          <w:tcPr>
            <w:tcW w:w="1707"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51,791</w:t>
            </w:r>
          </w:p>
        </w:tc>
      </w:tr>
    </w:tbl>
    <w:p w:rsidR="00E60215" w:rsidRPr="008C2286" w:rsidRDefault="00E60215" w:rsidP="00E60215">
      <w:pPr>
        <w:rPr>
          <w:color w:val="FF0000"/>
          <w:lang w:val="en-GB"/>
        </w:rPr>
      </w:pPr>
    </w:p>
    <w:p w:rsidR="00E60215" w:rsidRPr="008C2286" w:rsidRDefault="00E60215" w:rsidP="00E60215">
      <w:pPr>
        <w:rPr>
          <w:szCs w:val="22"/>
          <w:lang w:val="en-GB"/>
        </w:rPr>
      </w:pPr>
      <w:r w:rsidRPr="008C2286">
        <w:rPr>
          <w:lang w:val="en-GB"/>
        </w:rPr>
        <w:t xml:space="preserve">Long-term loans to other entities comprise long-term loans that are extended by the Company to its employees in accordance with internal acts of the Company. These loans are used for housing. Loans bear the annual interest rate, which equals the contractually agreed rate set by the Minister of Finance in accordance with the Corporate Income Tax Act that defines the interest rate for related parties. In 2010 the interest rate ranged between </w:t>
      </w:r>
      <w:r w:rsidR="00F6587E" w:rsidRPr="008C2286">
        <w:rPr>
          <w:szCs w:val="22"/>
          <w:lang w:val="en-GB"/>
        </w:rPr>
        <w:t>1.994</w:t>
      </w:r>
      <w:r w:rsidRPr="008C2286">
        <w:rPr>
          <w:lang w:val="en-GB"/>
        </w:rPr>
        <w:t xml:space="preserve">% and </w:t>
      </w:r>
      <w:r w:rsidR="00F6587E" w:rsidRPr="008C2286">
        <w:rPr>
          <w:szCs w:val="22"/>
          <w:lang w:val="en-GB"/>
        </w:rPr>
        <w:t>2.350</w:t>
      </w:r>
      <w:r w:rsidRPr="008C2286">
        <w:rPr>
          <w:lang w:val="en-GB"/>
        </w:rPr>
        <w:t>%. The repayment period must not exceed 15 years</w:t>
      </w:r>
      <w:r w:rsidRPr="008C2286">
        <w:rPr>
          <w:szCs w:val="22"/>
          <w:lang w:val="en-GB"/>
        </w:rPr>
        <w:t>.</w:t>
      </w:r>
    </w:p>
    <w:p w:rsidR="00E60215" w:rsidRPr="008C2286" w:rsidRDefault="00E60215" w:rsidP="00E60215">
      <w:pPr>
        <w:rPr>
          <w:lang w:val="en-GB"/>
        </w:rPr>
      </w:pPr>
    </w:p>
    <w:p w:rsidR="00E60215" w:rsidRPr="008C2286" w:rsidRDefault="00E60215" w:rsidP="00E60215">
      <w:pPr>
        <w:pStyle w:val="Slog6"/>
        <w:rPr>
          <w:color w:val="auto"/>
          <w:lang w:val="en-GB"/>
        </w:rPr>
      </w:pPr>
      <w:r w:rsidRPr="008C2286">
        <w:rPr>
          <w:color w:val="auto"/>
          <w:lang w:val="en-GB"/>
        </w:rPr>
        <w:t>Loans granted to subsidiaries including related short-term interest receivables</w:t>
      </w:r>
    </w:p>
    <w:tbl>
      <w:tblPr>
        <w:tblW w:w="9072" w:type="dxa"/>
        <w:tblInd w:w="70"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5670"/>
        <w:gridCol w:w="1701"/>
        <w:gridCol w:w="1701"/>
      </w:tblGrid>
      <w:tr w:rsidR="00E60215" w:rsidRPr="008C2286" w:rsidTr="001A6F98">
        <w:trPr>
          <w:trHeight w:val="284"/>
        </w:trPr>
        <w:tc>
          <w:tcPr>
            <w:tcW w:w="5670" w:type="dxa"/>
            <w:tcBorders>
              <w:bottom w:val="single" w:sz="4" w:space="0" w:color="999999"/>
            </w:tcBorders>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701" w:type="dxa"/>
            <w:tcBorders>
              <w:bottom w:val="single" w:sz="4" w:space="0" w:color="999999"/>
            </w:tcBorders>
            <w:shd w:val="clear" w:color="auto" w:fill="008000"/>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701" w:type="dxa"/>
            <w:tcBorders>
              <w:bottom w:val="single" w:sz="4" w:space="0" w:color="999999"/>
            </w:tcBorders>
            <w:shd w:val="clear" w:color="auto" w:fill="008000"/>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Long-term loans to subsidiaries</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8,312</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13,416</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ROMANIA S.R.L., Bucharest, Romania</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2,448</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2,506</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 xml:space="preserve">OOO KRKA FARMA, Sergiev Posad, </w:t>
            </w:r>
            <w:r w:rsidRPr="008C2286">
              <w:rPr>
                <w:sz w:val="20"/>
                <w:szCs w:val="20"/>
                <w:lang w:val="en-GB"/>
              </w:rPr>
              <w:t>Russian Federation</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5,017</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2,612</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UAB KRKA LIETUVA, Vilnius, Lithuania</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830</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w:t>
            </w:r>
          </w:p>
        </w:tc>
      </w:tr>
      <w:tr w:rsidR="00E60215" w:rsidRPr="008C2286" w:rsidTr="001A6F98">
        <w:trPr>
          <w:trHeight w:val="284"/>
        </w:trPr>
        <w:tc>
          <w:tcPr>
            <w:tcW w:w="5670" w:type="dxa"/>
            <w:tcBorders>
              <w:top w:val="single" w:sz="4" w:space="0" w:color="999999"/>
              <w:bottom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TAD Pharma GmbH, Cuxhaven, Germany</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8,248</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Short-term loans to subsidiaries</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48,701</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33,785</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Terme Krka, d. o. o., Novo mesto, Slovenia</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45,424</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33,785</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TAD Pharma GmbH, Cuxhaven, Germany</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1,629</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5670" w:type="dxa"/>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OOO KRKA FARMA, Sergiev Posad, Russian Federation</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1,648</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5670" w:type="dxa"/>
            <w:tcBorders>
              <w:top w:val="single" w:sz="4" w:space="0" w:color="999999"/>
              <w:bottom w:val="single" w:sz="12" w:space="0" w:color="999999"/>
            </w:tcBorders>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loans to subsidiaries</w:t>
            </w:r>
          </w:p>
        </w:tc>
        <w:tc>
          <w:tcPr>
            <w:tcW w:w="1701" w:type="dxa"/>
            <w:tcBorders>
              <w:top w:val="single" w:sz="4" w:space="0" w:color="999999"/>
              <w:bottom w:val="single" w:sz="12"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57,013</w:t>
            </w:r>
          </w:p>
        </w:tc>
        <w:tc>
          <w:tcPr>
            <w:tcW w:w="1701" w:type="dxa"/>
            <w:tcBorders>
              <w:top w:val="single" w:sz="4" w:space="0" w:color="999999"/>
              <w:bottom w:val="single" w:sz="12"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47,201</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Investments</w:t>
      </w:r>
    </w:p>
    <w:p w:rsidR="00E60215" w:rsidRPr="008C2286" w:rsidRDefault="00E60215" w:rsidP="00E60215">
      <w:pPr>
        <w:rPr>
          <w:lang w:val="en-GB"/>
        </w:rPr>
      </w:pPr>
    </w:p>
    <w:tbl>
      <w:tblPr>
        <w:tblW w:w="9163"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797"/>
        <w:gridCol w:w="1683"/>
        <w:gridCol w:w="1683"/>
      </w:tblGrid>
      <w:tr w:rsidR="00E60215" w:rsidRPr="008C2286" w:rsidTr="001A6F98">
        <w:trPr>
          <w:trHeight w:val="284"/>
        </w:trPr>
        <w:tc>
          <w:tcPr>
            <w:tcW w:w="5797" w:type="dxa"/>
            <w:shd w:val="clear" w:color="auto" w:fill="FFFFFF"/>
            <w:noWrap/>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8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8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9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Non-current investments</w:t>
            </w:r>
          </w:p>
        </w:tc>
        <w:tc>
          <w:tcPr>
            <w:tcW w:w="1683"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5,029</w:t>
            </w:r>
          </w:p>
        </w:tc>
        <w:tc>
          <w:tcPr>
            <w:tcW w:w="1683"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5,449</w:t>
            </w:r>
          </w:p>
        </w:tc>
      </w:tr>
      <w:tr w:rsidR="00E60215" w:rsidRPr="008C2286" w:rsidTr="001A6F98">
        <w:trPr>
          <w:trHeight w:val="284"/>
        </w:trPr>
        <w:tc>
          <w:tcPr>
            <w:tcW w:w="579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financial assets available for sale</w:t>
            </w:r>
          </w:p>
        </w:tc>
        <w:tc>
          <w:tcPr>
            <w:tcW w:w="1683"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5,029</w:t>
            </w:r>
          </w:p>
        </w:tc>
        <w:tc>
          <w:tcPr>
            <w:tcW w:w="1683"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5,449</w:t>
            </w:r>
          </w:p>
        </w:tc>
      </w:tr>
      <w:tr w:rsidR="00E60215" w:rsidRPr="008C2286" w:rsidTr="001A6F98">
        <w:trPr>
          <w:trHeight w:val="284"/>
        </w:trPr>
        <w:tc>
          <w:tcPr>
            <w:tcW w:w="579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Current investments, including derivatives</w:t>
            </w:r>
          </w:p>
        </w:tc>
        <w:tc>
          <w:tcPr>
            <w:tcW w:w="1683"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653</w:t>
            </w:r>
          </w:p>
        </w:tc>
        <w:tc>
          <w:tcPr>
            <w:tcW w:w="1683"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654</w:t>
            </w:r>
          </w:p>
        </w:tc>
      </w:tr>
      <w:tr w:rsidR="00E60215" w:rsidRPr="008C2286" w:rsidTr="001A6F98">
        <w:trPr>
          <w:trHeight w:val="284"/>
        </w:trPr>
        <w:tc>
          <w:tcPr>
            <w:tcW w:w="579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instruments held for trading</w:t>
            </w:r>
          </w:p>
        </w:tc>
        <w:tc>
          <w:tcPr>
            <w:tcW w:w="1683"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93</w:t>
            </w:r>
          </w:p>
        </w:tc>
        <w:tc>
          <w:tcPr>
            <w:tcW w:w="1683"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145</w:t>
            </w:r>
          </w:p>
        </w:tc>
      </w:tr>
      <w:tr w:rsidR="00E60215" w:rsidRPr="008C2286" w:rsidTr="001A6F98">
        <w:trPr>
          <w:trHeight w:val="284"/>
        </w:trPr>
        <w:tc>
          <w:tcPr>
            <w:tcW w:w="579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other current investments</w:t>
            </w:r>
          </w:p>
        </w:tc>
        <w:tc>
          <w:tcPr>
            <w:tcW w:w="1683"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560</w:t>
            </w:r>
          </w:p>
        </w:tc>
        <w:tc>
          <w:tcPr>
            <w:tcW w:w="1683"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509</w:t>
            </w:r>
          </w:p>
        </w:tc>
      </w:tr>
      <w:tr w:rsidR="00E60215" w:rsidRPr="008C2286" w:rsidTr="001A6F98">
        <w:trPr>
          <w:trHeight w:val="284"/>
        </w:trPr>
        <w:tc>
          <w:tcPr>
            <w:tcW w:w="579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investments</w:t>
            </w:r>
          </w:p>
        </w:tc>
        <w:tc>
          <w:tcPr>
            <w:tcW w:w="1683"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5,682</w:t>
            </w:r>
          </w:p>
        </w:tc>
        <w:tc>
          <w:tcPr>
            <w:tcW w:w="1683"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6,103</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EUR 677 thousand of financial assets available for sale refer to investments made in Slovenia (2009: EUR 761 thousand), whereas EUR 4,352 thousand to investments made abroad (2009: EUR 4,688 thousand).</w:t>
      </w:r>
    </w:p>
    <w:p w:rsidR="00E60215" w:rsidRPr="008C2286" w:rsidRDefault="00E60215" w:rsidP="00E60215">
      <w:pPr>
        <w:rPr>
          <w:lang w:val="en-GB"/>
        </w:rPr>
      </w:pPr>
      <w:r w:rsidRPr="008C2286">
        <w:rPr>
          <w:lang w:val="en-GB"/>
        </w:rPr>
        <w:lastRenderedPageBreak/>
        <w:t xml:space="preserve">Other current investments refer to Slovenian mutual funds in the amount of EUR 287 thousand (2009: EUR 241 thousand) and assets under management in the amount of EUR 273 thousand (2009: EUR </w:t>
      </w:r>
      <w:r w:rsidRPr="008C2286">
        <w:rPr>
          <w:lang w:val="en-GB"/>
        </w:rPr>
        <w:br/>
        <w:t>268 thousand). The change of fair value is recognised through profit or loss.</w:t>
      </w:r>
    </w:p>
    <w:bookmarkEnd w:id="260"/>
    <w:bookmarkEnd w:id="261"/>
    <w:p w:rsidR="00E60215" w:rsidRPr="008C2286" w:rsidRDefault="00E60215" w:rsidP="00E60215">
      <w:pPr>
        <w:rPr>
          <w:lang w:val="en-GB"/>
        </w:rPr>
      </w:pPr>
    </w:p>
    <w:p w:rsidR="00E60215" w:rsidRPr="008C2286" w:rsidRDefault="00E60215" w:rsidP="00E60215">
      <w:pPr>
        <w:pStyle w:val="Slog6"/>
        <w:rPr>
          <w:color w:val="auto"/>
          <w:lang w:val="en-GB"/>
        </w:rPr>
      </w:pPr>
      <w:r w:rsidRPr="008C2286">
        <w:rPr>
          <w:color w:val="auto"/>
          <w:lang w:val="en-GB"/>
        </w:rPr>
        <w:t>Movement of financial assets available for sale</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872"/>
        <w:gridCol w:w="3200"/>
      </w:tblGrid>
      <w:tr w:rsidR="00E60215" w:rsidRPr="008C2286" w:rsidTr="001A6F98">
        <w:trPr>
          <w:trHeight w:val="284"/>
        </w:trPr>
        <w:tc>
          <w:tcPr>
            <w:tcW w:w="5872"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3200"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Financial assets available for sale</w:t>
            </w:r>
          </w:p>
        </w:tc>
      </w:tr>
      <w:tr w:rsidR="00E60215" w:rsidRPr="008C2286" w:rsidTr="001A6F98">
        <w:trPr>
          <w:trHeight w:val="284"/>
        </w:trPr>
        <w:tc>
          <w:tcPr>
            <w:tcW w:w="5872"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2009</w:t>
            </w:r>
          </w:p>
        </w:tc>
        <w:tc>
          <w:tcPr>
            <w:tcW w:w="3200"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6,134</w:t>
            </w:r>
          </w:p>
        </w:tc>
      </w:tr>
      <w:tr w:rsidR="00E60215" w:rsidRPr="008C2286" w:rsidTr="001A6F98">
        <w:trPr>
          <w:trHeight w:val="284"/>
        </w:trPr>
        <w:tc>
          <w:tcPr>
            <w:tcW w:w="5872" w:type="dxa"/>
            <w:vAlign w:val="bottom"/>
          </w:tcPr>
          <w:p w:rsidR="00E60215" w:rsidRPr="008C2286" w:rsidRDefault="00E60215" w:rsidP="001A6F98">
            <w:pPr>
              <w:rPr>
                <w:rFonts w:cs="Arial"/>
                <w:sz w:val="20"/>
                <w:szCs w:val="20"/>
                <w:lang w:val="en-GB"/>
              </w:rPr>
            </w:pPr>
            <w:r w:rsidRPr="008C2286">
              <w:rPr>
                <w:rFonts w:cs="Arial"/>
                <w:sz w:val="20"/>
                <w:szCs w:val="20"/>
                <w:lang w:val="en-GB"/>
              </w:rPr>
              <w:t>Increase</w:t>
            </w:r>
          </w:p>
        </w:tc>
        <w:tc>
          <w:tcPr>
            <w:tcW w:w="320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w:t>
            </w:r>
          </w:p>
        </w:tc>
      </w:tr>
      <w:tr w:rsidR="00E60215" w:rsidRPr="008C2286" w:rsidTr="001A6F98">
        <w:trPr>
          <w:trHeight w:val="284"/>
        </w:trPr>
        <w:tc>
          <w:tcPr>
            <w:tcW w:w="5872" w:type="dxa"/>
            <w:vAlign w:val="bottom"/>
          </w:tcPr>
          <w:p w:rsidR="00E60215" w:rsidRPr="008C2286" w:rsidRDefault="00E60215" w:rsidP="001A6F98">
            <w:pPr>
              <w:rPr>
                <w:rFonts w:cs="Arial"/>
                <w:sz w:val="20"/>
                <w:szCs w:val="20"/>
                <w:lang w:val="en-GB"/>
              </w:rPr>
            </w:pPr>
            <w:r w:rsidRPr="008C2286">
              <w:rPr>
                <w:rFonts w:cs="Arial"/>
                <w:sz w:val="20"/>
                <w:szCs w:val="20"/>
                <w:lang w:val="en-GB"/>
              </w:rPr>
              <w:t>Change to fair value</w:t>
            </w:r>
          </w:p>
        </w:tc>
        <w:tc>
          <w:tcPr>
            <w:tcW w:w="3200" w:type="dxa"/>
            <w:shd w:val="clear" w:color="auto" w:fill="auto"/>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686</w:t>
            </w:r>
          </w:p>
        </w:tc>
      </w:tr>
      <w:tr w:rsidR="00E60215" w:rsidRPr="008C2286" w:rsidTr="001A6F98">
        <w:trPr>
          <w:trHeight w:val="284"/>
        </w:trPr>
        <w:tc>
          <w:tcPr>
            <w:tcW w:w="5872"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2009</w:t>
            </w:r>
          </w:p>
        </w:tc>
        <w:tc>
          <w:tcPr>
            <w:tcW w:w="3200"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5,449</w:t>
            </w:r>
          </w:p>
        </w:tc>
      </w:tr>
      <w:tr w:rsidR="00E60215" w:rsidRPr="008C2286" w:rsidTr="001A6F98">
        <w:trPr>
          <w:trHeight w:val="284"/>
        </w:trPr>
        <w:tc>
          <w:tcPr>
            <w:tcW w:w="5872"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 2010</w:t>
            </w:r>
          </w:p>
        </w:tc>
        <w:tc>
          <w:tcPr>
            <w:tcW w:w="3200"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5,449</w:t>
            </w:r>
          </w:p>
        </w:tc>
      </w:tr>
      <w:tr w:rsidR="00E60215" w:rsidRPr="008C2286" w:rsidTr="001A6F98">
        <w:trPr>
          <w:trHeight w:val="284"/>
        </w:trPr>
        <w:tc>
          <w:tcPr>
            <w:tcW w:w="5872" w:type="dxa"/>
            <w:vAlign w:val="bottom"/>
          </w:tcPr>
          <w:p w:rsidR="00E60215" w:rsidRPr="008C2286" w:rsidRDefault="00E60215" w:rsidP="001A6F98">
            <w:pPr>
              <w:rPr>
                <w:rFonts w:cs="Arial"/>
                <w:sz w:val="20"/>
                <w:szCs w:val="20"/>
                <w:lang w:val="en-GB"/>
              </w:rPr>
            </w:pPr>
            <w:r w:rsidRPr="008C2286">
              <w:rPr>
                <w:rFonts w:cs="Arial"/>
                <w:sz w:val="20"/>
                <w:szCs w:val="20"/>
                <w:lang w:val="en-GB"/>
              </w:rPr>
              <w:t>Change to fair value</w:t>
            </w:r>
          </w:p>
        </w:tc>
        <w:tc>
          <w:tcPr>
            <w:tcW w:w="3200" w:type="dxa"/>
            <w:shd w:val="clear" w:color="auto" w:fill="F8FFF3"/>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420</w:t>
            </w:r>
          </w:p>
        </w:tc>
      </w:tr>
      <w:tr w:rsidR="00E60215" w:rsidRPr="008C2286" w:rsidTr="001A6F98">
        <w:trPr>
          <w:trHeight w:val="284"/>
        </w:trPr>
        <w:tc>
          <w:tcPr>
            <w:tcW w:w="5872"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 2010</w:t>
            </w:r>
          </w:p>
        </w:tc>
        <w:tc>
          <w:tcPr>
            <w:tcW w:w="3200"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5,029</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Adjustments of non-current investments - financial assets available for sale to the market value or fair value are disclosed in its full amount among comprehensive income (fair value reserve) as the amounts are not lower from the initial cost.</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Deferred tax assets and deferred tax liabilities</w:t>
      </w:r>
    </w:p>
    <w:p w:rsidR="00E60215" w:rsidRPr="008C2286" w:rsidRDefault="00E60215" w:rsidP="00E60215">
      <w:pPr>
        <w:rPr>
          <w:lang w:val="en-GB"/>
        </w:rPr>
      </w:pP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340"/>
        <w:gridCol w:w="979"/>
        <w:gridCol w:w="979"/>
        <w:gridCol w:w="978"/>
        <w:gridCol w:w="978"/>
        <w:gridCol w:w="978"/>
        <w:gridCol w:w="978"/>
      </w:tblGrid>
      <w:tr w:rsidR="00E60215" w:rsidRPr="008C2286" w:rsidTr="001A6F98">
        <w:trPr>
          <w:trHeight w:val="284"/>
        </w:trPr>
        <w:tc>
          <w:tcPr>
            <w:tcW w:w="3340" w:type="dxa"/>
            <w:tcBorders>
              <w:top w:val="single" w:sz="12" w:space="0" w:color="999999"/>
              <w:bottom w:val="nil"/>
            </w:tcBorders>
            <w:shd w:val="clear" w:color="auto" w:fill="auto"/>
            <w:noWrap/>
            <w:vAlign w:val="bottom"/>
          </w:tcPr>
          <w:p w:rsidR="00E60215" w:rsidRPr="008C2286" w:rsidRDefault="00E60215" w:rsidP="001A6F98">
            <w:pPr>
              <w:jc w:val="left"/>
              <w:rPr>
                <w:rFonts w:cs="Arial"/>
                <w:sz w:val="20"/>
                <w:szCs w:val="20"/>
                <w:lang w:val="en-GB"/>
              </w:rPr>
            </w:pPr>
          </w:p>
        </w:tc>
        <w:tc>
          <w:tcPr>
            <w:tcW w:w="1958" w:type="dxa"/>
            <w:gridSpan w:val="2"/>
            <w:shd w:val="clear" w:color="auto" w:fill="008A28"/>
            <w:noWrap/>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Assets</w:t>
            </w:r>
          </w:p>
        </w:tc>
        <w:tc>
          <w:tcPr>
            <w:tcW w:w="1956" w:type="dxa"/>
            <w:gridSpan w:val="2"/>
            <w:shd w:val="clear" w:color="auto" w:fill="008A28"/>
            <w:noWrap/>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Liabilities</w:t>
            </w:r>
          </w:p>
        </w:tc>
        <w:tc>
          <w:tcPr>
            <w:tcW w:w="1956" w:type="dxa"/>
            <w:gridSpan w:val="2"/>
            <w:shd w:val="clear" w:color="auto" w:fill="008A28"/>
            <w:noWrap/>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Assets - liabilities</w:t>
            </w:r>
          </w:p>
        </w:tc>
      </w:tr>
      <w:tr w:rsidR="00E60215" w:rsidRPr="008C2286" w:rsidTr="001A6F98">
        <w:trPr>
          <w:trHeight w:val="284"/>
        </w:trPr>
        <w:tc>
          <w:tcPr>
            <w:tcW w:w="3340" w:type="dxa"/>
            <w:tcBorders>
              <w:top w:val="nil"/>
              <w:bottom w:val="single" w:sz="4" w:space="0" w:color="999999"/>
            </w:tcBorders>
            <w:shd w:val="clear" w:color="auto" w:fill="auto"/>
            <w:noWrap/>
            <w:vAlign w:val="bottom"/>
          </w:tcPr>
          <w:p w:rsidR="00E60215" w:rsidRPr="008C2286" w:rsidRDefault="00E60215" w:rsidP="001A6F98">
            <w:pPr>
              <w:jc w:val="left"/>
              <w:rPr>
                <w:rFonts w:cs="Arial"/>
                <w:sz w:val="16"/>
                <w:szCs w:val="16"/>
                <w:lang w:val="en-GB"/>
              </w:rPr>
            </w:pPr>
            <w:r w:rsidRPr="008C2286">
              <w:rPr>
                <w:rFonts w:cs="Arial"/>
                <w:sz w:val="16"/>
                <w:szCs w:val="16"/>
                <w:lang w:val="en-GB"/>
              </w:rPr>
              <w:t>in EUR thousand</w:t>
            </w:r>
          </w:p>
        </w:tc>
        <w:tc>
          <w:tcPr>
            <w:tcW w:w="979"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979"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c>
          <w:tcPr>
            <w:tcW w:w="978"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978"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c>
          <w:tcPr>
            <w:tcW w:w="978"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978"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3340" w:type="dxa"/>
            <w:tcBorders>
              <w:top w:val="single" w:sz="4" w:space="0" w:color="999999"/>
            </w:tcBorders>
            <w:shd w:val="clear" w:color="auto" w:fill="auto"/>
            <w:noWrap/>
            <w:vAlign w:val="bottom"/>
          </w:tcPr>
          <w:p w:rsidR="00E60215" w:rsidRPr="008C2286" w:rsidRDefault="00E60215" w:rsidP="001A6F98">
            <w:pPr>
              <w:rPr>
                <w:sz w:val="20"/>
                <w:szCs w:val="20"/>
                <w:lang w:val="en-GB"/>
              </w:rPr>
            </w:pPr>
            <w:r w:rsidRPr="008C2286">
              <w:rPr>
                <w:rFonts w:cs="Arial"/>
                <w:sz w:val="20"/>
                <w:szCs w:val="20"/>
                <w:lang w:val="en-GB"/>
              </w:rPr>
              <w:t>Financial assets available for sale</w:t>
            </w:r>
          </w:p>
        </w:tc>
        <w:tc>
          <w:tcPr>
            <w:tcW w:w="979"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9"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442</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526</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-442</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-526</w:t>
            </w:r>
          </w:p>
        </w:tc>
      </w:tr>
      <w:tr w:rsidR="00E60215" w:rsidRPr="008C2286" w:rsidTr="001A6F98">
        <w:trPr>
          <w:trHeight w:val="284"/>
        </w:trPr>
        <w:tc>
          <w:tcPr>
            <w:tcW w:w="3340"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Receivables</w:t>
            </w:r>
          </w:p>
        </w:tc>
        <w:tc>
          <w:tcPr>
            <w:tcW w:w="979"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1,010</w:t>
            </w:r>
          </w:p>
        </w:tc>
        <w:tc>
          <w:tcPr>
            <w:tcW w:w="979"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557</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1,010</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557</w:t>
            </w:r>
          </w:p>
        </w:tc>
      </w:tr>
      <w:tr w:rsidR="00E60215" w:rsidRPr="008C2286" w:rsidTr="001A6F98">
        <w:trPr>
          <w:trHeight w:val="284"/>
        </w:trPr>
        <w:tc>
          <w:tcPr>
            <w:tcW w:w="3340"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Provisions for lawsuits</w:t>
            </w:r>
          </w:p>
        </w:tc>
        <w:tc>
          <w:tcPr>
            <w:tcW w:w="979"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9,800</w:t>
            </w:r>
          </w:p>
        </w:tc>
        <w:tc>
          <w:tcPr>
            <w:tcW w:w="979"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9,800</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9,800</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9,800</w:t>
            </w:r>
          </w:p>
        </w:tc>
      </w:tr>
      <w:tr w:rsidR="00E60215" w:rsidRPr="008C2286" w:rsidTr="001A6F98">
        <w:trPr>
          <w:trHeight w:val="284"/>
        </w:trPr>
        <w:tc>
          <w:tcPr>
            <w:tcW w:w="3340"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Provisions for retirement benefits</w:t>
            </w:r>
          </w:p>
        </w:tc>
        <w:tc>
          <w:tcPr>
            <w:tcW w:w="979"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8,352</w:t>
            </w:r>
          </w:p>
        </w:tc>
        <w:tc>
          <w:tcPr>
            <w:tcW w:w="979"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8,620</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7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8,352</w:t>
            </w:r>
          </w:p>
        </w:tc>
        <w:tc>
          <w:tcPr>
            <w:tcW w:w="97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8,620</w:t>
            </w:r>
          </w:p>
        </w:tc>
      </w:tr>
      <w:tr w:rsidR="00E60215" w:rsidRPr="008C2286" w:rsidTr="001A6F98">
        <w:trPr>
          <w:trHeight w:val="284"/>
        </w:trPr>
        <w:tc>
          <w:tcPr>
            <w:tcW w:w="3340" w:type="dxa"/>
            <w:shd w:val="clear" w:color="auto" w:fill="auto"/>
            <w:noWrap/>
            <w:vAlign w:val="bottom"/>
          </w:tcPr>
          <w:p w:rsidR="00E60215" w:rsidRPr="008C2286" w:rsidRDefault="00E60215" w:rsidP="001A6F98">
            <w:pPr>
              <w:rPr>
                <w:b/>
                <w:bCs/>
                <w:sz w:val="20"/>
                <w:szCs w:val="20"/>
                <w:lang w:val="en-GB"/>
              </w:rPr>
            </w:pPr>
            <w:r w:rsidRPr="008C2286">
              <w:rPr>
                <w:b/>
                <w:bCs/>
                <w:sz w:val="20"/>
                <w:szCs w:val="20"/>
                <w:lang w:val="en-GB"/>
              </w:rPr>
              <w:t>Total</w:t>
            </w:r>
          </w:p>
        </w:tc>
        <w:tc>
          <w:tcPr>
            <w:tcW w:w="979"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19,162</w:t>
            </w:r>
          </w:p>
        </w:tc>
        <w:tc>
          <w:tcPr>
            <w:tcW w:w="979"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18,977</w:t>
            </w:r>
          </w:p>
        </w:tc>
        <w:tc>
          <w:tcPr>
            <w:tcW w:w="97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442</w:t>
            </w:r>
          </w:p>
        </w:tc>
        <w:tc>
          <w:tcPr>
            <w:tcW w:w="97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526</w:t>
            </w:r>
          </w:p>
        </w:tc>
        <w:tc>
          <w:tcPr>
            <w:tcW w:w="97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18,720</w:t>
            </w:r>
          </w:p>
        </w:tc>
        <w:tc>
          <w:tcPr>
            <w:tcW w:w="97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18,451</w:t>
            </w:r>
          </w:p>
        </w:tc>
      </w:tr>
    </w:tbl>
    <w:p w:rsidR="00E60215" w:rsidRPr="008C2286" w:rsidRDefault="00E60215" w:rsidP="00E60215">
      <w:pPr>
        <w:rPr>
          <w:lang w:val="en-GB"/>
        </w:rPr>
      </w:pPr>
    </w:p>
    <w:tbl>
      <w:tblPr>
        <w:tblW w:w="5016" w:type="pct"/>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1984"/>
        <w:gridCol w:w="798"/>
        <w:gridCol w:w="1085"/>
        <w:gridCol w:w="1362"/>
        <w:gridCol w:w="798"/>
        <w:gridCol w:w="1085"/>
        <w:gridCol w:w="1358"/>
        <w:gridCol w:w="769"/>
      </w:tblGrid>
      <w:tr w:rsidR="00414A25" w:rsidRPr="008C2286" w:rsidTr="00414A25">
        <w:trPr>
          <w:trHeight w:val="284"/>
        </w:trPr>
        <w:tc>
          <w:tcPr>
            <w:tcW w:w="1074" w:type="pct"/>
            <w:shd w:val="clear" w:color="auto" w:fill="auto"/>
            <w:noWrap/>
            <w:vAlign w:val="bottom"/>
          </w:tcPr>
          <w:p w:rsidR="00E60215" w:rsidRPr="008C2286" w:rsidRDefault="00E60215" w:rsidP="00414A25">
            <w:pPr>
              <w:ind w:right="-68"/>
              <w:jc w:val="left"/>
              <w:rPr>
                <w:rFonts w:cs="Arial"/>
                <w:bCs/>
                <w:sz w:val="16"/>
                <w:szCs w:val="16"/>
                <w:lang w:val="en-GB"/>
              </w:rPr>
            </w:pPr>
            <w:r w:rsidRPr="008C2286">
              <w:rPr>
                <w:lang w:val="en-GB"/>
              </w:rPr>
              <w:br w:type="page"/>
            </w:r>
            <w:r w:rsidRPr="008C2286">
              <w:rPr>
                <w:sz w:val="16"/>
                <w:szCs w:val="16"/>
                <w:lang w:val="en-GB"/>
              </w:rPr>
              <w:br w:type="page"/>
            </w:r>
            <w:r w:rsidRPr="008C2286">
              <w:rPr>
                <w:sz w:val="16"/>
                <w:szCs w:val="16"/>
                <w:lang w:val="en-GB"/>
              </w:rPr>
              <w:br w:type="page"/>
            </w:r>
            <w:r w:rsidRPr="008C2286">
              <w:rPr>
                <w:sz w:val="16"/>
                <w:szCs w:val="16"/>
                <w:lang w:val="en-GB"/>
              </w:rPr>
              <w:br w:type="page"/>
            </w:r>
            <w:r w:rsidRPr="008C2286">
              <w:rPr>
                <w:rFonts w:cs="Arial"/>
                <w:bCs/>
                <w:sz w:val="16"/>
                <w:szCs w:val="16"/>
                <w:lang w:val="en-GB"/>
              </w:rPr>
              <w:t>in EUR thousand</w:t>
            </w:r>
          </w:p>
        </w:tc>
        <w:tc>
          <w:tcPr>
            <w:tcW w:w="4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 xml:space="preserve">Balance at </w:t>
            </w:r>
            <w:r w:rsidRPr="008C2286">
              <w:rPr>
                <w:rFonts w:cs="Arial"/>
                <w:b/>
                <w:bCs/>
                <w:color w:val="FFFFFF"/>
                <w:sz w:val="20"/>
                <w:szCs w:val="20"/>
                <w:lang w:val="en-GB"/>
              </w:rPr>
              <w:br/>
              <w:t>1 Jan 2009</w:t>
            </w:r>
          </w:p>
        </w:tc>
        <w:tc>
          <w:tcPr>
            <w:tcW w:w="587"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Recognised in profit or loss</w:t>
            </w:r>
          </w:p>
        </w:tc>
        <w:tc>
          <w:tcPr>
            <w:tcW w:w="737"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Recognised in comprehensive income</w:t>
            </w:r>
          </w:p>
        </w:tc>
        <w:tc>
          <w:tcPr>
            <w:tcW w:w="432"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 xml:space="preserve">Balance at </w:t>
            </w:r>
            <w:r w:rsidRPr="008C2286">
              <w:rPr>
                <w:rFonts w:cs="Arial"/>
                <w:b/>
                <w:bCs/>
                <w:color w:val="FFFFFF"/>
                <w:sz w:val="20"/>
                <w:szCs w:val="20"/>
                <w:lang w:val="en-GB"/>
              </w:rPr>
              <w:br/>
              <w:t>31 Dec 2009</w:t>
            </w:r>
          </w:p>
        </w:tc>
        <w:tc>
          <w:tcPr>
            <w:tcW w:w="587"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Recognised in profit or loss</w:t>
            </w:r>
          </w:p>
        </w:tc>
        <w:tc>
          <w:tcPr>
            <w:tcW w:w="735"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Recognised in comprehensive income</w:t>
            </w:r>
          </w:p>
        </w:tc>
        <w:tc>
          <w:tcPr>
            <w:tcW w:w="417" w:type="pct"/>
            <w:shd w:val="clear" w:color="auto" w:fill="0087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 xml:space="preserve">Balance at </w:t>
            </w:r>
            <w:r w:rsidRPr="008C2286">
              <w:rPr>
                <w:rFonts w:cs="Arial"/>
                <w:b/>
                <w:bCs/>
                <w:color w:val="FFFFFF"/>
                <w:sz w:val="20"/>
                <w:szCs w:val="20"/>
                <w:lang w:val="en-GB"/>
              </w:rPr>
              <w:br/>
              <w:t>31 Dec 2010</w:t>
            </w:r>
          </w:p>
        </w:tc>
      </w:tr>
      <w:tr w:rsidR="00414A25" w:rsidRPr="008C2286" w:rsidTr="00414A25">
        <w:trPr>
          <w:trHeight w:val="284"/>
        </w:trPr>
        <w:tc>
          <w:tcPr>
            <w:tcW w:w="1074" w:type="pct"/>
            <w:shd w:val="clear" w:color="auto" w:fill="auto"/>
            <w:vAlign w:val="bottom"/>
          </w:tcPr>
          <w:p w:rsidR="00E60215" w:rsidRPr="008C2286" w:rsidRDefault="00E60215" w:rsidP="00414A25">
            <w:pPr>
              <w:ind w:right="-68"/>
              <w:jc w:val="left"/>
              <w:rPr>
                <w:sz w:val="20"/>
                <w:szCs w:val="20"/>
                <w:lang w:val="en-GB"/>
              </w:rPr>
            </w:pPr>
            <w:r w:rsidRPr="008C2286">
              <w:rPr>
                <w:rFonts w:cs="Arial"/>
                <w:sz w:val="20"/>
                <w:szCs w:val="20"/>
                <w:lang w:val="en-GB"/>
              </w:rPr>
              <w:t>Financial assets available for sale</w:t>
            </w:r>
          </w:p>
        </w:tc>
        <w:tc>
          <w:tcPr>
            <w:tcW w:w="432" w:type="pct"/>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696</w:t>
            </w:r>
          </w:p>
        </w:tc>
        <w:tc>
          <w:tcPr>
            <w:tcW w:w="587" w:type="pct"/>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737" w:type="pct"/>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170</w:t>
            </w:r>
          </w:p>
        </w:tc>
        <w:tc>
          <w:tcPr>
            <w:tcW w:w="432" w:type="pct"/>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526</w:t>
            </w:r>
          </w:p>
        </w:tc>
        <w:tc>
          <w:tcPr>
            <w:tcW w:w="587" w:type="pct"/>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735" w:type="pct"/>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84</w:t>
            </w:r>
          </w:p>
        </w:tc>
        <w:tc>
          <w:tcPr>
            <w:tcW w:w="417" w:type="pct"/>
            <w:shd w:val="clear" w:color="auto" w:fill="F8FFF3"/>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442</w:t>
            </w:r>
          </w:p>
        </w:tc>
      </w:tr>
      <w:tr w:rsidR="00414A25" w:rsidRPr="008C2286" w:rsidTr="00414A25">
        <w:trPr>
          <w:trHeight w:val="284"/>
        </w:trPr>
        <w:tc>
          <w:tcPr>
            <w:tcW w:w="1074" w:type="pct"/>
            <w:shd w:val="clear" w:color="auto" w:fill="auto"/>
            <w:noWrap/>
            <w:vAlign w:val="bottom"/>
          </w:tcPr>
          <w:p w:rsidR="00E60215" w:rsidRPr="008C2286" w:rsidRDefault="00E60215" w:rsidP="00414A25">
            <w:pPr>
              <w:ind w:right="-68"/>
              <w:jc w:val="left"/>
              <w:rPr>
                <w:sz w:val="20"/>
                <w:szCs w:val="20"/>
                <w:lang w:val="en-GB"/>
              </w:rPr>
            </w:pPr>
            <w:r w:rsidRPr="008C2286">
              <w:rPr>
                <w:rFonts w:cs="Arial"/>
                <w:sz w:val="20"/>
                <w:szCs w:val="20"/>
                <w:lang w:val="en-GB"/>
              </w:rPr>
              <w:t>Receivables</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597</w:t>
            </w:r>
          </w:p>
        </w:tc>
        <w:tc>
          <w:tcPr>
            <w:tcW w:w="587" w:type="pct"/>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40</w:t>
            </w:r>
          </w:p>
        </w:tc>
        <w:tc>
          <w:tcPr>
            <w:tcW w:w="737" w:type="pct"/>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557</w:t>
            </w:r>
          </w:p>
        </w:tc>
        <w:tc>
          <w:tcPr>
            <w:tcW w:w="587" w:type="pct"/>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453</w:t>
            </w:r>
          </w:p>
        </w:tc>
        <w:tc>
          <w:tcPr>
            <w:tcW w:w="735" w:type="pct"/>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417" w:type="pct"/>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1,010</w:t>
            </w:r>
          </w:p>
        </w:tc>
      </w:tr>
      <w:tr w:rsidR="00414A25" w:rsidRPr="008C2286" w:rsidTr="00414A25">
        <w:trPr>
          <w:trHeight w:val="284"/>
        </w:trPr>
        <w:tc>
          <w:tcPr>
            <w:tcW w:w="1074" w:type="pct"/>
            <w:shd w:val="clear" w:color="auto" w:fill="auto"/>
            <w:noWrap/>
            <w:vAlign w:val="bottom"/>
          </w:tcPr>
          <w:p w:rsidR="00E60215" w:rsidRPr="008C2286" w:rsidRDefault="00E60215" w:rsidP="00414A25">
            <w:pPr>
              <w:ind w:right="-68"/>
              <w:jc w:val="left"/>
              <w:rPr>
                <w:sz w:val="20"/>
                <w:szCs w:val="20"/>
                <w:lang w:val="en-GB"/>
              </w:rPr>
            </w:pPr>
            <w:r w:rsidRPr="008C2286">
              <w:rPr>
                <w:rFonts w:cs="Arial"/>
                <w:sz w:val="20"/>
                <w:szCs w:val="20"/>
                <w:lang w:val="en-GB"/>
              </w:rPr>
              <w:t>Provisions for lawsuits</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19,460</w:t>
            </w:r>
          </w:p>
        </w:tc>
        <w:tc>
          <w:tcPr>
            <w:tcW w:w="587" w:type="pct"/>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9,660</w:t>
            </w:r>
          </w:p>
        </w:tc>
        <w:tc>
          <w:tcPr>
            <w:tcW w:w="737" w:type="pct"/>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9,800</w:t>
            </w:r>
          </w:p>
        </w:tc>
        <w:tc>
          <w:tcPr>
            <w:tcW w:w="587" w:type="pct"/>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735" w:type="pct"/>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417" w:type="pct"/>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9,800</w:t>
            </w:r>
          </w:p>
        </w:tc>
      </w:tr>
      <w:tr w:rsidR="00414A25" w:rsidRPr="008C2286" w:rsidTr="00414A25">
        <w:trPr>
          <w:trHeight w:val="284"/>
        </w:trPr>
        <w:tc>
          <w:tcPr>
            <w:tcW w:w="1074" w:type="pct"/>
            <w:shd w:val="clear" w:color="auto" w:fill="auto"/>
            <w:noWrap/>
            <w:vAlign w:val="bottom"/>
          </w:tcPr>
          <w:p w:rsidR="00E60215" w:rsidRPr="008C2286" w:rsidRDefault="00E60215" w:rsidP="00414A25">
            <w:pPr>
              <w:ind w:right="-68"/>
              <w:jc w:val="left"/>
              <w:rPr>
                <w:sz w:val="20"/>
                <w:szCs w:val="20"/>
                <w:lang w:val="en-GB"/>
              </w:rPr>
            </w:pPr>
            <w:r w:rsidRPr="008C2286">
              <w:rPr>
                <w:rFonts w:cs="Arial"/>
                <w:sz w:val="20"/>
                <w:szCs w:val="20"/>
                <w:lang w:val="en-GB"/>
              </w:rPr>
              <w:t>Provisions for retirement benefits</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8,675</w:t>
            </w:r>
          </w:p>
        </w:tc>
        <w:tc>
          <w:tcPr>
            <w:tcW w:w="587" w:type="pct"/>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55</w:t>
            </w:r>
          </w:p>
        </w:tc>
        <w:tc>
          <w:tcPr>
            <w:tcW w:w="737" w:type="pct"/>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8,620</w:t>
            </w:r>
          </w:p>
        </w:tc>
        <w:tc>
          <w:tcPr>
            <w:tcW w:w="587" w:type="pct"/>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268</w:t>
            </w:r>
          </w:p>
        </w:tc>
        <w:tc>
          <w:tcPr>
            <w:tcW w:w="735" w:type="pct"/>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417" w:type="pct"/>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8,352</w:t>
            </w:r>
          </w:p>
        </w:tc>
      </w:tr>
      <w:tr w:rsidR="00414A25" w:rsidRPr="008C2286" w:rsidTr="00414A25">
        <w:trPr>
          <w:trHeight w:val="284"/>
        </w:trPr>
        <w:tc>
          <w:tcPr>
            <w:tcW w:w="1074" w:type="pct"/>
            <w:shd w:val="clear" w:color="auto" w:fill="auto"/>
            <w:noWrap/>
            <w:vAlign w:val="bottom"/>
          </w:tcPr>
          <w:p w:rsidR="00E60215" w:rsidRPr="008C2286" w:rsidRDefault="00E60215" w:rsidP="00414A25">
            <w:pPr>
              <w:ind w:right="-68"/>
              <w:jc w:val="left"/>
              <w:rPr>
                <w:rFonts w:cs="Arial"/>
                <w:b/>
                <w:bCs/>
                <w:sz w:val="18"/>
                <w:szCs w:val="18"/>
                <w:lang w:val="en-GB"/>
              </w:rPr>
            </w:pPr>
            <w:r w:rsidRPr="008C2286">
              <w:rPr>
                <w:rFonts w:cs="Arial"/>
                <w:b/>
                <w:bCs/>
                <w:sz w:val="18"/>
                <w:szCs w:val="18"/>
                <w:lang w:val="en-GB"/>
              </w:rPr>
              <w:t>Total</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28,036</w:t>
            </w:r>
          </w:p>
        </w:tc>
        <w:tc>
          <w:tcPr>
            <w:tcW w:w="587" w:type="pct"/>
            <w:shd w:val="clear" w:color="auto" w:fill="auto"/>
            <w:noWrap/>
            <w:vAlign w:val="bottom"/>
          </w:tcPr>
          <w:p w:rsidR="00E60215" w:rsidRPr="008C2286" w:rsidRDefault="00F2188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9,755</w:t>
            </w:r>
          </w:p>
        </w:tc>
        <w:tc>
          <w:tcPr>
            <w:tcW w:w="737"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170</w:t>
            </w:r>
          </w:p>
        </w:tc>
        <w:tc>
          <w:tcPr>
            <w:tcW w:w="432" w:type="pct"/>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18,451</w:t>
            </w:r>
          </w:p>
        </w:tc>
        <w:tc>
          <w:tcPr>
            <w:tcW w:w="587" w:type="pct"/>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185</w:t>
            </w:r>
          </w:p>
        </w:tc>
        <w:tc>
          <w:tcPr>
            <w:tcW w:w="735" w:type="pct"/>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84</w:t>
            </w:r>
          </w:p>
        </w:tc>
        <w:tc>
          <w:tcPr>
            <w:tcW w:w="417" w:type="pct"/>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18,720</w:t>
            </w:r>
          </w:p>
        </w:tc>
      </w:tr>
    </w:tbl>
    <w:p w:rsidR="00E60215" w:rsidRPr="008C2286" w:rsidRDefault="00E60215" w:rsidP="00E60215">
      <w:pPr>
        <w:tabs>
          <w:tab w:val="left" w:pos="1320"/>
        </w:tabs>
        <w:rPr>
          <w:lang w:val="en-GB"/>
        </w:rPr>
      </w:pPr>
    </w:p>
    <w:p w:rsidR="00E60215" w:rsidRPr="008C2286" w:rsidRDefault="00E60215" w:rsidP="00E60215">
      <w:pPr>
        <w:tabs>
          <w:tab w:val="left" w:pos="1320"/>
        </w:tabs>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Inventories</w:t>
      </w:r>
    </w:p>
    <w:p w:rsidR="00E60215" w:rsidRPr="008C2286" w:rsidRDefault="00E60215" w:rsidP="00E60215">
      <w:pPr>
        <w:ind w:right="-32"/>
        <w:jc w:val="left"/>
        <w:rPr>
          <w:bCs/>
          <w:lang w:val="en-GB"/>
        </w:rPr>
      </w:pPr>
    </w:p>
    <w:tbl>
      <w:tblPr>
        <w:tblW w:w="5000" w:type="pct"/>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752"/>
        <w:gridCol w:w="1690"/>
        <w:gridCol w:w="1690"/>
      </w:tblGrid>
      <w:tr w:rsidR="00E60215" w:rsidRPr="008C2286" w:rsidTr="001A6F98">
        <w:trPr>
          <w:trHeight w:val="284"/>
        </w:trPr>
        <w:tc>
          <w:tcPr>
            <w:tcW w:w="5752" w:type="dxa"/>
            <w:shd w:val="clear" w:color="auto" w:fill="FFFFFF"/>
            <w:vAlign w:val="bottom"/>
          </w:tcPr>
          <w:p w:rsidR="00E60215" w:rsidRPr="008C2286" w:rsidRDefault="00E60215" w:rsidP="001A6F98">
            <w:pPr>
              <w:pStyle w:val="tabele"/>
              <w:numPr>
                <w:ilvl w:val="12"/>
                <w:numId w:val="0"/>
              </w:numPr>
              <w:ind w:right="-32"/>
              <w:rPr>
                <w:b/>
                <w:bCs/>
                <w:color w:val="auto"/>
                <w:sz w:val="16"/>
                <w:szCs w:val="16"/>
                <w:lang w:val="en-GB"/>
              </w:rPr>
            </w:pPr>
            <w:r w:rsidRPr="008C2286">
              <w:rPr>
                <w:color w:val="auto"/>
                <w:sz w:val="16"/>
                <w:szCs w:val="16"/>
                <w:lang w:val="en-GB"/>
              </w:rPr>
              <w:t>in EUR thousand</w:t>
            </w:r>
          </w:p>
        </w:tc>
        <w:tc>
          <w:tcPr>
            <w:tcW w:w="1690"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90" w:type="dxa"/>
            <w:tcBorders>
              <w:bottom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52" w:type="dxa"/>
            <w:vAlign w:val="bottom"/>
          </w:tcPr>
          <w:p w:rsidR="00E60215" w:rsidRPr="008C2286" w:rsidRDefault="00E60215" w:rsidP="001A6F98">
            <w:pPr>
              <w:pStyle w:val="tabele"/>
              <w:numPr>
                <w:ilvl w:val="12"/>
                <w:numId w:val="0"/>
              </w:numPr>
              <w:ind w:right="-32"/>
              <w:rPr>
                <w:color w:val="auto"/>
                <w:sz w:val="20"/>
                <w:lang w:val="en-GB"/>
              </w:rPr>
            </w:pPr>
            <w:r w:rsidRPr="008C2286">
              <w:rPr>
                <w:color w:val="auto"/>
                <w:sz w:val="20"/>
                <w:lang w:val="en-GB"/>
              </w:rPr>
              <w:t>Material</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70,254</w:t>
            </w:r>
          </w:p>
        </w:tc>
        <w:tc>
          <w:tcPr>
            <w:tcW w:w="1690"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47,744</w:t>
            </w:r>
          </w:p>
        </w:tc>
      </w:tr>
      <w:tr w:rsidR="00E60215" w:rsidRPr="008C2286" w:rsidTr="001A6F98">
        <w:trPr>
          <w:trHeight w:val="284"/>
        </w:trPr>
        <w:tc>
          <w:tcPr>
            <w:tcW w:w="5752" w:type="dxa"/>
            <w:vAlign w:val="bottom"/>
          </w:tcPr>
          <w:p w:rsidR="00E60215" w:rsidRPr="008C2286" w:rsidRDefault="00E60215" w:rsidP="001A6F98">
            <w:pPr>
              <w:pStyle w:val="tabele"/>
              <w:numPr>
                <w:ilvl w:val="12"/>
                <w:numId w:val="0"/>
              </w:numPr>
              <w:ind w:right="-32"/>
              <w:rPr>
                <w:color w:val="auto"/>
                <w:sz w:val="20"/>
                <w:lang w:val="en-GB"/>
              </w:rPr>
            </w:pPr>
            <w:r w:rsidRPr="008C2286">
              <w:rPr>
                <w:color w:val="auto"/>
                <w:sz w:val="20"/>
                <w:lang w:val="en-GB"/>
              </w:rPr>
              <w:t>Work in progress</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42,790</w:t>
            </w:r>
          </w:p>
        </w:tc>
        <w:tc>
          <w:tcPr>
            <w:tcW w:w="1690"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41,677</w:t>
            </w:r>
          </w:p>
        </w:tc>
      </w:tr>
      <w:tr w:rsidR="00E60215" w:rsidRPr="008C2286" w:rsidTr="001A6F98">
        <w:trPr>
          <w:trHeight w:val="284"/>
        </w:trPr>
        <w:tc>
          <w:tcPr>
            <w:tcW w:w="5752" w:type="dxa"/>
            <w:vAlign w:val="bottom"/>
          </w:tcPr>
          <w:p w:rsidR="00E60215" w:rsidRPr="008C2286" w:rsidRDefault="00E60215" w:rsidP="001A6F98">
            <w:pPr>
              <w:pStyle w:val="tabele"/>
              <w:numPr>
                <w:ilvl w:val="12"/>
                <w:numId w:val="0"/>
              </w:numPr>
              <w:ind w:right="-32"/>
              <w:rPr>
                <w:color w:val="auto"/>
                <w:sz w:val="20"/>
                <w:lang w:val="en-GB"/>
              </w:rPr>
            </w:pPr>
            <w:r w:rsidRPr="008C2286">
              <w:rPr>
                <w:color w:val="auto"/>
                <w:sz w:val="20"/>
                <w:lang w:val="en-GB"/>
              </w:rPr>
              <w:t>Products</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46,731</w:t>
            </w:r>
          </w:p>
        </w:tc>
        <w:tc>
          <w:tcPr>
            <w:tcW w:w="1690"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42,399</w:t>
            </w:r>
          </w:p>
        </w:tc>
      </w:tr>
      <w:tr w:rsidR="00E60215" w:rsidRPr="008C2286" w:rsidTr="001A6F98">
        <w:trPr>
          <w:trHeight w:val="284"/>
        </w:trPr>
        <w:tc>
          <w:tcPr>
            <w:tcW w:w="5752" w:type="dxa"/>
            <w:vAlign w:val="bottom"/>
          </w:tcPr>
          <w:p w:rsidR="00E60215" w:rsidRPr="008C2286" w:rsidRDefault="00E60215" w:rsidP="001A6F98">
            <w:pPr>
              <w:pStyle w:val="tabele"/>
              <w:numPr>
                <w:ilvl w:val="12"/>
                <w:numId w:val="0"/>
              </w:numPr>
              <w:ind w:right="-32"/>
              <w:rPr>
                <w:color w:val="auto"/>
                <w:sz w:val="20"/>
                <w:lang w:val="en-GB"/>
              </w:rPr>
            </w:pPr>
            <w:r w:rsidRPr="008C2286">
              <w:rPr>
                <w:color w:val="auto"/>
                <w:sz w:val="20"/>
                <w:lang w:val="en-GB"/>
              </w:rPr>
              <w:t>Merchandise</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4,199</w:t>
            </w:r>
          </w:p>
        </w:tc>
        <w:tc>
          <w:tcPr>
            <w:tcW w:w="1690"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6,792</w:t>
            </w:r>
          </w:p>
        </w:tc>
      </w:tr>
      <w:tr w:rsidR="00E60215" w:rsidRPr="008C2286" w:rsidTr="001A6F98">
        <w:trPr>
          <w:trHeight w:val="284"/>
        </w:trPr>
        <w:tc>
          <w:tcPr>
            <w:tcW w:w="5752" w:type="dxa"/>
            <w:tcBorders>
              <w:top w:val="single" w:sz="4" w:space="0" w:color="999999"/>
              <w:bottom w:val="single" w:sz="12" w:space="0" w:color="999999"/>
            </w:tcBorders>
            <w:vAlign w:val="bottom"/>
          </w:tcPr>
          <w:p w:rsidR="00E60215" w:rsidRPr="008C2286" w:rsidRDefault="00E60215" w:rsidP="001A6F98">
            <w:pPr>
              <w:pStyle w:val="tabele"/>
              <w:rPr>
                <w:b/>
                <w:bCs/>
                <w:color w:val="auto"/>
                <w:sz w:val="20"/>
                <w:lang w:val="en-GB"/>
              </w:rPr>
            </w:pPr>
            <w:r w:rsidRPr="008C2286">
              <w:rPr>
                <w:b/>
                <w:bCs/>
                <w:color w:val="auto"/>
                <w:sz w:val="20"/>
                <w:lang w:val="en-GB"/>
              </w:rPr>
              <w:t>Total inventories</w:t>
            </w:r>
          </w:p>
        </w:tc>
        <w:tc>
          <w:tcPr>
            <w:tcW w:w="1690"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163,974</w:t>
            </w:r>
          </w:p>
        </w:tc>
        <w:tc>
          <w:tcPr>
            <w:tcW w:w="1690" w:type="dxa"/>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138,612</w:t>
            </w:r>
          </w:p>
        </w:tc>
      </w:tr>
    </w:tbl>
    <w:p w:rsidR="00E60215" w:rsidRPr="008C2286" w:rsidRDefault="00E60215" w:rsidP="00E60215">
      <w:pPr>
        <w:rPr>
          <w:rFonts w:cs="Arial"/>
          <w:lang w:val="en-GB"/>
        </w:rPr>
      </w:pPr>
      <w:r w:rsidRPr="008C2286">
        <w:rPr>
          <w:rFonts w:cs="Arial"/>
          <w:lang w:val="en-GB"/>
        </w:rPr>
        <w:lastRenderedPageBreak/>
        <w:t xml:space="preserve">The write down of inventories to net realisable value amounted to EUR 709 thousand (2009: EUR 1,163 thousand), whereas the write-off of inventories amounted to EUR 5,614 thousand (2009: EUR 6,301 thousand). </w:t>
      </w:r>
    </w:p>
    <w:p w:rsidR="00E60215" w:rsidRPr="008C2286" w:rsidRDefault="00E60215" w:rsidP="00E60215">
      <w:pPr>
        <w:rPr>
          <w:rFonts w:cs="Arial"/>
          <w:lang w:val="en-GB"/>
        </w:rPr>
      </w:pPr>
    </w:p>
    <w:p w:rsidR="00E60215" w:rsidRPr="008C2286" w:rsidRDefault="00E60215" w:rsidP="00E60215">
      <w:pPr>
        <w:rPr>
          <w:rFonts w:cs="Arial"/>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Trade and other receivables</w:t>
      </w:r>
    </w:p>
    <w:p w:rsidR="00E60215" w:rsidRPr="008C2286" w:rsidRDefault="00E60215" w:rsidP="00E60215">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708"/>
        <w:gridCol w:w="1682"/>
        <w:gridCol w:w="1682"/>
      </w:tblGrid>
      <w:tr w:rsidR="00E60215" w:rsidRPr="008C2286" w:rsidTr="001A6F98">
        <w:trPr>
          <w:trHeight w:val="284"/>
        </w:trPr>
        <w:tc>
          <w:tcPr>
            <w:tcW w:w="5708" w:type="dxa"/>
            <w:shd w:val="clear" w:color="auto" w:fill="FFFFFF"/>
            <w:vAlign w:val="bottom"/>
          </w:tcPr>
          <w:p w:rsidR="00E60215" w:rsidRPr="008C2286" w:rsidRDefault="00E60215" w:rsidP="001A6F98">
            <w:pPr>
              <w:pStyle w:val="tabele"/>
              <w:rPr>
                <w:b/>
                <w:bCs/>
                <w:color w:val="auto"/>
                <w:sz w:val="16"/>
                <w:szCs w:val="16"/>
                <w:lang w:val="en-GB"/>
              </w:rPr>
            </w:pPr>
            <w:r w:rsidRPr="008C2286">
              <w:rPr>
                <w:bCs/>
                <w:color w:val="auto"/>
                <w:sz w:val="16"/>
                <w:szCs w:val="16"/>
                <w:lang w:val="en-GB"/>
              </w:rPr>
              <w:t>in EUR thousand</w:t>
            </w:r>
          </w:p>
        </w:tc>
        <w:tc>
          <w:tcPr>
            <w:tcW w:w="1682" w:type="dxa"/>
            <w:tcBorders>
              <w:bottom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82"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08" w:type="dxa"/>
            <w:vAlign w:val="bottom"/>
          </w:tcPr>
          <w:p w:rsidR="00E60215" w:rsidRPr="008C2286" w:rsidRDefault="00E60215" w:rsidP="001A6F98">
            <w:pPr>
              <w:pStyle w:val="tabele"/>
              <w:jc w:val="left"/>
              <w:rPr>
                <w:color w:val="auto"/>
                <w:sz w:val="20"/>
                <w:lang w:val="en-GB"/>
              </w:rPr>
            </w:pPr>
            <w:r w:rsidRPr="008C2286">
              <w:rPr>
                <w:color w:val="auto"/>
                <w:sz w:val="20"/>
                <w:lang w:val="en-GB"/>
              </w:rPr>
              <w:t>Short-term receivables due from subsidiaries</w:t>
            </w:r>
          </w:p>
        </w:tc>
        <w:tc>
          <w:tcPr>
            <w:tcW w:w="1682"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238,952</w:t>
            </w:r>
          </w:p>
        </w:tc>
        <w:tc>
          <w:tcPr>
            <w:tcW w:w="1682"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171,298</w:t>
            </w:r>
          </w:p>
        </w:tc>
      </w:tr>
      <w:tr w:rsidR="00E60215" w:rsidRPr="008C2286" w:rsidTr="001A6F98">
        <w:trPr>
          <w:trHeight w:val="284"/>
        </w:trPr>
        <w:tc>
          <w:tcPr>
            <w:tcW w:w="5708" w:type="dxa"/>
            <w:vAlign w:val="bottom"/>
          </w:tcPr>
          <w:p w:rsidR="00E60215" w:rsidRPr="008C2286" w:rsidRDefault="00E60215" w:rsidP="001A6F98">
            <w:pPr>
              <w:pStyle w:val="tabele"/>
              <w:jc w:val="left"/>
              <w:rPr>
                <w:color w:val="auto"/>
                <w:sz w:val="20"/>
                <w:lang w:val="en-GB"/>
              </w:rPr>
            </w:pPr>
            <w:r w:rsidRPr="008C2286">
              <w:rPr>
                <w:color w:val="auto"/>
                <w:sz w:val="20"/>
                <w:lang w:val="en-GB"/>
              </w:rPr>
              <w:t>Trade receivables</w:t>
            </w:r>
          </w:p>
        </w:tc>
        <w:tc>
          <w:tcPr>
            <w:tcW w:w="1682"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166,472</w:t>
            </w:r>
          </w:p>
        </w:tc>
        <w:tc>
          <w:tcPr>
            <w:tcW w:w="1682"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155,310</w:t>
            </w:r>
          </w:p>
        </w:tc>
      </w:tr>
      <w:tr w:rsidR="00E60215" w:rsidRPr="008C2286" w:rsidTr="001A6F98">
        <w:trPr>
          <w:trHeight w:val="284"/>
        </w:trPr>
        <w:tc>
          <w:tcPr>
            <w:tcW w:w="5708" w:type="dxa"/>
            <w:vAlign w:val="bottom"/>
          </w:tcPr>
          <w:p w:rsidR="00E60215" w:rsidRPr="008C2286" w:rsidRDefault="00E60215" w:rsidP="001A6F98">
            <w:pPr>
              <w:pStyle w:val="tabele"/>
              <w:jc w:val="left"/>
              <w:rPr>
                <w:color w:val="auto"/>
                <w:sz w:val="20"/>
                <w:lang w:val="en-GB"/>
              </w:rPr>
            </w:pPr>
            <w:r w:rsidRPr="008C2286">
              <w:rPr>
                <w:color w:val="auto"/>
                <w:sz w:val="20"/>
                <w:lang w:val="en-GB"/>
              </w:rPr>
              <w:t>Receivables due from other entities</w:t>
            </w:r>
          </w:p>
        </w:tc>
        <w:tc>
          <w:tcPr>
            <w:tcW w:w="1682"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17,618</w:t>
            </w:r>
          </w:p>
        </w:tc>
        <w:tc>
          <w:tcPr>
            <w:tcW w:w="1682"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20,273</w:t>
            </w:r>
          </w:p>
        </w:tc>
      </w:tr>
      <w:tr w:rsidR="00E60215" w:rsidRPr="008C2286" w:rsidTr="001A6F98">
        <w:trPr>
          <w:trHeight w:val="284"/>
        </w:trPr>
        <w:tc>
          <w:tcPr>
            <w:tcW w:w="5708" w:type="dxa"/>
            <w:vAlign w:val="bottom"/>
          </w:tcPr>
          <w:p w:rsidR="00E60215" w:rsidRPr="008C2286" w:rsidRDefault="00E60215" w:rsidP="001A6F98">
            <w:pPr>
              <w:pStyle w:val="tabele"/>
              <w:rPr>
                <w:b/>
                <w:bCs/>
                <w:color w:val="auto"/>
                <w:sz w:val="20"/>
                <w:lang w:val="en-GB"/>
              </w:rPr>
            </w:pPr>
            <w:r w:rsidRPr="008C2286">
              <w:rPr>
                <w:b/>
                <w:bCs/>
                <w:color w:val="auto"/>
                <w:sz w:val="20"/>
                <w:lang w:val="en-GB"/>
              </w:rPr>
              <w:t xml:space="preserve">Total trade and other receivables </w:t>
            </w:r>
          </w:p>
        </w:tc>
        <w:tc>
          <w:tcPr>
            <w:tcW w:w="1682"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423,042</w:t>
            </w:r>
          </w:p>
        </w:tc>
        <w:tc>
          <w:tcPr>
            <w:tcW w:w="1682"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346,881</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Short-term receivables due from subsidiaries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714"/>
        <w:gridCol w:w="1679"/>
        <w:gridCol w:w="1679"/>
      </w:tblGrid>
      <w:tr w:rsidR="00E60215" w:rsidRPr="008C2286" w:rsidTr="001A6F98">
        <w:trPr>
          <w:trHeight w:val="284"/>
        </w:trPr>
        <w:tc>
          <w:tcPr>
            <w:tcW w:w="5714"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KRKA-FARMA d. o. o., Zagreb, </w:t>
            </w:r>
            <w:r w:rsidRPr="008C2286">
              <w:rPr>
                <w:rFonts w:cs="Arial"/>
                <w:sz w:val="20"/>
                <w:szCs w:val="20"/>
                <w:lang w:val="en-GB"/>
              </w:rPr>
              <w:t>Croatia</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28,752</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31,586</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KRKA-FARMA DOO BEOGRAD, </w:t>
            </w:r>
            <w:r w:rsidRPr="008C2286">
              <w:rPr>
                <w:rFonts w:cs="Arial"/>
                <w:sz w:val="20"/>
                <w:szCs w:val="20"/>
                <w:lang w:val="en-GB"/>
              </w:rPr>
              <w:t>Belgrade, Serbia</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7,885</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6,062</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KRKA-FARMA DOOEL, Skopje, </w:t>
            </w:r>
            <w:r w:rsidRPr="008C2286">
              <w:rPr>
                <w:rFonts w:cs="Arial"/>
                <w:sz w:val="20"/>
                <w:szCs w:val="20"/>
                <w:lang w:val="en-GB"/>
              </w:rPr>
              <w:t>Macedonia</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5,839</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4,672</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OOO KRKA-RUS, Istra, Russian Federation</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48,248</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24,601</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OOO KRKA FARMA, </w:t>
            </w:r>
            <w:r w:rsidRPr="008C2286">
              <w:rPr>
                <w:rFonts w:cs="Arial"/>
                <w:sz w:val="20"/>
                <w:szCs w:val="20"/>
                <w:lang w:val="en-GB"/>
              </w:rPr>
              <w:t xml:space="preserve">Sergiev Posad, </w:t>
            </w:r>
            <w:r w:rsidRPr="008C2286">
              <w:rPr>
                <w:sz w:val="20"/>
                <w:szCs w:val="20"/>
                <w:lang w:val="en-GB"/>
              </w:rPr>
              <w:t>Russian Federation</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105,127</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64,688</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KRKA-POLSKA Sp. z o. o., </w:t>
            </w:r>
            <w:r w:rsidRPr="008C2286">
              <w:rPr>
                <w:rFonts w:cs="Arial"/>
                <w:sz w:val="20"/>
                <w:szCs w:val="20"/>
                <w:lang w:val="en-GB"/>
              </w:rPr>
              <w:t>Warsaw, Poland</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31,146</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31,980</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TAD Pharma Gmbh, Cuxhaven, </w:t>
            </w:r>
            <w:r w:rsidRPr="008C2286">
              <w:rPr>
                <w:snapToGrid w:val="0"/>
                <w:sz w:val="20"/>
                <w:szCs w:val="20"/>
                <w:lang w:val="en-GB"/>
              </w:rPr>
              <w:t>Germany</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6,220</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3,004</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KRKA Sverige AB, Stockholm, Sweden</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4,278</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3,443</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KRKA Pharma GmbH, </w:t>
            </w:r>
            <w:r w:rsidRPr="008C2286">
              <w:rPr>
                <w:rFonts w:cs="Arial"/>
                <w:sz w:val="20"/>
                <w:szCs w:val="20"/>
                <w:lang w:val="en-GB"/>
              </w:rPr>
              <w:t>Vienna, Austria</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618</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492</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 xml:space="preserve">KRKA Farmacêutica, Unipessoal Lda., Estoril, </w:t>
            </w:r>
            <w:r w:rsidRPr="008C2286">
              <w:rPr>
                <w:rFonts w:cs="Arial"/>
                <w:sz w:val="20"/>
                <w:szCs w:val="20"/>
                <w:lang w:val="en-GB"/>
              </w:rPr>
              <w:t>Portugal</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687</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716</w:t>
            </w:r>
          </w:p>
        </w:tc>
      </w:tr>
      <w:tr w:rsidR="00E60215" w:rsidRPr="008C2286" w:rsidTr="001A6F98">
        <w:trPr>
          <w:trHeight w:val="284"/>
        </w:trPr>
        <w:tc>
          <w:tcPr>
            <w:tcW w:w="5714" w:type="dxa"/>
            <w:vAlign w:val="bottom"/>
          </w:tcPr>
          <w:p w:rsidR="00E60215" w:rsidRPr="008C2286" w:rsidRDefault="00E60215" w:rsidP="001A6F98">
            <w:pPr>
              <w:rPr>
                <w:rFonts w:eastAsiaTheme="minorHAnsi"/>
                <w:sz w:val="20"/>
                <w:szCs w:val="20"/>
                <w:lang w:val="en-GB"/>
              </w:rPr>
            </w:pPr>
            <w:r w:rsidRPr="008C2286">
              <w:rPr>
                <w:sz w:val="20"/>
                <w:szCs w:val="20"/>
                <w:lang w:val="en-GB"/>
              </w:rPr>
              <w:t>Receivables due from other Group companies</w:t>
            </w:r>
          </w:p>
        </w:tc>
        <w:tc>
          <w:tcPr>
            <w:tcW w:w="1679"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152</w:t>
            </w:r>
          </w:p>
        </w:tc>
        <w:tc>
          <w:tcPr>
            <w:tcW w:w="1679"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54</w:t>
            </w:r>
          </w:p>
        </w:tc>
      </w:tr>
      <w:tr w:rsidR="00E60215" w:rsidRPr="008C2286" w:rsidTr="001A6F98">
        <w:trPr>
          <w:trHeight w:val="284"/>
        </w:trPr>
        <w:tc>
          <w:tcPr>
            <w:tcW w:w="5714"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short-term receivables due from subsidiaries</w:t>
            </w:r>
          </w:p>
        </w:tc>
        <w:tc>
          <w:tcPr>
            <w:tcW w:w="1679" w:type="dxa"/>
            <w:shd w:val="clear" w:color="auto" w:fill="F8FFF3"/>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238,952</w:t>
            </w:r>
          </w:p>
        </w:tc>
        <w:tc>
          <w:tcPr>
            <w:tcW w:w="1679" w:type="dxa"/>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171,298</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Trade receivables due from customers other than Group companies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3400"/>
        <w:gridCol w:w="1418"/>
        <w:gridCol w:w="1418"/>
        <w:gridCol w:w="1418"/>
        <w:gridCol w:w="1418"/>
      </w:tblGrid>
      <w:tr w:rsidR="00E60215" w:rsidRPr="008C2286" w:rsidTr="001A6F98">
        <w:trPr>
          <w:trHeight w:val="284"/>
        </w:trPr>
        <w:tc>
          <w:tcPr>
            <w:tcW w:w="3400" w:type="dxa"/>
            <w:shd w:val="clear" w:color="auto" w:fill="FFFFFF"/>
            <w:vAlign w:val="bottom"/>
          </w:tcPr>
          <w:p w:rsidR="00E60215" w:rsidRPr="008C2286" w:rsidRDefault="00E60215" w:rsidP="001A6F98">
            <w:pPr>
              <w:pStyle w:val="tabele"/>
              <w:spacing w:line="240" w:lineRule="auto"/>
              <w:jc w:val="left"/>
              <w:rPr>
                <w:b/>
                <w:bCs/>
                <w:color w:val="auto"/>
                <w:sz w:val="16"/>
                <w:szCs w:val="16"/>
                <w:lang w:val="en-GB"/>
              </w:rPr>
            </w:pPr>
            <w:r w:rsidRPr="008C2286">
              <w:rPr>
                <w:color w:val="auto"/>
                <w:sz w:val="16"/>
                <w:szCs w:val="16"/>
                <w:lang w:val="en-GB"/>
              </w:rPr>
              <w:t>in EUR thousand</w:t>
            </w:r>
          </w:p>
        </w:tc>
        <w:tc>
          <w:tcPr>
            <w:tcW w:w="1418" w:type="dxa"/>
            <w:shd w:val="clear" w:color="auto" w:fill="008A28"/>
            <w:vAlign w:val="bottom"/>
          </w:tcPr>
          <w:p w:rsidR="00E60215" w:rsidRPr="008C2286" w:rsidRDefault="00E60215" w:rsidP="001A6F98">
            <w:pPr>
              <w:pStyle w:val="Komentar-besedilo"/>
              <w:jc w:val="right"/>
              <w:rPr>
                <w:b/>
                <w:bCs/>
                <w:color w:val="FFFFFF"/>
                <w:lang w:val="en-GB"/>
              </w:rPr>
            </w:pPr>
            <w:r w:rsidRPr="008C2286">
              <w:rPr>
                <w:b/>
                <w:bCs/>
                <w:color w:val="FFFFFF"/>
                <w:lang w:val="en-GB"/>
              </w:rPr>
              <w:t>Gross value</w:t>
            </w:r>
          </w:p>
        </w:tc>
        <w:tc>
          <w:tcPr>
            <w:tcW w:w="1418" w:type="dxa"/>
            <w:shd w:val="clear" w:color="auto" w:fill="008A28"/>
            <w:vAlign w:val="bottom"/>
          </w:tcPr>
          <w:p w:rsidR="00E60215" w:rsidRPr="008C2286" w:rsidRDefault="00E60215" w:rsidP="001A6F98">
            <w:pPr>
              <w:pStyle w:val="tabele"/>
              <w:spacing w:line="240" w:lineRule="auto"/>
              <w:ind w:right="57"/>
              <w:jc w:val="right"/>
              <w:rPr>
                <w:b/>
                <w:bCs/>
                <w:color w:val="FFFFFF"/>
                <w:sz w:val="20"/>
                <w:lang w:val="en-GB"/>
              </w:rPr>
            </w:pPr>
            <w:r w:rsidRPr="008C2286">
              <w:rPr>
                <w:b/>
                <w:bCs/>
                <w:color w:val="FFFFFF"/>
                <w:sz w:val="20"/>
                <w:lang w:val="en-GB"/>
              </w:rPr>
              <w:t>Allowances for doubtful and disputable receivables</w:t>
            </w:r>
          </w:p>
        </w:tc>
        <w:tc>
          <w:tcPr>
            <w:tcW w:w="1418" w:type="dxa"/>
            <w:shd w:val="clear" w:color="auto" w:fill="008A28"/>
            <w:vAlign w:val="bottom"/>
          </w:tcPr>
          <w:p w:rsidR="00E60215" w:rsidRPr="008C2286" w:rsidRDefault="00E60215" w:rsidP="001A6F98">
            <w:pPr>
              <w:pStyle w:val="tabele"/>
              <w:spacing w:line="240" w:lineRule="auto"/>
              <w:jc w:val="right"/>
              <w:rPr>
                <w:b/>
                <w:bCs/>
                <w:color w:val="FFFFFF"/>
                <w:sz w:val="20"/>
                <w:lang w:val="en-GB"/>
              </w:rPr>
            </w:pPr>
            <w:r w:rsidRPr="008C2286">
              <w:rPr>
                <w:b/>
                <w:bCs/>
                <w:color w:val="FFFFFF"/>
                <w:sz w:val="20"/>
                <w:lang w:val="en-GB"/>
              </w:rPr>
              <w:t>Net value at</w:t>
            </w:r>
          </w:p>
          <w:p w:rsidR="00E60215" w:rsidRPr="008C2286" w:rsidRDefault="00E60215" w:rsidP="001A6F98">
            <w:pPr>
              <w:pStyle w:val="tabele"/>
              <w:spacing w:line="240" w:lineRule="auto"/>
              <w:jc w:val="right"/>
              <w:rPr>
                <w:b/>
                <w:bCs/>
                <w:color w:val="FFFFFF"/>
                <w:sz w:val="20"/>
                <w:lang w:val="en-GB"/>
              </w:rPr>
            </w:pPr>
            <w:r w:rsidRPr="008C2286">
              <w:rPr>
                <w:b/>
                <w:bCs/>
                <w:color w:val="FFFFFF"/>
                <w:sz w:val="20"/>
                <w:lang w:val="en-GB"/>
              </w:rPr>
              <w:t>31 Dec 2010</w:t>
            </w:r>
          </w:p>
        </w:tc>
        <w:tc>
          <w:tcPr>
            <w:tcW w:w="1418" w:type="dxa"/>
            <w:shd w:val="clear" w:color="auto" w:fill="008A28"/>
            <w:vAlign w:val="bottom"/>
          </w:tcPr>
          <w:p w:rsidR="00E60215" w:rsidRPr="008C2286" w:rsidRDefault="00E60215" w:rsidP="001A6F98">
            <w:pPr>
              <w:pStyle w:val="tabele"/>
              <w:spacing w:line="240" w:lineRule="auto"/>
              <w:jc w:val="right"/>
              <w:rPr>
                <w:b/>
                <w:bCs/>
                <w:color w:val="FFFFFF"/>
                <w:sz w:val="20"/>
                <w:lang w:val="en-GB"/>
              </w:rPr>
            </w:pPr>
            <w:r w:rsidRPr="008C2286">
              <w:rPr>
                <w:b/>
                <w:bCs/>
                <w:color w:val="FFFFFF"/>
                <w:sz w:val="20"/>
                <w:lang w:val="en-GB"/>
              </w:rPr>
              <w:t>Net value at</w:t>
            </w:r>
          </w:p>
          <w:p w:rsidR="00E60215" w:rsidRPr="008C2286" w:rsidRDefault="00E60215" w:rsidP="001A6F98">
            <w:pPr>
              <w:pStyle w:val="tabele"/>
              <w:spacing w:line="240" w:lineRule="auto"/>
              <w:jc w:val="right"/>
              <w:rPr>
                <w:b/>
                <w:bCs/>
                <w:color w:val="FFFFFF"/>
                <w:sz w:val="20"/>
                <w:lang w:val="en-GB"/>
              </w:rPr>
            </w:pPr>
            <w:r w:rsidRPr="008C2286">
              <w:rPr>
                <w:b/>
                <w:bCs/>
                <w:color w:val="FFFFFF"/>
                <w:sz w:val="20"/>
                <w:lang w:val="en-GB"/>
              </w:rPr>
              <w:t>31 Dec 2009</w:t>
            </w:r>
          </w:p>
        </w:tc>
      </w:tr>
      <w:tr w:rsidR="00E60215" w:rsidRPr="008C2286" w:rsidTr="001A6F98">
        <w:trPr>
          <w:trHeight w:val="284"/>
        </w:trPr>
        <w:tc>
          <w:tcPr>
            <w:tcW w:w="3400" w:type="dxa"/>
            <w:vAlign w:val="bottom"/>
          </w:tcPr>
          <w:p w:rsidR="00E60215" w:rsidRPr="008C2286" w:rsidRDefault="00E60215" w:rsidP="001A6F98">
            <w:pPr>
              <w:jc w:val="left"/>
              <w:rPr>
                <w:rFonts w:cs="Arial"/>
                <w:sz w:val="20"/>
                <w:szCs w:val="20"/>
                <w:lang w:val="en-GB"/>
              </w:rPr>
            </w:pPr>
            <w:r w:rsidRPr="008C2286">
              <w:rPr>
                <w:sz w:val="20"/>
                <w:lang w:val="en-GB"/>
              </w:rPr>
              <w:t>Domestic customers (other than Group companies)</w:t>
            </w:r>
          </w:p>
        </w:tc>
        <w:tc>
          <w:tcPr>
            <w:tcW w:w="1418"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12,856</w:t>
            </w:r>
          </w:p>
        </w:tc>
        <w:tc>
          <w:tcPr>
            <w:tcW w:w="1418"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130</w:t>
            </w:r>
          </w:p>
        </w:tc>
        <w:tc>
          <w:tcPr>
            <w:tcW w:w="1418"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12,726</w:t>
            </w:r>
          </w:p>
        </w:tc>
        <w:tc>
          <w:tcPr>
            <w:tcW w:w="1418"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9,519</w:t>
            </w:r>
          </w:p>
        </w:tc>
      </w:tr>
      <w:tr w:rsidR="00E60215" w:rsidRPr="008C2286" w:rsidTr="001A6F98">
        <w:trPr>
          <w:trHeight w:val="284"/>
        </w:trPr>
        <w:tc>
          <w:tcPr>
            <w:tcW w:w="3400" w:type="dxa"/>
            <w:vAlign w:val="bottom"/>
          </w:tcPr>
          <w:p w:rsidR="00E60215" w:rsidRPr="008C2286" w:rsidRDefault="00E60215" w:rsidP="001A6F98">
            <w:pPr>
              <w:jc w:val="left"/>
              <w:rPr>
                <w:rFonts w:cs="Arial"/>
                <w:sz w:val="20"/>
                <w:szCs w:val="20"/>
                <w:lang w:val="en-GB"/>
              </w:rPr>
            </w:pPr>
            <w:r w:rsidRPr="008C2286">
              <w:rPr>
                <w:rFonts w:cs="Arial"/>
                <w:sz w:val="20"/>
                <w:szCs w:val="20"/>
                <w:lang w:val="en-GB"/>
              </w:rPr>
              <w:t xml:space="preserve">Foreign customers </w:t>
            </w:r>
            <w:r w:rsidRPr="008C2286">
              <w:rPr>
                <w:sz w:val="20"/>
                <w:lang w:val="en-GB"/>
              </w:rPr>
              <w:t>(other than Group companies)</w:t>
            </w:r>
          </w:p>
        </w:tc>
        <w:tc>
          <w:tcPr>
            <w:tcW w:w="1418"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161,895</w:t>
            </w:r>
          </w:p>
        </w:tc>
        <w:tc>
          <w:tcPr>
            <w:tcW w:w="1418"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8,149</w:t>
            </w:r>
          </w:p>
        </w:tc>
        <w:tc>
          <w:tcPr>
            <w:tcW w:w="1418" w:type="dxa"/>
            <w:shd w:val="clear" w:color="auto" w:fill="F8FFF3"/>
            <w:vAlign w:val="bottom"/>
          </w:tcPr>
          <w:p w:rsidR="00E60215" w:rsidRPr="008C2286" w:rsidRDefault="00E60215" w:rsidP="001A6F98">
            <w:pPr>
              <w:jc w:val="right"/>
              <w:rPr>
                <w:rFonts w:eastAsiaTheme="minorHAnsi"/>
                <w:sz w:val="20"/>
                <w:szCs w:val="20"/>
                <w:lang w:val="en-GB"/>
              </w:rPr>
            </w:pPr>
            <w:r w:rsidRPr="008C2286">
              <w:rPr>
                <w:sz w:val="20"/>
                <w:szCs w:val="20"/>
                <w:lang w:val="en-GB"/>
              </w:rPr>
              <w:t>153,746</w:t>
            </w:r>
          </w:p>
        </w:tc>
        <w:tc>
          <w:tcPr>
            <w:tcW w:w="1418" w:type="dxa"/>
            <w:vAlign w:val="bottom"/>
          </w:tcPr>
          <w:p w:rsidR="00E60215" w:rsidRPr="008C2286" w:rsidRDefault="00E60215" w:rsidP="001A6F98">
            <w:pPr>
              <w:jc w:val="right"/>
              <w:rPr>
                <w:rFonts w:eastAsiaTheme="minorHAnsi"/>
                <w:sz w:val="20"/>
                <w:szCs w:val="20"/>
                <w:lang w:val="en-GB"/>
              </w:rPr>
            </w:pPr>
            <w:r w:rsidRPr="008C2286">
              <w:rPr>
                <w:sz w:val="20"/>
                <w:szCs w:val="20"/>
                <w:lang w:val="en-GB"/>
              </w:rPr>
              <w:t>145,791</w:t>
            </w:r>
          </w:p>
        </w:tc>
      </w:tr>
      <w:tr w:rsidR="00E60215" w:rsidRPr="008C2286" w:rsidTr="001A6F98">
        <w:trPr>
          <w:trHeight w:val="284"/>
        </w:trPr>
        <w:tc>
          <w:tcPr>
            <w:tcW w:w="3400" w:type="dxa"/>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trade receivables</w:t>
            </w:r>
          </w:p>
        </w:tc>
        <w:tc>
          <w:tcPr>
            <w:tcW w:w="1418" w:type="dxa"/>
            <w:shd w:val="clear" w:color="auto" w:fill="F8FFF3"/>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174,751</w:t>
            </w:r>
          </w:p>
        </w:tc>
        <w:tc>
          <w:tcPr>
            <w:tcW w:w="1418" w:type="dxa"/>
            <w:shd w:val="clear" w:color="auto" w:fill="F8FFF3"/>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8,279</w:t>
            </w:r>
          </w:p>
        </w:tc>
        <w:tc>
          <w:tcPr>
            <w:tcW w:w="1418" w:type="dxa"/>
            <w:shd w:val="clear" w:color="auto" w:fill="F8FFF3"/>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166,472</w:t>
            </w:r>
          </w:p>
        </w:tc>
        <w:tc>
          <w:tcPr>
            <w:tcW w:w="1418" w:type="dxa"/>
            <w:vAlign w:val="bottom"/>
          </w:tcPr>
          <w:p w:rsidR="00E60215" w:rsidRPr="008C2286" w:rsidRDefault="00E60215" w:rsidP="001A6F98">
            <w:pPr>
              <w:jc w:val="right"/>
              <w:rPr>
                <w:rFonts w:eastAsiaTheme="minorHAnsi"/>
                <w:b/>
                <w:bCs/>
                <w:sz w:val="20"/>
                <w:szCs w:val="20"/>
                <w:lang w:val="en-GB"/>
              </w:rPr>
            </w:pPr>
            <w:r w:rsidRPr="008C2286">
              <w:rPr>
                <w:b/>
                <w:bCs/>
                <w:sz w:val="20"/>
                <w:szCs w:val="20"/>
                <w:lang w:val="en-GB"/>
              </w:rPr>
              <w:t>155,310</w:t>
            </w:r>
          </w:p>
        </w:tc>
      </w:tr>
    </w:tbl>
    <w:p w:rsidR="00E60215" w:rsidRPr="008C2286" w:rsidRDefault="00E60215" w:rsidP="00E60215">
      <w:pPr>
        <w:rPr>
          <w:lang w:val="en-GB"/>
        </w:rPr>
      </w:pPr>
    </w:p>
    <w:p w:rsidR="00E60215" w:rsidRPr="008C2286" w:rsidRDefault="00E60215" w:rsidP="00E60215">
      <w:pPr>
        <w:rPr>
          <w:lang w:val="en-GB"/>
        </w:rPr>
      </w:pPr>
      <w:r w:rsidRPr="008C2286">
        <w:rPr>
          <w:szCs w:val="22"/>
          <w:lang w:val="en-GB"/>
        </w:rPr>
        <w:t xml:space="preserve">The receivable write-offs and allowances for receivables that are disclosed among financial expense amounted to EUR </w:t>
      </w:r>
      <w:r w:rsidRPr="008C2286">
        <w:rPr>
          <w:lang w:val="en-GB"/>
        </w:rPr>
        <w:t xml:space="preserve">3,345 </w:t>
      </w:r>
      <w:r w:rsidRPr="008C2286">
        <w:rPr>
          <w:szCs w:val="22"/>
          <w:lang w:val="en-GB"/>
        </w:rPr>
        <w:t xml:space="preserve">thousand in 2010 and EUR </w:t>
      </w:r>
      <w:r w:rsidRPr="008C2286">
        <w:rPr>
          <w:lang w:val="en-GB"/>
        </w:rPr>
        <w:t xml:space="preserve">898 </w:t>
      </w:r>
      <w:r w:rsidRPr="008C2286">
        <w:rPr>
          <w:szCs w:val="22"/>
          <w:lang w:val="en-GB"/>
        </w:rPr>
        <w:t>thousand in 2009</w:t>
      </w:r>
      <w:r w:rsidRPr="008C2286">
        <w:rPr>
          <w:lang w:val="en-GB"/>
        </w:rPr>
        <w:t>.</w:t>
      </w:r>
    </w:p>
    <w:p w:rsidR="00E60215" w:rsidRPr="008C2286" w:rsidRDefault="00E60215" w:rsidP="00E60215">
      <w:pPr>
        <w:rPr>
          <w:lang w:val="en-GB"/>
        </w:rPr>
      </w:pPr>
    </w:p>
    <w:p w:rsidR="00E60215" w:rsidRPr="008C2286" w:rsidRDefault="00F6587E" w:rsidP="00E60215">
      <w:pPr>
        <w:rPr>
          <w:szCs w:val="22"/>
          <w:lang w:val="en-GB"/>
        </w:rPr>
      </w:pPr>
      <w:r w:rsidRPr="008C2286">
        <w:rPr>
          <w:lang w:val="en-GB"/>
        </w:rPr>
        <w:t>9</w:t>
      </w:r>
      <w:r w:rsidR="00E60215" w:rsidRPr="008C2286">
        <w:rPr>
          <w:lang w:val="en-GB"/>
        </w:rPr>
        <w:t>% of trade receivables due from customers other than Group c</w:t>
      </w:r>
      <w:r w:rsidRPr="008C2286">
        <w:rPr>
          <w:lang w:val="en-GB"/>
        </w:rPr>
        <w:t>ompanies were secured (2009: 14</w:t>
      </w:r>
      <w:r w:rsidR="00E60215" w:rsidRPr="008C2286">
        <w:rPr>
          <w:lang w:val="en-GB"/>
        </w:rPr>
        <w:t>%).</w:t>
      </w:r>
      <w:r w:rsidR="00E60215" w:rsidRPr="008C2286">
        <w:rPr>
          <w:bCs/>
          <w:color w:val="008A28"/>
          <w:sz w:val="26"/>
          <w:szCs w:val="26"/>
          <w:lang w:val="en-GB"/>
        </w:rPr>
        <w:br w:type="page"/>
      </w: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lastRenderedPageBreak/>
        <w:t>Receivables due from other entities</w:t>
      </w:r>
    </w:p>
    <w:p w:rsidR="00E60215" w:rsidRPr="008C2286" w:rsidRDefault="00E60215" w:rsidP="00E60215">
      <w:pPr>
        <w:rPr>
          <w:szCs w:val="22"/>
          <w:lang w:val="en-GB"/>
        </w:rPr>
      </w:pPr>
      <w:r w:rsidRPr="008C2286">
        <w:rPr>
          <w:szCs w:val="22"/>
          <w:lang w:val="en-GB"/>
        </w:rPr>
        <w:t xml:space="preserve">Receivables due from other entities in the amount of EUR 17,618 thousand refer </w:t>
      </w:r>
      <w:r w:rsidRPr="008C2286">
        <w:rPr>
          <w:lang w:val="en-GB"/>
        </w:rPr>
        <w:t>mostly to receivables arising from VAT and receivables arising from advances</w:t>
      </w:r>
      <w:r w:rsidRPr="008C2286">
        <w:rPr>
          <w:szCs w:val="22"/>
          <w:lang w:val="en-GB"/>
        </w:rPr>
        <w:t>.</w:t>
      </w:r>
    </w:p>
    <w:p w:rsidR="00E60215" w:rsidRPr="008C2286" w:rsidRDefault="00E60215" w:rsidP="00E60215">
      <w:pPr>
        <w:rPr>
          <w:szCs w:val="22"/>
          <w:lang w:val="en-GB"/>
        </w:rPr>
      </w:pPr>
    </w:p>
    <w:p w:rsidR="00E60215" w:rsidRPr="008C2286" w:rsidRDefault="00E60215" w:rsidP="00E60215">
      <w:pPr>
        <w:rPr>
          <w:lang w:val="en-GB"/>
        </w:rPr>
      </w:pPr>
      <w:r w:rsidRPr="008C2286">
        <w:rPr>
          <w:lang w:val="en-GB"/>
        </w:rPr>
        <w:t xml:space="preserve">As at 31 December 2010, the Company recorded EUR </w:t>
      </w:r>
      <w:r w:rsidRPr="008C2286">
        <w:rPr>
          <w:szCs w:val="22"/>
          <w:lang w:val="en-GB"/>
        </w:rPr>
        <w:t xml:space="preserve">1,639 </w:t>
      </w:r>
      <w:r w:rsidRPr="008C2286">
        <w:rPr>
          <w:lang w:val="en-GB"/>
        </w:rPr>
        <w:t xml:space="preserve">thousand of advances for property, plant and equipment (2009: EUR </w:t>
      </w:r>
      <w:r w:rsidRPr="008C2286">
        <w:rPr>
          <w:szCs w:val="22"/>
          <w:lang w:val="en-GB"/>
        </w:rPr>
        <w:t xml:space="preserve">1,666 </w:t>
      </w:r>
      <w:r w:rsidRPr="008C2286">
        <w:rPr>
          <w:lang w:val="en-GB"/>
        </w:rPr>
        <w:t xml:space="preserve">thousand), EUR 131 thousand of advances for services (2009: EUR </w:t>
      </w:r>
      <w:r w:rsidRPr="008C2286">
        <w:rPr>
          <w:szCs w:val="22"/>
          <w:lang w:val="en-GB"/>
        </w:rPr>
        <w:t xml:space="preserve">637 </w:t>
      </w:r>
      <w:r w:rsidRPr="008C2286">
        <w:rPr>
          <w:lang w:val="en-GB"/>
        </w:rPr>
        <w:t>thousand), and EUR 317 thousand of advances for inventories (2009: EUR 116 thousand).</w:t>
      </w:r>
    </w:p>
    <w:p w:rsidR="00E60215" w:rsidRPr="008C2286" w:rsidRDefault="00E60215" w:rsidP="00E60215">
      <w:pPr>
        <w:jc w:val="left"/>
        <w:rPr>
          <w:lang w:val="en-GB"/>
        </w:rPr>
      </w:pPr>
    </w:p>
    <w:p w:rsidR="00E60215" w:rsidRPr="008C2286" w:rsidRDefault="00E60215" w:rsidP="00E60215">
      <w:pPr>
        <w:jc w:val="left"/>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Cash and cash equivalents</w:t>
      </w:r>
    </w:p>
    <w:p w:rsidR="00E60215" w:rsidRPr="008C2286" w:rsidRDefault="00E60215" w:rsidP="00E60215">
      <w:pPr>
        <w:ind w:right="-32"/>
        <w:jc w:val="left"/>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680"/>
        <w:gridCol w:w="1696"/>
        <w:gridCol w:w="1696"/>
      </w:tblGrid>
      <w:tr w:rsidR="00E60215" w:rsidRPr="008C2286" w:rsidTr="001A6F98">
        <w:trPr>
          <w:trHeight w:val="284"/>
        </w:trPr>
        <w:tc>
          <w:tcPr>
            <w:tcW w:w="5680"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96"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96"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680" w:type="dxa"/>
            <w:vAlign w:val="bottom"/>
          </w:tcPr>
          <w:p w:rsidR="00E60215" w:rsidRPr="008C2286" w:rsidRDefault="00E60215" w:rsidP="001A6F98">
            <w:pPr>
              <w:rPr>
                <w:rFonts w:cs="Arial"/>
                <w:sz w:val="20"/>
                <w:szCs w:val="20"/>
                <w:lang w:val="en-GB"/>
              </w:rPr>
            </w:pPr>
            <w:r w:rsidRPr="008C2286">
              <w:rPr>
                <w:rFonts w:cs="Arial"/>
                <w:sz w:val="20"/>
                <w:szCs w:val="20"/>
                <w:lang w:val="en-GB"/>
              </w:rPr>
              <w:t>Cash in hand</w:t>
            </w:r>
          </w:p>
        </w:tc>
        <w:tc>
          <w:tcPr>
            <w:tcW w:w="169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8</w:t>
            </w:r>
          </w:p>
        </w:tc>
        <w:tc>
          <w:tcPr>
            <w:tcW w:w="1696"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10</w:t>
            </w:r>
          </w:p>
        </w:tc>
      </w:tr>
      <w:tr w:rsidR="00E60215" w:rsidRPr="008C2286" w:rsidTr="001A6F98">
        <w:trPr>
          <w:trHeight w:val="284"/>
        </w:trPr>
        <w:tc>
          <w:tcPr>
            <w:tcW w:w="5680" w:type="dxa"/>
            <w:vAlign w:val="bottom"/>
          </w:tcPr>
          <w:p w:rsidR="00E60215" w:rsidRPr="008C2286" w:rsidRDefault="00E60215" w:rsidP="001A6F98">
            <w:pPr>
              <w:rPr>
                <w:rFonts w:cs="Arial"/>
                <w:sz w:val="20"/>
                <w:szCs w:val="20"/>
                <w:lang w:val="en-GB"/>
              </w:rPr>
            </w:pPr>
            <w:r w:rsidRPr="008C2286">
              <w:rPr>
                <w:rFonts w:cs="Arial"/>
                <w:sz w:val="20"/>
                <w:szCs w:val="20"/>
                <w:lang w:val="en-GB"/>
              </w:rPr>
              <w:t>Bank balances</w:t>
            </w:r>
          </w:p>
        </w:tc>
        <w:tc>
          <w:tcPr>
            <w:tcW w:w="169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1,539</w:t>
            </w:r>
          </w:p>
        </w:tc>
        <w:tc>
          <w:tcPr>
            <w:tcW w:w="1696"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7,477</w:t>
            </w:r>
          </w:p>
        </w:tc>
      </w:tr>
      <w:tr w:rsidR="00E60215" w:rsidRPr="008C2286" w:rsidTr="001A6F98">
        <w:trPr>
          <w:trHeight w:val="284"/>
        </w:trPr>
        <w:tc>
          <w:tcPr>
            <w:tcW w:w="5680"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cash and cash equivalents</w:t>
            </w:r>
          </w:p>
        </w:tc>
        <w:tc>
          <w:tcPr>
            <w:tcW w:w="1696"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1,547</w:t>
            </w:r>
          </w:p>
        </w:tc>
        <w:tc>
          <w:tcPr>
            <w:tcW w:w="1696"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7,487</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Equity</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Share capital</w:t>
      </w:r>
    </w:p>
    <w:p w:rsidR="00E60215" w:rsidRPr="008C2286" w:rsidRDefault="00E60215" w:rsidP="00E60215">
      <w:pPr>
        <w:rPr>
          <w:szCs w:val="22"/>
          <w:lang w:val="en-GB"/>
        </w:rPr>
      </w:pPr>
      <w:r w:rsidRPr="008C2286">
        <w:rPr>
          <w:szCs w:val="22"/>
          <w:lang w:val="en-GB"/>
        </w:rPr>
        <w:t>Share capital of the Company consists of 35,426,120 ordinary registered no-par value shares and there is solely one class of shares. The first and only issue of shares was carried out in 1995.</w:t>
      </w:r>
    </w:p>
    <w:p w:rsidR="00E60215" w:rsidRPr="008C2286" w:rsidRDefault="00E60215" w:rsidP="00E60215">
      <w:pPr>
        <w:rPr>
          <w:szCs w:val="22"/>
          <w:lang w:val="en-GB"/>
        </w:rPr>
      </w:pPr>
    </w:p>
    <w:p w:rsidR="00E60215" w:rsidRPr="008C2286" w:rsidRDefault="00E60215" w:rsidP="00E60215">
      <w:pPr>
        <w:rPr>
          <w:szCs w:val="22"/>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Own shares</w:t>
      </w:r>
    </w:p>
    <w:p w:rsidR="00E60215" w:rsidRPr="008C2286" w:rsidRDefault="00E60215" w:rsidP="00E60215">
      <w:pPr>
        <w:rPr>
          <w:lang w:val="en-GB"/>
        </w:rPr>
      </w:pPr>
      <w:r w:rsidRPr="008C2286">
        <w:rPr>
          <w:lang w:val="en-GB"/>
        </w:rPr>
        <w:t xml:space="preserve">As at 31 December 2010 </w:t>
      </w:r>
      <w:r w:rsidRPr="008C2286">
        <w:rPr>
          <w:szCs w:val="22"/>
          <w:lang w:val="en-GB"/>
        </w:rPr>
        <w:t xml:space="preserve">the Company recorded </w:t>
      </w:r>
      <w:r w:rsidRPr="008C2286">
        <w:rPr>
          <w:lang w:val="en-GB"/>
        </w:rPr>
        <w:t>1,662,281 own shares i.e. 4.7% of the share capital value.</w:t>
      </w:r>
      <w:r w:rsidRPr="008C2286">
        <w:rPr>
          <w:szCs w:val="22"/>
          <w:lang w:val="en-GB"/>
        </w:rPr>
        <w:t xml:space="preserve"> </w:t>
      </w:r>
    </w:p>
    <w:p w:rsidR="00E60215" w:rsidRPr="008C2286" w:rsidRDefault="00E60215" w:rsidP="00E60215">
      <w:pPr>
        <w:rPr>
          <w:lang w:val="en-GB"/>
        </w:rPr>
      </w:pPr>
    </w:p>
    <w:p w:rsidR="00E60215" w:rsidRPr="008C2286" w:rsidRDefault="00E60215" w:rsidP="00E60215">
      <w:pPr>
        <w:rPr>
          <w:lang w:val="en-GB"/>
        </w:rPr>
      </w:pPr>
      <w:r w:rsidRPr="008C2286">
        <w:rPr>
          <w:lang w:val="en-GB"/>
        </w:rPr>
        <w:t>At the 14th Annual Meeting held on 2 July 2009, the shareholders adopted a resolution authorising the management board to acquire own shares, with the proviso that the combined share of all own shares acquired and already held, could not exceed 10% of share capital or 3,542,612 of shares. The Company may acquire own shares on the regulated market at respective market prices. The Company may acquire own shares also outside the regulated market. When purchasing own shares on the regulated market or non-regulated market, the purchase price must not be lower than the book value based on the last published audited financial statements of the Krka Group. Furthermore, the purchase price must not exceed 30-fold the earnings per share held by the majority stakeholders as stated in the last available audited financial statements of the Krka Group. The authorisation is valid for 36 months from the date on which the Annual Meeting took place.</w:t>
      </w:r>
    </w:p>
    <w:p w:rsidR="00E60215" w:rsidRPr="008C2286" w:rsidRDefault="00E60215" w:rsidP="00E60215">
      <w:pPr>
        <w:rPr>
          <w:lang w:val="en-GB"/>
        </w:rPr>
      </w:pPr>
    </w:p>
    <w:p w:rsidR="00E60215" w:rsidRPr="008C2286" w:rsidRDefault="00E60215" w:rsidP="00E60215">
      <w:pPr>
        <w:autoSpaceDE w:val="0"/>
        <w:autoSpaceDN w:val="0"/>
        <w:adjustRightInd w:val="0"/>
        <w:rPr>
          <w:lang w:val="en-GB"/>
        </w:rPr>
      </w:pPr>
      <w:r w:rsidRPr="008C2286">
        <w:rPr>
          <w:lang w:val="en-GB"/>
        </w:rPr>
        <w:t>35,661 own shares were repurchased in 2010.</w:t>
      </w:r>
    </w:p>
    <w:p w:rsidR="00E60215" w:rsidRPr="008C2286" w:rsidRDefault="00E60215" w:rsidP="00E60215">
      <w:pPr>
        <w:autoSpaceDE w:val="0"/>
        <w:autoSpaceDN w:val="0"/>
        <w:adjustRightInd w:val="0"/>
        <w:rPr>
          <w:lang w:val="en-GB"/>
        </w:rPr>
      </w:pPr>
    </w:p>
    <w:p w:rsidR="00E60215" w:rsidRPr="008C2286" w:rsidRDefault="00E60215" w:rsidP="00E60215">
      <w:pPr>
        <w:jc w:val="left"/>
        <w:rPr>
          <w:b/>
          <w:bCs/>
          <w:lang w:val="en-GB"/>
        </w:rPr>
      </w:pPr>
      <w:r w:rsidRPr="008C2286">
        <w:rPr>
          <w:lang w:val="en-GB"/>
        </w:rPr>
        <w:br w:type="page"/>
      </w:r>
    </w:p>
    <w:p w:rsidR="00E60215" w:rsidRPr="008C2286" w:rsidRDefault="00E60215" w:rsidP="00E60215">
      <w:pPr>
        <w:pStyle w:val="Slog6"/>
        <w:rPr>
          <w:color w:val="auto"/>
          <w:lang w:val="en-GB"/>
        </w:rPr>
      </w:pPr>
      <w:r w:rsidRPr="008C2286">
        <w:rPr>
          <w:color w:val="auto"/>
          <w:lang w:val="en-GB"/>
        </w:rPr>
        <w:lastRenderedPageBreak/>
        <w:t>Repurchase of own shares in 2010</w:t>
      </w:r>
    </w:p>
    <w:tbl>
      <w:tblPr>
        <w:tblW w:w="5000" w:type="pct"/>
        <w:tblBorders>
          <w:top w:val="single" w:sz="12" w:space="0" w:color="A5A5A5"/>
          <w:bottom w:val="single" w:sz="12" w:space="0" w:color="A5A5A5"/>
          <w:insideH w:val="single" w:sz="4" w:space="0" w:color="A5A5A5"/>
          <w:insideV w:val="single" w:sz="4" w:space="0" w:color="A5A5A5"/>
        </w:tblBorders>
        <w:tblCellMar>
          <w:left w:w="70" w:type="dxa"/>
          <w:right w:w="70" w:type="dxa"/>
        </w:tblCellMar>
        <w:tblLook w:val="04A0"/>
      </w:tblPr>
      <w:tblGrid>
        <w:gridCol w:w="3212"/>
        <w:gridCol w:w="1999"/>
        <w:gridCol w:w="2000"/>
        <w:gridCol w:w="1999"/>
      </w:tblGrid>
      <w:tr w:rsidR="00E60215" w:rsidRPr="008C2286" w:rsidTr="001A6F98">
        <w:trPr>
          <w:trHeight w:val="284"/>
        </w:trPr>
        <w:tc>
          <w:tcPr>
            <w:tcW w:w="1554" w:type="pct"/>
            <w:shd w:val="clear" w:color="000000" w:fill="FFFFFF"/>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1149" w:type="pct"/>
            <w:shd w:val="clear" w:color="000000" w:fill="008A28"/>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Number of shares</w:t>
            </w:r>
          </w:p>
        </w:tc>
        <w:tc>
          <w:tcPr>
            <w:tcW w:w="1149" w:type="pct"/>
            <w:shd w:val="clear" w:color="000000" w:fill="008A28"/>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 xml:space="preserve">Average share price </w:t>
            </w:r>
          </w:p>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(in EUR)</w:t>
            </w:r>
          </w:p>
        </w:tc>
        <w:tc>
          <w:tcPr>
            <w:tcW w:w="1149" w:type="pct"/>
            <w:shd w:val="clear" w:color="000000" w:fill="008A28"/>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 xml:space="preserve">Value of own shares </w:t>
            </w:r>
          </w:p>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(in EUR thousand)</w:t>
            </w:r>
          </w:p>
        </w:tc>
      </w:tr>
      <w:tr w:rsidR="00E60215" w:rsidRPr="008C2286" w:rsidTr="001A6F98">
        <w:trPr>
          <w:trHeight w:val="284"/>
        </w:trPr>
        <w:tc>
          <w:tcPr>
            <w:tcW w:w="1554" w:type="pct"/>
            <w:tcBorders>
              <w:bottom w:val="single" w:sz="4" w:space="0" w:color="A5A5A5"/>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Balance at 31 December 2009</w:t>
            </w:r>
          </w:p>
        </w:tc>
        <w:tc>
          <w:tcPr>
            <w:tcW w:w="1149" w:type="pct"/>
            <w:tcBorders>
              <w:bottom w:val="single" w:sz="4" w:space="0" w:color="A5A5A5"/>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1,626,620</w:t>
            </w:r>
          </w:p>
        </w:tc>
        <w:tc>
          <w:tcPr>
            <w:tcW w:w="1149" w:type="pct"/>
            <w:tcBorders>
              <w:bottom w:val="single" w:sz="4" w:space="0" w:color="A5A5A5"/>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149" w:type="pct"/>
            <w:tcBorders>
              <w:bottom w:val="single" w:sz="4" w:space="0" w:color="A5A5A5"/>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19,489</w:t>
            </w:r>
          </w:p>
        </w:tc>
      </w:tr>
      <w:tr w:rsidR="00E60215" w:rsidRPr="008C2286" w:rsidTr="001A6F98">
        <w:trPr>
          <w:trHeight w:val="284"/>
        </w:trPr>
        <w:tc>
          <w:tcPr>
            <w:tcW w:w="1554" w:type="pct"/>
            <w:tcBorders>
              <w:top w:val="single" w:sz="4" w:space="0" w:color="A5A5A5"/>
              <w:bottom w:val="single" w:sz="4" w:space="0" w:color="A5A5A5"/>
            </w:tcBorders>
            <w:shd w:val="clear" w:color="auto" w:fill="F8FFF3"/>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Repurchase in 2010</w:t>
            </w:r>
          </w:p>
        </w:tc>
        <w:tc>
          <w:tcPr>
            <w:tcW w:w="1149" w:type="pct"/>
            <w:tcBorders>
              <w:top w:val="single" w:sz="4" w:space="0" w:color="A5A5A5"/>
              <w:bottom w:val="single" w:sz="4" w:space="0" w:color="A5A5A5"/>
            </w:tcBorders>
            <w:shd w:val="clear" w:color="auto" w:fill="F8FFF3"/>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149" w:type="pct"/>
            <w:tcBorders>
              <w:top w:val="single" w:sz="4" w:space="0" w:color="A5A5A5"/>
              <w:bottom w:val="single" w:sz="4" w:space="0" w:color="A5A5A5"/>
            </w:tcBorders>
            <w:shd w:val="clear" w:color="auto" w:fill="F8FFF3"/>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1149" w:type="pct"/>
            <w:tcBorders>
              <w:top w:val="single" w:sz="4" w:space="0" w:color="A5A5A5"/>
              <w:bottom w:val="single" w:sz="4" w:space="0" w:color="A5A5A5"/>
            </w:tcBorders>
            <w:shd w:val="clear" w:color="auto" w:fill="F8FFF3"/>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1554" w:type="pct"/>
            <w:tcBorders>
              <w:top w:val="single" w:sz="4" w:space="0" w:color="A5A5A5"/>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26 November 2010</w:t>
            </w:r>
          </w:p>
        </w:tc>
        <w:tc>
          <w:tcPr>
            <w:tcW w:w="1149" w:type="pct"/>
            <w:tcBorders>
              <w:top w:val="single" w:sz="4" w:space="0" w:color="A5A5A5"/>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1,378</w:t>
            </w:r>
          </w:p>
        </w:tc>
        <w:tc>
          <w:tcPr>
            <w:tcW w:w="1149" w:type="pct"/>
            <w:tcBorders>
              <w:top w:val="single" w:sz="4" w:space="0" w:color="A5A5A5"/>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62.31</w:t>
            </w:r>
          </w:p>
        </w:tc>
        <w:tc>
          <w:tcPr>
            <w:tcW w:w="1149" w:type="pct"/>
            <w:tcBorders>
              <w:top w:val="single" w:sz="4" w:space="0" w:color="A5A5A5"/>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86</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29 November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77</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62.65</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30 November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1,069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62.93</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67</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1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1,279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63.24</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81</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2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1,758</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63.16</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111</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6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2,459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63.53</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157</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7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2,459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63.02</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155</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8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3,459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63.05</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219</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9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3,061</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63.11</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194</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10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2,274</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63.39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144</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13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2,898</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63.25</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184</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14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1,669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63.63</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106</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15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1,504</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63.66</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96</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16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3,399</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63.44</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216</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17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2,153</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63.32</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137</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20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2,624</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63.32</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167</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21 December 2010</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2,141</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62.95</w:t>
            </w:r>
          </w:p>
        </w:tc>
        <w:tc>
          <w:tcPr>
            <w:tcW w:w="1149" w:type="pct"/>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135</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Total repurchase of own shares in 2010</w:t>
            </w:r>
          </w:p>
        </w:tc>
        <w:tc>
          <w:tcPr>
            <w:tcW w:w="1149" w:type="pct"/>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35,661</w:t>
            </w:r>
          </w:p>
        </w:tc>
        <w:tc>
          <w:tcPr>
            <w:tcW w:w="1149" w:type="pct"/>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63.23</w:t>
            </w:r>
          </w:p>
        </w:tc>
        <w:tc>
          <w:tcPr>
            <w:tcW w:w="1149" w:type="pct"/>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2,260</w:t>
            </w:r>
          </w:p>
        </w:tc>
      </w:tr>
      <w:tr w:rsidR="00E60215" w:rsidRPr="008C2286" w:rsidTr="001A6F98">
        <w:trPr>
          <w:trHeight w:val="284"/>
        </w:trPr>
        <w:tc>
          <w:tcPr>
            <w:tcW w:w="1554" w:type="pct"/>
            <w:shd w:val="clear" w:color="auto" w:fill="F8FFF3"/>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Balance at 31 December 2010</w:t>
            </w:r>
          </w:p>
        </w:tc>
        <w:tc>
          <w:tcPr>
            <w:tcW w:w="1149" w:type="pct"/>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1,662,281</w:t>
            </w:r>
          </w:p>
        </w:tc>
        <w:tc>
          <w:tcPr>
            <w:tcW w:w="1149" w:type="pct"/>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1149" w:type="pct"/>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21,749</w:t>
            </w:r>
          </w:p>
        </w:tc>
      </w:tr>
    </w:tbl>
    <w:p w:rsidR="00E60215" w:rsidRPr="008C2286" w:rsidRDefault="00E60215" w:rsidP="00E60215">
      <w:pPr>
        <w:autoSpaceDE w:val="0"/>
        <w:autoSpaceDN w:val="0"/>
        <w:adjustRightInd w:val="0"/>
        <w:rPr>
          <w:lang w:val="en-GB"/>
        </w:rPr>
      </w:pPr>
    </w:p>
    <w:p w:rsidR="00E60215" w:rsidRPr="008C2286" w:rsidRDefault="00E60215" w:rsidP="00E60215">
      <w:pPr>
        <w:autoSpaceDE w:val="0"/>
        <w:autoSpaceDN w:val="0"/>
        <w:adjustRightInd w:val="0"/>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Reserves</w:t>
      </w:r>
    </w:p>
    <w:p w:rsidR="00E60215" w:rsidRPr="008C2286" w:rsidRDefault="00E60215" w:rsidP="00E60215">
      <w:pPr>
        <w:autoSpaceDE w:val="0"/>
        <w:autoSpaceDN w:val="0"/>
        <w:adjustRightInd w:val="0"/>
        <w:rPr>
          <w:rFonts w:cs="ArialMT"/>
          <w:szCs w:val="22"/>
          <w:lang w:val="en-GB"/>
        </w:rPr>
      </w:pPr>
      <w:r w:rsidRPr="008C2286">
        <w:rPr>
          <w:lang w:val="en-GB"/>
        </w:rPr>
        <w:t>The Company's reserves comprise the share premium, legal and statutory reserves and fair value reserves.</w:t>
      </w:r>
    </w:p>
    <w:p w:rsidR="00E60215" w:rsidRPr="008C2286" w:rsidRDefault="00E60215" w:rsidP="00E60215">
      <w:pPr>
        <w:autoSpaceDE w:val="0"/>
        <w:autoSpaceDN w:val="0"/>
        <w:adjustRightInd w:val="0"/>
        <w:rPr>
          <w:rFonts w:cs="ArialMT"/>
          <w:szCs w:val="22"/>
          <w:lang w:val="en-GB"/>
        </w:rPr>
      </w:pPr>
    </w:p>
    <w:p w:rsidR="00E60215" w:rsidRPr="008C2286" w:rsidRDefault="00E60215" w:rsidP="00E60215">
      <w:pPr>
        <w:autoSpaceDE w:val="0"/>
        <w:autoSpaceDN w:val="0"/>
        <w:adjustRightInd w:val="0"/>
        <w:rPr>
          <w:rFonts w:cs="Arial-ItalicMT"/>
          <w:iCs/>
          <w:szCs w:val="22"/>
          <w:lang w:val="en-GB"/>
        </w:rPr>
      </w:pPr>
      <w:r w:rsidRPr="008C2286">
        <w:rPr>
          <w:rFonts w:cs="Arial-ItalicMT"/>
          <w:iCs/>
          <w:szCs w:val="22"/>
          <w:lang w:val="en-GB"/>
        </w:rPr>
        <w:t>As at the reporting date</w:t>
      </w:r>
      <w:r w:rsidRPr="008C2286">
        <w:rPr>
          <w:rFonts w:cs="Arial-ItalicMT"/>
          <w:i/>
          <w:iCs/>
          <w:szCs w:val="22"/>
          <w:lang w:val="en-GB"/>
        </w:rPr>
        <w:t xml:space="preserve"> the share premium </w:t>
      </w:r>
      <w:r w:rsidRPr="008C2286">
        <w:rPr>
          <w:rFonts w:cs="Arial-ItalicMT"/>
          <w:iCs/>
          <w:szCs w:val="22"/>
          <w:lang w:val="en-GB"/>
        </w:rPr>
        <w:t>is recorded at EUR 123,252 thousand; compared to 2009, it increased by EUR 2,260 thousand due to additional formation of reserves for own shares arising from the repurchase of own shares in 2010. The share premium consists of the general equity revaluation adjustment (EUR 90,659 thousand) which was during the transfer to IFRS included among share premium, reserves for own shares (EUR 21,749 thousand) and share premium (EUR 10,844 thousand) formed pursuant to the special regulation applicable in the ownership transformation.</w:t>
      </w:r>
    </w:p>
    <w:p w:rsidR="00E60215" w:rsidRPr="008C2286" w:rsidRDefault="00E60215" w:rsidP="00E60215">
      <w:pPr>
        <w:autoSpaceDE w:val="0"/>
        <w:autoSpaceDN w:val="0"/>
        <w:adjustRightInd w:val="0"/>
        <w:rPr>
          <w:rFonts w:cs="Arial-ItalicMT"/>
          <w:i/>
          <w:iCs/>
          <w:szCs w:val="22"/>
          <w:lang w:val="en-GB"/>
        </w:rPr>
      </w:pPr>
    </w:p>
    <w:p w:rsidR="00E60215" w:rsidRPr="008C2286" w:rsidRDefault="00E60215" w:rsidP="00E60215">
      <w:pPr>
        <w:autoSpaceDE w:val="0"/>
        <w:autoSpaceDN w:val="0"/>
        <w:adjustRightInd w:val="0"/>
        <w:rPr>
          <w:rFonts w:cs="ArialMT"/>
          <w:szCs w:val="22"/>
          <w:lang w:val="en-GB"/>
        </w:rPr>
      </w:pPr>
      <w:r w:rsidRPr="008C2286">
        <w:rPr>
          <w:rFonts w:cs="Arial-ItalicMT"/>
          <w:i/>
          <w:iCs/>
          <w:szCs w:val="22"/>
          <w:lang w:val="en-GB"/>
        </w:rPr>
        <w:t>Legal reserves</w:t>
      </w:r>
      <w:r w:rsidRPr="008C2286">
        <w:rPr>
          <w:rFonts w:cs="ArialMT"/>
          <w:szCs w:val="22"/>
          <w:lang w:val="en-GB"/>
        </w:rPr>
        <w:t xml:space="preserve"> amounted to EUR 14,990 thousand as at 31 December 2010 and remained unchanged. </w:t>
      </w:r>
    </w:p>
    <w:p w:rsidR="00E60215" w:rsidRPr="008C2286" w:rsidRDefault="00E60215" w:rsidP="00E60215">
      <w:pPr>
        <w:autoSpaceDE w:val="0"/>
        <w:autoSpaceDN w:val="0"/>
        <w:adjustRightInd w:val="0"/>
        <w:rPr>
          <w:rFonts w:cs="Arial-ItalicMT"/>
          <w:i/>
          <w:iCs/>
          <w:szCs w:val="22"/>
          <w:lang w:val="en-GB"/>
        </w:rPr>
      </w:pPr>
    </w:p>
    <w:p w:rsidR="00E60215" w:rsidRPr="008C2286" w:rsidRDefault="00E60215" w:rsidP="00E60215">
      <w:pPr>
        <w:autoSpaceDE w:val="0"/>
        <w:autoSpaceDN w:val="0"/>
        <w:adjustRightInd w:val="0"/>
        <w:rPr>
          <w:rFonts w:cs="Arial-ItalicMT"/>
          <w:iCs/>
          <w:szCs w:val="22"/>
          <w:lang w:val="en-GB"/>
        </w:rPr>
      </w:pPr>
      <w:r w:rsidRPr="008C2286">
        <w:rPr>
          <w:rFonts w:cs="Arial-ItalicMT"/>
          <w:i/>
          <w:iCs/>
          <w:szCs w:val="22"/>
          <w:lang w:val="en-GB"/>
        </w:rPr>
        <w:t xml:space="preserve">Statutory reserves </w:t>
      </w:r>
      <w:r w:rsidRPr="008C2286">
        <w:rPr>
          <w:rFonts w:cs="Arial-ItalicMT"/>
          <w:iCs/>
          <w:szCs w:val="22"/>
          <w:lang w:val="en-GB"/>
        </w:rPr>
        <w:t xml:space="preserve">amounted to EUR </w:t>
      </w:r>
      <w:r w:rsidRPr="008C2286">
        <w:rPr>
          <w:rFonts w:cs="ArialMT"/>
          <w:szCs w:val="22"/>
          <w:lang w:val="en-GB"/>
        </w:rPr>
        <w:t xml:space="preserve">27,184 thousand EUR as at the reporting date and show an increase of EUR 5,000 over the previous period. The increase of reserves was approved by the Company's management based on statutory provisions. </w:t>
      </w:r>
    </w:p>
    <w:p w:rsidR="00E60215" w:rsidRPr="008C2286" w:rsidRDefault="00E60215" w:rsidP="00E60215">
      <w:pPr>
        <w:autoSpaceDE w:val="0"/>
        <w:autoSpaceDN w:val="0"/>
        <w:adjustRightInd w:val="0"/>
        <w:rPr>
          <w:rFonts w:cs="Arial-ItalicMT"/>
          <w:iCs/>
          <w:szCs w:val="22"/>
          <w:lang w:val="en-GB"/>
        </w:rPr>
      </w:pPr>
    </w:p>
    <w:p w:rsidR="00E60215" w:rsidRPr="008C2286" w:rsidRDefault="00E60215" w:rsidP="00E60215">
      <w:pPr>
        <w:autoSpaceDE w:val="0"/>
        <w:autoSpaceDN w:val="0"/>
        <w:adjustRightInd w:val="0"/>
        <w:rPr>
          <w:rFonts w:cs="ArialMT"/>
          <w:szCs w:val="22"/>
          <w:lang w:val="en-GB"/>
        </w:rPr>
      </w:pPr>
      <w:r w:rsidRPr="008C2286">
        <w:rPr>
          <w:rFonts w:cs="Arial-ItalicMT"/>
          <w:iCs/>
          <w:szCs w:val="22"/>
          <w:lang w:val="en-GB"/>
        </w:rPr>
        <w:t>Compared to 2009</w:t>
      </w:r>
      <w:r w:rsidRPr="008C2286">
        <w:rPr>
          <w:rFonts w:cs="Arial-ItalicMT"/>
          <w:i/>
          <w:iCs/>
          <w:szCs w:val="22"/>
          <w:lang w:val="en-GB"/>
        </w:rPr>
        <w:t xml:space="preserve"> the fair value reserve </w:t>
      </w:r>
      <w:r w:rsidRPr="008C2286">
        <w:rPr>
          <w:rFonts w:cs="Arial-ItalicMT"/>
          <w:iCs/>
          <w:szCs w:val="22"/>
          <w:lang w:val="en-GB"/>
        </w:rPr>
        <w:t>decreased by EUR</w:t>
      </w:r>
      <w:r w:rsidRPr="008C2286">
        <w:rPr>
          <w:rFonts w:cs="Arial-ItalicMT"/>
          <w:i/>
          <w:iCs/>
          <w:szCs w:val="22"/>
          <w:lang w:val="en-GB"/>
        </w:rPr>
        <w:t xml:space="preserve"> </w:t>
      </w:r>
      <w:r w:rsidRPr="008C2286">
        <w:rPr>
          <w:rFonts w:cs="ArialMT"/>
          <w:szCs w:val="22"/>
          <w:lang w:val="en-GB"/>
        </w:rPr>
        <w:t xml:space="preserve">337 thousand and as at 31 December 2010 amounts to EUR 1,767 thousand. The total change results from the decrease of fair value of available-for-sale investments (by EUR </w:t>
      </w:r>
      <w:r w:rsidRPr="008C2286">
        <w:rPr>
          <w:rFonts w:cs="Arial-ItalicMT"/>
          <w:iCs/>
          <w:szCs w:val="22"/>
          <w:lang w:val="en-GB"/>
        </w:rPr>
        <w:t>421</w:t>
      </w:r>
      <w:r w:rsidRPr="008C2286">
        <w:rPr>
          <w:rFonts w:cs="ArialMT"/>
          <w:szCs w:val="22"/>
          <w:lang w:val="en-GB"/>
        </w:rPr>
        <w:t xml:space="preserve"> thousand) and the increase of EUR </w:t>
      </w:r>
      <w:r w:rsidRPr="008C2286">
        <w:rPr>
          <w:rFonts w:cs="Arial-ItalicMT"/>
          <w:iCs/>
          <w:szCs w:val="22"/>
          <w:lang w:val="en-GB"/>
        </w:rPr>
        <w:t>84</w:t>
      </w:r>
      <w:r w:rsidRPr="008C2286">
        <w:rPr>
          <w:rFonts w:cs="ArialMT"/>
          <w:szCs w:val="22"/>
          <w:lang w:val="en-GB"/>
        </w:rPr>
        <w:t xml:space="preserve"> thousand referring to the related deferred tax effect.</w:t>
      </w:r>
    </w:p>
    <w:p w:rsidR="00E60215" w:rsidRPr="008C2286" w:rsidRDefault="00E60215" w:rsidP="00E60215">
      <w:pPr>
        <w:autoSpaceDE w:val="0"/>
        <w:autoSpaceDN w:val="0"/>
        <w:adjustRightInd w:val="0"/>
        <w:rPr>
          <w:rFonts w:cs="ArialMT"/>
          <w:szCs w:val="22"/>
          <w:lang w:val="en-GB"/>
        </w:rPr>
      </w:pPr>
    </w:p>
    <w:p w:rsidR="00E60215" w:rsidRPr="008C2286" w:rsidRDefault="00E60215" w:rsidP="00E60215">
      <w:pPr>
        <w:autoSpaceDE w:val="0"/>
        <w:autoSpaceDN w:val="0"/>
        <w:adjustRightInd w:val="0"/>
        <w:rPr>
          <w:rFonts w:cs="ArialMT"/>
          <w:szCs w:val="22"/>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Retained earnings</w:t>
      </w:r>
    </w:p>
    <w:p w:rsidR="00E60215" w:rsidRPr="008C2286" w:rsidRDefault="00E60215" w:rsidP="00E60215">
      <w:pPr>
        <w:rPr>
          <w:lang w:val="en-GB"/>
        </w:rPr>
      </w:pPr>
      <w:r w:rsidRPr="008C2286">
        <w:rPr>
          <w:lang w:val="en-GB"/>
        </w:rPr>
        <w:t xml:space="preserve">Retained earnings have increased based on the profit for the period recorded in the amount of EUR 165,920 thousand. The decrease, on the other hand, is a result of allocation of accumulated profit to dividend payout </w:t>
      </w:r>
      <w:r w:rsidRPr="008C2286">
        <w:rPr>
          <w:lang w:val="en-GB"/>
        </w:rPr>
        <w:lastRenderedPageBreak/>
        <w:t>(EUR 37,179 thousand) as confirmed by the 15th Annual Meeting held on 17 July 2010, of an additional formation of statutory reserves (EUR 5,000 thousand) and of an additional formation of reserves for own shares due to the repurchase of own shares in 2010 (EUR 2,260 thousand).</w:t>
      </w:r>
    </w:p>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The amount of the dividend payout, shown in the statement of cash flows, differs from the figure, confirmed by the annual meeting and included in the statement of changes in equity, by the amount of change between the opening and closing balance of liabilities for dividend payout, i.e. EUR 82 thousand (2009: EUR 162 thousand). </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bCs/>
          <w:color w:val="008A28"/>
          <w:sz w:val="26"/>
          <w:szCs w:val="26"/>
          <w:lang w:val="en-GB"/>
        </w:rPr>
      </w:pPr>
      <w:r w:rsidRPr="008C2286">
        <w:rPr>
          <w:bCs/>
          <w:color w:val="008A28"/>
          <w:sz w:val="26"/>
          <w:szCs w:val="26"/>
          <w:lang w:val="en-GB"/>
        </w:rPr>
        <w:t>Dividends per share</w:t>
      </w:r>
    </w:p>
    <w:p w:rsidR="00E60215" w:rsidRPr="008C2286" w:rsidRDefault="00E60215" w:rsidP="00E60215">
      <w:pPr>
        <w:rPr>
          <w:lang w:val="en-GB"/>
        </w:rPr>
      </w:pPr>
      <w:r w:rsidRPr="008C2286">
        <w:rPr>
          <w:lang w:val="en-GB"/>
        </w:rPr>
        <w:t xml:space="preserve">As for the reporting period the gross dividend per share amounted to EUR 1.10 per share (2009: EUR 1.05). </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lang w:val="en-GB"/>
        </w:rPr>
      </w:pPr>
      <w:r w:rsidRPr="008C2286">
        <w:rPr>
          <w:bCs/>
          <w:color w:val="008A28"/>
          <w:sz w:val="26"/>
          <w:szCs w:val="26"/>
          <w:lang w:val="en-GB"/>
        </w:rPr>
        <w:t>Accumulated profit</w:t>
      </w:r>
    </w:p>
    <w:tbl>
      <w:tblPr>
        <w:tblW w:w="9072" w:type="dxa"/>
        <w:tblInd w:w="55"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816"/>
        <w:gridCol w:w="1628"/>
        <w:gridCol w:w="1628"/>
      </w:tblGrid>
      <w:tr w:rsidR="00E60215" w:rsidRPr="008C2286" w:rsidTr="001A6F98">
        <w:trPr>
          <w:trHeight w:hRule="exact" w:val="284"/>
        </w:trPr>
        <w:tc>
          <w:tcPr>
            <w:tcW w:w="5816" w:type="dxa"/>
            <w:shd w:val="clear" w:color="auto" w:fill="auto"/>
            <w:noWrap/>
            <w:vAlign w:val="bottom"/>
          </w:tcPr>
          <w:p w:rsidR="00E60215" w:rsidRPr="008C2286" w:rsidRDefault="00E60215" w:rsidP="001A6F98">
            <w:pPr>
              <w:jc w:val="left"/>
              <w:rPr>
                <w:rFonts w:cs="Arial"/>
                <w:color w:val="000000"/>
                <w:sz w:val="16"/>
                <w:szCs w:val="16"/>
                <w:lang w:val="en-GB"/>
              </w:rPr>
            </w:pPr>
            <w:r w:rsidRPr="008C2286">
              <w:rPr>
                <w:rFonts w:cs="Arial"/>
                <w:color w:val="000000"/>
                <w:sz w:val="16"/>
                <w:szCs w:val="16"/>
                <w:lang w:val="en-GB"/>
              </w:rPr>
              <w:t>in EUR thousand</w:t>
            </w:r>
          </w:p>
        </w:tc>
        <w:tc>
          <w:tcPr>
            <w:tcW w:w="1628"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628"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b/>
                <w:bCs/>
                <w:color w:val="000000"/>
                <w:sz w:val="20"/>
                <w:szCs w:val="20"/>
                <w:lang w:val="en-GB"/>
              </w:rPr>
            </w:pPr>
            <w:r w:rsidRPr="008C2286">
              <w:rPr>
                <w:b/>
                <w:bCs/>
                <w:sz w:val="20"/>
                <w:szCs w:val="20"/>
                <w:lang w:val="en-GB"/>
              </w:rPr>
              <w:t>Compulsory appropriation of net profit</w:t>
            </w:r>
          </w:p>
        </w:tc>
        <w:tc>
          <w:tcPr>
            <w:tcW w:w="1628" w:type="dxa"/>
            <w:shd w:val="clear" w:color="auto" w:fill="F8FFF3"/>
            <w:noWrap/>
            <w:vAlign w:val="bottom"/>
          </w:tcPr>
          <w:p w:rsidR="00E60215" w:rsidRPr="008C2286" w:rsidRDefault="00E60215" w:rsidP="001A6F98">
            <w:pPr>
              <w:rPr>
                <w:rFonts w:cs="Arial"/>
                <w:b/>
                <w:bCs/>
                <w:color w:val="000000"/>
                <w:sz w:val="20"/>
                <w:szCs w:val="20"/>
                <w:lang w:val="en-GB"/>
              </w:rPr>
            </w:pPr>
            <w:r w:rsidRPr="008C2286">
              <w:rPr>
                <w:rFonts w:cs="Arial"/>
                <w:b/>
                <w:bCs/>
                <w:color w:val="000000"/>
                <w:sz w:val="20"/>
                <w:szCs w:val="20"/>
                <w:lang w:val="en-GB"/>
              </w:rPr>
              <w:t> </w:t>
            </w:r>
          </w:p>
        </w:tc>
        <w:tc>
          <w:tcPr>
            <w:tcW w:w="1628" w:type="dxa"/>
            <w:shd w:val="clear" w:color="auto" w:fill="auto"/>
            <w:noWrap/>
            <w:vAlign w:val="bottom"/>
          </w:tcPr>
          <w:p w:rsidR="00E60215" w:rsidRPr="008C2286" w:rsidRDefault="00E60215" w:rsidP="001A6F98">
            <w:pPr>
              <w:rPr>
                <w:rFonts w:cs="Arial"/>
                <w:b/>
                <w:bCs/>
                <w:color w:val="000000"/>
                <w:sz w:val="20"/>
                <w:szCs w:val="20"/>
                <w:lang w:val="en-GB"/>
              </w:rPr>
            </w:pPr>
            <w:r w:rsidRPr="008C2286">
              <w:rPr>
                <w:rFonts w:cs="Arial"/>
                <w:b/>
                <w:bCs/>
                <w:color w:val="000000"/>
                <w:sz w:val="20"/>
                <w:szCs w:val="20"/>
                <w:lang w:val="en-GB"/>
              </w:rPr>
              <w:t> </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b/>
                <w:bCs/>
                <w:color w:val="000000"/>
                <w:sz w:val="20"/>
                <w:szCs w:val="20"/>
                <w:lang w:val="en-GB"/>
              </w:rPr>
            </w:pPr>
            <w:r w:rsidRPr="008C2286">
              <w:rPr>
                <w:b/>
                <w:bCs/>
                <w:iCs/>
                <w:sz w:val="20"/>
                <w:szCs w:val="20"/>
                <w:lang w:val="en-GB"/>
              </w:rPr>
              <w:t>Net profit for the period</w:t>
            </w:r>
          </w:p>
        </w:tc>
        <w:tc>
          <w:tcPr>
            <w:tcW w:w="162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165,920</w:t>
            </w:r>
          </w:p>
        </w:tc>
        <w:tc>
          <w:tcPr>
            <w:tcW w:w="162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170,812</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 xml:space="preserve">– </w:t>
            </w:r>
            <w:r w:rsidRPr="008C2286">
              <w:rPr>
                <w:sz w:val="20"/>
                <w:lang w:val="en-GB"/>
              </w:rPr>
              <w:t>to cover the loss from previous periods</w:t>
            </w:r>
          </w:p>
        </w:tc>
        <w:tc>
          <w:tcPr>
            <w:tcW w:w="162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2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 xml:space="preserve">– </w:t>
            </w:r>
            <w:r w:rsidRPr="008C2286">
              <w:rPr>
                <w:sz w:val="20"/>
                <w:lang w:val="en-GB"/>
              </w:rPr>
              <w:t>allocation to legal reserves</w:t>
            </w:r>
          </w:p>
        </w:tc>
        <w:tc>
          <w:tcPr>
            <w:tcW w:w="162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2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 xml:space="preserve">– </w:t>
            </w:r>
            <w:r w:rsidRPr="008C2286">
              <w:rPr>
                <w:sz w:val="20"/>
                <w:szCs w:val="20"/>
                <w:lang w:val="en-GB"/>
              </w:rPr>
              <w:t>allocation to reserves for own shares</w:t>
            </w:r>
          </w:p>
        </w:tc>
        <w:tc>
          <w:tcPr>
            <w:tcW w:w="162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2,260</w:t>
            </w:r>
          </w:p>
        </w:tc>
        <w:tc>
          <w:tcPr>
            <w:tcW w:w="162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 xml:space="preserve">– </w:t>
            </w:r>
            <w:r w:rsidRPr="008C2286">
              <w:rPr>
                <w:sz w:val="20"/>
                <w:szCs w:val="20"/>
                <w:lang w:val="en-GB"/>
              </w:rPr>
              <w:t>allocation to statutory reserves</w:t>
            </w:r>
          </w:p>
        </w:tc>
        <w:tc>
          <w:tcPr>
            <w:tcW w:w="162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5,000</w:t>
            </w:r>
          </w:p>
        </w:tc>
        <w:tc>
          <w:tcPr>
            <w:tcW w:w="1628"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5,000</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b/>
                <w:bCs/>
                <w:color w:val="000000"/>
                <w:sz w:val="20"/>
                <w:szCs w:val="20"/>
                <w:lang w:val="en-GB"/>
              </w:rPr>
            </w:pPr>
            <w:r w:rsidRPr="008C2286">
              <w:rPr>
                <w:b/>
                <w:bCs/>
                <w:sz w:val="20"/>
                <w:szCs w:val="20"/>
                <w:lang w:val="en-GB"/>
              </w:rPr>
              <w:t>Net profit after compulsory appropriation</w:t>
            </w:r>
          </w:p>
        </w:tc>
        <w:tc>
          <w:tcPr>
            <w:tcW w:w="162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158,660</w:t>
            </w:r>
          </w:p>
        </w:tc>
        <w:tc>
          <w:tcPr>
            <w:tcW w:w="162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165,812</w:t>
            </w:r>
          </w:p>
        </w:tc>
      </w:tr>
      <w:tr w:rsidR="00E60215" w:rsidRPr="008C2286" w:rsidTr="001A6F98">
        <w:trPr>
          <w:trHeight w:hRule="exact" w:val="553"/>
        </w:trPr>
        <w:tc>
          <w:tcPr>
            <w:tcW w:w="5816"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 xml:space="preserve">– </w:t>
            </w:r>
            <w:r w:rsidRPr="008C2286">
              <w:rPr>
                <w:sz w:val="20"/>
                <w:szCs w:val="20"/>
                <w:lang w:val="en-GB"/>
              </w:rPr>
              <w:t>formation of other income reserves pursuant to a decision adopted by the Management Board and Supervisory Board</w:t>
            </w:r>
          </w:p>
        </w:tc>
        <w:tc>
          <w:tcPr>
            <w:tcW w:w="1628" w:type="dxa"/>
            <w:shd w:val="clear" w:color="auto" w:fill="F8FFF3"/>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52,000</w:t>
            </w:r>
          </w:p>
        </w:tc>
        <w:tc>
          <w:tcPr>
            <w:tcW w:w="1628" w:type="dxa"/>
            <w:shd w:val="clear" w:color="auto" w:fill="auto"/>
            <w:noWrap/>
            <w:vAlign w:val="bottom"/>
          </w:tcPr>
          <w:p w:rsidR="00E60215" w:rsidRPr="008C2286" w:rsidRDefault="00F2188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62,000</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b/>
                <w:bCs/>
                <w:color w:val="000000"/>
                <w:sz w:val="20"/>
                <w:szCs w:val="20"/>
                <w:lang w:val="en-GB"/>
              </w:rPr>
            </w:pPr>
            <w:r w:rsidRPr="008C2286">
              <w:rPr>
                <w:rFonts w:cs="Arial"/>
                <w:b/>
                <w:bCs/>
                <w:color w:val="000000"/>
                <w:sz w:val="20"/>
                <w:szCs w:val="20"/>
                <w:lang w:val="en-GB"/>
              </w:rPr>
              <w:t>Surplus of net profit</w:t>
            </w:r>
          </w:p>
        </w:tc>
        <w:tc>
          <w:tcPr>
            <w:tcW w:w="162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106,660</w:t>
            </w:r>
          </w:p>
        </w:tc>
        <w:tc>
          <w:tcPr>
            <w:tcW w:w="162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103,812</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b/>
                <w:bCs/>
                <w:color w:val="000000"/>
                <w:sz w:val="20"/>
                <w:szCs w:val="20"/>
                <w:lang w:val="en-GB"/>
              </w:rPr>
            </w:pPr>
            <w:r w:rsidRPr="008C2286">
              <w:rPr>
                <w:b/>
                <w:bCs/>
                <w:sz w:val="20"/>
                <w:szCs w:val="20"/>
                <w:lang w:val="en-GB"/>
              </w:rPr>
              <w:t>Identification of accumulated profit</w:t>
            </w:r>
          </w:p>
        </w:tc>
        <w:tc>
          <w:tcPr>
            <w:tcW w:w="162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62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 xml:space="preserve">– </w:t>
            </w:r>
            <w:r w:rsidRPr="008C2286">
              <w:rPr>
                <w:sz w:val="20"/>
                <w:szCs w:val="20"/>
                <w:lang w:val="en-GB"/>
              </w:rPr>
              <w:t>surplus of net profit</w:t>
            </w:r>
          </w:p>
        </w:tc>
        <w:tc>
          <w:tcPr>
            <w:tcW w:w="162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106,660</w:t>
            </w:r>
          </w:p>
        </w:tc>
        <w:tc>
          <w:tcPr>
            <w:tcW w:w="162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103,812</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 retained earnings from previous periods</w:t>
            </w:r>
          </w:p>
        </w:tc>
        <w:tc>
          <w:tcPr>
            <w:tcW w:w="162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62,285</w:t>
            </w:r>
          </w:p>
        </w:tc>
        <w:tc>
          <w:tcPr>
            <w:tcW w:w="162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57,937</w:t>
            </w:r>
          </w:p>
        </w:tc>
      </w:tr>
      <w:tr w:rsidR="00E60215" w:rsidRPr="008C2286" w:rsidTr="001A6F98">
        <w:trPr>
          <w:trHeight w:hRule="exact" w:val="284"/>
        </w:trPr>
        <w:tc>
          <w:tcPr>
            <w:tcW w:w="5816" w:type="dxa"/>
            <w:shd w:val="clear" w:color="auto" w:fill="auto"/>
            <w:noWrap/>
            <w:vAlign w:val="bottom"/>
          </w:tcPr>
          <w:p w:rsidR="00E60215" w:rsidRPr="008C2286" w:rsidRDefault="00E60215" w:rsidP="001A6F98">
            <w:pPr>
              <w:rPr>
                <w:rFonts w:cs="Arial"/>
                <w:b/>
                <w:bCs/>
                <w:color w:val="000000"/>
                <w:sz w:val="20"/>
                <w:szCs w:val="20"/>
                <w:lang w:val="en-GB"/>
              </w:rPr>
            </w:pPr>
            <w:r w:rsidRPr="008C2286">
              <w:rPr>
                <w:rFonts w:cs="Arial"/>
                <w:b/>
                <w:bCs/>
                <w:color w:val="000000"/>
                <w:sz w:val="20"/>
                <w:szCs w:val="20"/>
                <w:lang w:val="en-GB"/>
              </w:rPr>
              <w:t>Accumulated profit</w:t>
            </w:r>
          </w:p>
        </w:tc>
        <w:tc>
          <w:tcPr>
            <w:tcW w:w="162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168,945</w:t>
            </w:r>
          </w:p>
        </w:tc>
        <w:tc>
          <w:tcPr>
            <w:tcW w:w="162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161,749</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Earnings per share</w:t>
      </w:r>
    </w:p>
    <w:p w:rsidR="00E60215" w:rsidRPr="008C2286" w:rsidRDefault="00E60215" w:rsidP="00E60215">
      <w:pPr>
        <w:ind w:right="-32"/>
        <w:rPr>
          <w:lang w:val="en-GB"/>
        </w:rPr>
      </w:pPr>
    </w:p>
    <w:p w:rsidR="00E60215" w:rsidRPr="008C2286" w:rsidRDefault="00E60215" w:rsidP="00E60215">
      <w:pPr>
        <w:rPr>
          <w:lang w:val="en-GB"/>
        </w:rPr>
      </w:pPr>
      <w:r w:rsidRPr="008C2286">
        <w:rPr>
          <w:lang w:val="en-GB"/>
        </w:rPr>
        <w:t>Basic earnings per share amounted to EUR 4</w:t>
      </w:r>
      <w:r w:rsidR="00F2188E" w:rsidRPr="008C2286">
        <w:rPr>
          <w:lang w:val="en-GB"/>
        </w:rPr>
        <w:t>.91 and showed a decline of 2.8</w:t>
      </w:r>
      <w:r w:rsidRPr="008C2286">
        <w:rPr>
          <w:lang w:val="en-GB"/>
        </w:rPr>
        <w:t>% compared to the previous year's result (2009: EUR 5.05). The calculation of earnings per share took account of the net profit for the period attributable to the majority stockholders in the amount of EUR 165,920 thousand (2009: EUR 170,812 thousand). The weighted average number of shares was accounted for in the calculation for both years i.e. 33,797,418 for shares for 2010 and 33,799,500 for shares for 2009. Own shares were eliminated from the calculation.</w:t>
      </w:r>
    </w:p>
    <w:p w:rsidR="00E60215" w:rsidRPr="008C2286" w:rsidRDefault="00E60215" w:rsidP="00E60215">
      <w:pPr>
        <w:rPr>
          <w:lang w:val="en-GB"/>
        </w:rPr>
      </w:pPr>
    </w:p>
    <w:p w:rsidR="00E60215" w:rsidRPr="008C2286" w:rsidRDefault="00E60215" w:rsidP="00E60215">
      <w:pPr>
        <w:rPr>
          <w:lang w:val="en-GB"/>
        </w:rPr>
      </w:pPr>
      <w:r w:rsidRPr="008C2286">
        <w:rPr>
          <w:lang w:val="en-GB"/>
        </w:rPr>
        <w:t>All shares issued by the Company are ordinary shares; hence the diluted earnings per share ratio equalled the basic earnings per share.</w:t>
      </w:r>
    </w:p>
    <w:p w:rsidR="00E60215" w:rsidRPr="008C2286" w:rsidRDefault="00E60215" w:rsidP="00E60215">
      <w:pPr>
        <w:rPr>
          <w:lang w:val="en-GB"/>
        </w:rPr>
      </w:pPr>
    </w:p>
    <w:p w:rsidR="00A834EF" w:rsidRPr="008C2286" w:rsidRDefault="00A834EF" w:rsidP="00E60215">
      <w:pPr>
        <w:rPr>
          <w:lang w:val="en-GB"/>
        </w:rPr>
      </w:pPr>
    </w:p>
    <w:p w:rsidR="00A834EF" w:rsidRPr="008C2286" w:rsidRDefault="00A834EF">
      <w:pPr>
        <w:jc w:val="left"/>
        <w:rPr>
          <w:b/>
          <w:color w:val="008A28"/>
          <w:sz w:val="28"/>
          <w:szCs w:val="28"/>
          <w:lang w:val="en-GB"/>
        </w:rPr>
      </w:pPr>
      <w:r w:rsidRPr="008C2286">
        <w:rPr>
          <w:color w:val="008A28"/>
          <w:sz w:val="28"/>
          <w:szCs w:val="28"/>
          <w:lang w:val="en-GB"/>
        </w:rPr>
        <w:br w:type="page"/>
      </w: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lastRenderedPageBreak/>
        <w:t xml:space="preserve">Borrowings </w:t>
      </w:r>
    </w:p>
    <w:p w:rsidR="00E60215" w:rsidRPr="008C2286" w:rsidRDefault="00E60215" w:rsidP="00E60215">
      <w:pPr>
        <w:rPr>
          <w:lang w:val="en-GB"/>
        </w:rPr>
      </w:pPr>
    </w:p>
    <w:tbl>
      <w:tblPr>
        <w:tblW w:w="5000" w:type="pct"/>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718"/>
        <w:gridCol w:w="1707"/>
        <w:gridCol w:w="1707"/>
      </w:tblGrid>
      <w:tr w:rsidR="00E60215" w:rsidRPr="008C2286" w:rsidTr="001A6F98">
        <w:trPr>
          <w:trHeight w:val="284"/>
        </w:trPr>
        <w:tc>
          <w:tcPr>
            <w:tcW w:w="5718"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707"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707"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18" w:type="dxa"/>
            <w:vAlign w:val="bottom"/>
          </w:tcPr>
          <w:p w:rsidR="00E60215" w:rsidRPr="008C2286" w:rsidRDefault="00E60215" w:rsidP="001A6F98">
            <w:pPr>
              <w:rPr>
                <w:rFonts w:cs="Arial"/>
                <w:b/>
                <w:sz w:val="20"/>
                <w:szCs w:val="20"/>
                <w:lang w:val="en-GB"/>
              </w:rPr>
            </w:pPr>
            <w:r w:rsidRPr="008C2286">
              <w:rPr>
                <w:b/>
                <w:sz w:val="20"/>
                <w:lang w:val="en-GB"/>
              </w:rPr>
              <w:t>Long-term borrowings</w:t>
            </w:r>
          </w:p>
        </w:tc>
        <w:tc>
          <w:tcPr>
            <w:tcW w:w="1707"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66,800</w:t>
            </w:r>
          </w:p>
        </w:tc>
        <w:tc>
          <w:tcPr>
            <w:tcW w:w="1707"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103,836</w:t>
            </w:r>
          </w:p>
        </w:tc>
      </w:tr>
      <w:tr w:rsidR="00E60215" w:rsidRPr="008C2286" w:rsidTr="001A6F98">
        <w:trPr>
          <w:trHeight w:val="284"/>
        </w:trPr>
        <w:tc>
          <w:tcPr>
            <w:tcW w:w="5718" w:type="dxa"/>
            <w:vAlign w:val="bottom"/>
          </w:tcPr>
          <w:p w:rsidR="00E60215" w:rsidRPr="008C2286" w:rsidRDefault="00E60215" w:rsidP="001A6F98">
            <w:pPr>
              <w:rPr>
                <w:rFonts w:cs="Arial"/>
                <w:sz w:val="20"/>
                <w:szCs w:val="20"/>
                <w:lang w:val="en-GB"/>
              </w:rPr>
            </w:pPr>
            <w:r w:rsidRPr="008C2286">
              <w:rPr>
                <w:rFonts w:cs="Arial"/>
                <w:sz w:val="20"/>
                <w:szCs w:val="20"/>
                <w:lang w:val="en-GB"/>
              </w:rPr>
              <w:t xml:space="preserve">– </w:t>
            </w:r>
            <w:r w:rsidRPr="008C2286">
              <w:rPr>
                <w:sz w:val="20"/>
                <w:lang w:val="en-GB"/>
              </w:rPr>
              <w:t>borrowings from domestic banks</w:t>
            </w:r>
          </w:p>
        </w:tc>
        <w:tc>
          <w:tcPr>
            <w:tcW w:w="1707"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66,800</w:t>
            </w:r>
          </w:p>
        </w:tc>
        <w:tc>
          <w:tcPr>
            <w:tcW w:w="170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103,836</w:t>
            </w:r>
          </w:p>
        </w:tc>
      </w:tr>
      <w:tr w:rsidR="00E60215" w:rsidRPr="008C2286" w:rsidTr="001A6F98">
        <w:trPr>
          <w:trHeight w:val="284"/>
        </w:trPr>
        <w:tc>
          <w:tcPr>
            <w:tcW w:w="5718" w:type="dxa"/>
            <w:vAlign w:val="bottom"/>
          </w:tcPr>
          <w:p w:rsidR="00E60215" w:rsidRPr="008C2286" w:rsidRDefault="00E60215" w:rsidP="001A6F98">
            <w:pPr>
              <w:rPr>
                <w:rFonts w:cs="Arial"/>
                <w:b/>
                <w:sz w:val="20"/>
                <w:szCs w:val="20"/>
                <w:lang w:val="en-GB"/>
              </w:rPr>
            </w:pPr>
            <w:r w:rsidRPr="008C2286">
              <w:rPr>
                <w:rFonts w:cs="Arial"/>
                <w:b/>
                <w:bCs/>
                <w:sz w:val="20"/>
                <w:szCs w:val="20"/>
                <w:lang w:val="en-GB"/>
              </w:rPr>
              <w:t>Short-term borrowings</w:t>
            </w:r>
          </w:p>
        </w:tc>
        <w:tc>
          <w:tcPr>
            <w:tcW w:w="1707"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57,189</w:t>
            </w:r>
          </w:p>
        </w:tc>
        <w:tc>
          <w:tcPr>
            <w:tcW w:w="1707"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49,458</w:t>
            </w:r>
          </w:p>
        </w:tc>
      </w:tr>
      <w:tr w:rsidR="00E60215" w:rsidRPr="008C2286" w:rsidTr="001A6F98">
        <w:trPr>
          <w:trHeight w:val="284"/>
        </w:trPr>
        <w:tc>
          <w:tcPr>
            <w:tcW w:w="5718" w:type="dxa"/>
            <w:vAlign w:val="bottom"/>
          </w:tcPr>
          <w:p w:rsidR="00E60215" w:rsidRPr="008C2286" w:rsidRDefault="00E60215" w:rsidP="001A6F98">
            <w:pPr>
              <w:rPr>
                <w:rFonts w:cs="Arial"/>
                <w:sz w:val="20"/>
                <w:szCs w:val="20"/>
                <w:lang w:val="en-GB"/>
              </w:rPr>
            </w:pPr>
            <w:r w:rsidRPr="008C2286">
              <w:rPr>
                <w:rFonts w:cs="Arial"/>
                <w:sz w:val="20"/>
                <w:szCs w:val="20"/>
                <w:lang w:val="en-GB"/>
              </w:rPr>
              <w:t>– short-term portion of long-term borrowings</w:t>
            </w:r>
          </w:p>
        </w:tc>
        <w:tc>
          <w:tcPr>
            <w:tcW w:w="1707"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37,036</w:t>
            </w:r>
          </w:p>
        </w:tc>
        <w:tc>
          <w:tcPr>
            <w:tcW w:w="170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37,373</w:t>
            </w:r>
          </w:p>
        </w:tc>
      </w:tr>
      <w:tr w:rsidR="00E60215" w:rsidRPr="008C2286" w:rsidTr="001A6F98">
        <w:trPr>
          <w:trHeight w:val="284"/>
        </w:trPr>
        <w:tc>
          <w:tcPr>
            <w:tcW w:w="5718" w:type="dxa"/>
            <w:vAlign w:val="bottom"/>
          </w:tcPr>
          <w:p w:rsidR="00E60215" w:rsidRPr="008C2286" w:rsidRDefault="00E60215" w:rsidP="001A6F98">
            <w:pPr>
              <w:rPr>
                <w:rFonts w:cs="Arial"/>
                <w:sz w:val="20"/>
                <w:szCs w:val="20"/>
                <w:lang w:val="en-GB"/>
              </w:rPr>
            </w:pPr>
            <w:r w:rsidRPr="008C2286">
              <w:rPr>
                <w:rFonts w:cs="Arial"/>
                <w:sz w:val="20"/>
                <w:szCs w:val="20"/>
                <w:lang w:val="en-GB"/>
              </w:rPr>
              <w:t>– borrowings from Group companies</w:t>
            </w:r>
          </w:p>
        </w:tc>
        <w:tc>
          <w:tcPr>
            <w:tcW w:w="1707"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143</w:t>
            </w:r>
          </w:p>
        </w:tc>
        <w:tc>
          <w:tcPr>
            <w:tcW w:w="170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42</w:t>
            </w:r>
          </w:p>
        </w:tc>
      </w:tr>
      <w:tr w:rsidR="00E60215" w:rsidRPr="008C2286" w:rsidTr="001A6F98">
        <w:trPr>
          <w:trHeight w:val="284"/>
        </w:trPr>
        <w:tc>
          <w:tcPr>
            <w:tcW w:w="5718" w:type="dxa"/>
            <w:vAlign w:val="bottom"/>
          </w:tcPr>
          <w:p w:rsidR="00E60215" w:rsidRPr="008C2286" w:rsidRDefault="00E60215" w:rsidP="001A6F98">
            <w:pPr>
              <w:rPr>
                <w:rFonts w:cs="Arial"/>
                <w:sz w:val="20"/>
                <w:szCs w:val="20"/>
                <w:lang w:val="en-GB"/>
              </w:rPr>
            </w:pPr>
            <w:r w:rsidRPr="008C2286">
              <w:rPr>
                <w:rFonts w:cs="Arial"/>
                <w:sz w:val="20"/>
                <w:szCs w:val="20"/>
                <w:lang w:val="en-GB"/>
              </w:rPr>
              <w:t xml:space="preserve">– </w:t>
            </w:r>
            <w:r w:rsidRPr="008C2286">
              <w:rPr>
                <w:sz w:val="20"/>
                <w:lang w:val="en-GB"/>
              </w:rPr>
              <w:t>borrowings from domestic banks</w:t>
            </w:r>
          </w:p>
        </w:tc>
        <w:tc>
          <w:tcPr>
            <w:tcW w:w="1707"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18,500</w:t>
            </w:r>
          </w:p>
        </w:tc>
        <w:tc>
          <w:tcPr>
            <w:tcW w:w="170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10,000</w:t>
            </w:r>
          </w:p>
        </w:tc>
      </w:tr>
      <w:tr w:rsidR="00E60215" w:rsidRPr="008C2286" w:rsidTr="001A6F98">
        <w:trPr>
          <w:trHeight w:val="284"/>
        </w:trPr>
        <w:tc>
          <w:tcPr>
            <w:tcW w:w="5718" w:type="dxa"/>
            <w:vAlign w:val="bottom"/>
          </w:tcPr>
          <w:p w:rsidR="00E60215" w:rsidRPr="008C2286" w:rsidRDefault="00E60215" w:rsidP="001A6F98">
            <w:pPr>
              <w:rPr>
                <w:rFonts w:cs="Arial"/>
                <w:sz w:val="20"/>
                <w:szCs w:val="20"/>
                <w:lang w:val="en-GB"/>
              </w:rPr>
            </w:pPr>
            <w:r w:rsidRPr="008C2286">
              <w:rPr>
                <w:rFonts w:cs="Arial"/>
                <w:sz w:val="20"/>
                <w:szCs w:val="20"/>
                <w:lang w:val="en-GB"/>
              </w:rPr>
              <w:t>– borrowings from other entities</w:t>
            </w:r>
          </w:p>
        </w:tc>
        <w:tc>
          <w:tcPr>
            <w:tcW w:w="1707"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317</w:t>
            </w:r>
          </w:p>
        </w:tc>
        <w:tc>
          <w:tcPr>
            <w:tcW w:w="170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379</w:t>
            </w:r>
          </w:p>
        </w:tc>
      </w:tr>
      <w:tr w:rsidR="00E60215" w:rsidRPr="008C2286" w:rsidTr="001A6F98">
        <w:trPr>
          <w:trHeight w:val="284"/>
        </w:trPr>
        <w:tc>
          <w:tcPr>
            <w:tcW w:w="5718" w:type="dxa"/>
            <w:vAlign w:val="bottom"/>
          </w:tcPr>
          <w:p w:rsidR="00E60215" w:rsidRPr="008C2286" w:rsidRDefault="00E60215" w:rsidP="001A6F98">
            <w:pPr>
              <w:rPr>
                <w:rFonts w:cs="Arial"/>
                <w:sz w:val="20"/>
                <w:szCs w:val="20"/>
                <w:lang w:val="en-GB"/>
              </w:rPr>
            </w:pPr>
            <w:r w:rsidRPr="008C2286">
              <w:rPr>
                <w:rFonts w:cs="Arial"/>
                <w:sz w:val="20"/>
                <w:szCs w:val="20"/>
                <w:lang w:val="en-GB"/>
              </w:rPr>
              <w:t xml:space="preserve">– </w:t>
            </w:r>
            <w:r w:rsidRPr="008C2286">
              <w:rPr>
                <w:sz w:val="20"/>
                <w:lang w:val="en-GB"/>
              </w:rPr>
              <w:t>i</w:t>
            </w:r>
            <w:r w:rsidRPr="008C2286">
              <w:rPr>
                <w:bCs/>
                <w:sz w:val="20"/>
                <w:lang w:val="en-GB"/>
              </w:rPr>
              <w:t>nterest payable</w:t>
            </w:r>
          </w:p>
        </w:tc>
        <w:tc>
          <w:tcPr>
            <w:tcW w:w="1707"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1,193</w:t>
            </w:r>
          </w:p>
        </w:tc>
        <w:tc>
          <w:tcPr>
            <w:tcW w:w="170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1,664</w:t>
            </w:r>
          </w:p>
        </w:tc>
      </w:tr>
      <w:tr w:rsidR="00E60215" w:rsidRPr="008C2286" w:rsidTr="001A6F98">
        <w:trPr>
          <w:trHeight w:val="284"/>
        </w:trPr>
        <w:tc>
          <w:tcPr>
            <w:tcW w:w="5718"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borrowings</w:t>
            </w:r>
          </w:p>
        </w:tc>
        <w:tc>
          <w:tcPr>
            <w:tcW w:w="1707"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123,989</w:t>
            </w:r>
          </w:p>
        </w:tc>
        <w:tc>
          <w:tcPr>
            <w:tcW w:w="1707"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153,294</w:t>
            </w:r>
          </w:p>
        </w:tc>
      </w:tr>
    </w:tbl>
    <w:p w:rsidR="00E60215" w:rsidRPr="008C2286" w:rsidRDefault="00E60215" w:rsidP="00E60215">
      <w:pPr>
        <w:rPr>
          <w:lang w:val="en-GB"/>
        </w:rPr>
      </w:pPr>
    </w:p>
    <w:p w:rsidR="00E60215" w:rsidRPr="008C2286" w:rsidRDefault="00E60215" w:rsidP="00E60215">
      <w:pPr>
        <w:pStyle w:val="Slog6"/>
        <w:rPr>
          <w:color w:val="auto"/>
          <w:lang w:val="en-GB"/>
        </w:rPr>
      </w:pPr>
      <w:r w:rsidRPr="008C2286">
        <w:rPr>
          <w:color w:val="auto"/>
          <w:lang w:val="en-GB"/>
        </w:rPr>
        <w:t>Long-term borrowings</w:t>
      </w:r>
    </w:p>
    <w:tbl>
      <w:tblPr>
        <w:tblW w:w="9068"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2738"/>
        <w:gridCol w:w="860"/>
        <w:gridCol w:w="961"/>
        <w:gridCol w:w="996"/>
        <w:gridCol w:w="1245"/>
        <w:gridCol w:w="1021"/>
        <w:gridCol w:w="1247"/>
      </w:tblGrid>
      <w:tr w:rsidR="00E60215" w:rsidRPr="008C2286" w:rsidTr="001A6F98">
        <w:trPr>
          <w:trHeight w:val="284"/>
        </w:trPr>
        <w:tc>
          <w:tcPr>
            <w:tcW w:w="2738" w:type="dxa"/>
            <w:tcBorders>
              <w:top w:val="single" w:sz="12" w:space="0" w:color="999999"/>
              <w:bottom w:val="nil"/>
            </w:tcBorders>
            <w:shd w:val="clear" w:color="auto" w:fill="FFFFFF"/>
            <w:vAlign w:val="bottom"/>
          </w:tcPr>
          <w:p w:rsidR="00E60215" w:rsidRPr="008C2286" w:rsidRDefault="00E60215" w:rsidP="001A6F98">
            <w:pPr>
              <w:rPr>
                <w:rFonts w:cs="Arial"/>
                <w:sz w:val="16"/>
                <w:szCs w:val="16"/>
                <w:lang w:val="en-GB"/>
              </w:rPr>
            </w:pPr>
          </w:p>
        </w:tc>
        <w:tc>
          <w:tcPr>
            <w:tcW w:w="860" w:type="dxa"/>
            <w:tcBorders>
              <w:top w:val="single" w:sz="12" w:space="0" w:color="999999"/>
              <w:bottom w:val="nil"/>
              <w:right w:val="single" w:sz="4" w:space="0" w:color="999999"/>
            </w:tcBorders>
            <w:shd w:val="clear" w:color="auto" w:fill="008A28"/>
            <w:noWrap/>
            <w:vAlign w:val="bottom"/>
          </w:tcPr>
          <w:p w:rsidR="00E60215" w:rsidRPr="008C2286" w:rsidRDefault="00E60215" w:rsidP="001A6F98">
            <w:pPr>
              <w:jc w:val="right"/>
              <w:rPr>
                <w:rFonts w:cs="Arial"/>
                <w:b/>
                <w:bCs/>
                <w:color w:val="FFFFFF"/>
                <w:sz w:val="20"/>
                <w:szCs w:val="20"/>
                <w:lang w:val="en-GB"/>
              </w:rPr>
            </w:pPr>
          </w:p>
        </w:tc>
        <w:tc>
          <w:tcPr>
            <w:tcW w:w="961" w:type="dxa"/>
            <w:tcBorders>
              <w:top w:val="single" w:sz="12" w:space="0" w:color="999999"/>
              <w:left w:val="single" w:sz="4" w:space="0" w:color="999999"/>
              <w:bottom w:val="nil"/>
            </w:tcBorders>
            <w:shd w:val="clear" w:color="auto" w:fill="008A28"/>
            <w:vAlign w:val="bottom"/>
          </w:tcPr>
          <w:p w:rsidR="00E60215" w:rsidRPr="008C2286" w:rsidRDefault="00E60215" w:rsidP="001A6F98">
            <w:pPr>
              <w:jc w:val="right"/>
              <w:rPr>
                <w:rFonts w:cs="Arial"/>
                <w:b/>
                <w:bCs/>
                <w:color w:val="FFFFFF"/>
                <w:sz w:val="20"/>
                <w:szCs w:val="20"/>
                <w:lang w:val="en-GB"/>
              </w:rPr>
            </w:pPr>
          </w:p>
        </w:tc>
        <w:tc>
          <w:tcPr>
            <w:tcW w:w="2241" w:type="dxa"/>
            <w:gridSpan w:val="2"/>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31 Dec 2010</w:t>
            </w:r>
          </w:p>
        </w:tc>
        <w:tc>
          <w:tcPr>
            <w:tcW w:w="2268" w:type="dxa"/>
            <w:gridSpan w:val="2"/>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2738" w:type="dxa"/>
            <w:tcBorders>
              <w:top w:val="nil"/>
              <w:bottom w:val="single" w:sz="4" w:space="0" w:color="999999"/>
            </w:tcBorders>
            <w:shd w:val="clear" w:color="auto" w:fill="FFFFFF"/>
            <w:vAlign w:val="bottom"/>
          </w:tcPr>
          <w:p w:rsidR="00E60215" w:rsidRPr="008C2286" w:rsidRDefault="00E60215" w:rsidP="001A6F98">
            <w:pPr>
              <w:jc w:val="left"/>
              <w:rPr>
                <w:rFonts w:cs="Arial"/>
                <w:b/>
                <w:bCs/>
                <w:color w:val="FFFFFF"/>
                <w:sz w:val="16"/>
                <w:szCs w:val="16"/>
                <w:lang w:val="en-GB"/>
              </w:rPr>
            </w:pPr>
            <w:r w:rsidRPr="008C2286">
              <w:rPr>
                <w:rFonts w:cs="Arial"/>
                <w:sz w:val="16"/>
                <w:szCs w:val="16"/>
                <w:lang w:val="en-GB"/>
              </w:rPr>
              <w:t>in EUR thousand</w:t>
            </w:r>
          </w:p>
        </w:tc>
        <w:tc>
          <w:tcPr>
            <w:tcW w:w="860" w:type="dxa"/>
            <w:tcBorders>
              <w:top w:val="nil"/>
              <w:bottom w:val="single" w:sz="4" w:space="0" w:color="999999"/>
              <w:right w:val="single" w:sz="4" w:space="0" w:color="999999"/>
            </w:tcBorders>
            <w:shd w:val="clear" w:color="auto" w:fill="008A28"/>
            <w:noWrap/>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Currency</w:t>
            </w:r>
          </w:p>
        </w:tc>
        <w:tc>
          <w:tcPr>
            <w:tcW w:w="961" w:type="dxa"/>
            <w:tcBorders>
              <w:top w:val="nil"/>
              <w:left w:val="single" w:sz="4" w:space="0" w:color="999999"/>
              <w:bottom w:val="single" w:sz="4" w:space="0" w:color="999999"/>
            </w:tcBorders>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Maturity</w:t>
            </w:r>
          </w:p>
        </w:tc>
        <w:tc>
          <w:tcPr>
            <w:tcW w:w="996"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Par value</w:t>
            </w:r>
          </w:p>
        </w:tc>
        <w:tc>
          <w:tcPr>
            <w:tcW w:w="1245"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Carrying amount</w:t>
            </w:r>
          </w:p>
        </w:tc>
        <w:tc>
          <w:tcPr>
            <w:tcW w:w="102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Par value</w:t>
            </w:r>
          </w:p>
        </w:tc>
        <w:tc>
          <w:tcPr>
            <w:tcW w:w="1247"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Carrying amount</w:t>
            </w:r>
          </w:p>
        </w:tc>
      </w:tr>
      <w:tr w:rsidR="00E60215" w:rsidRPr="008C2286" w:rsidTr="001A6F98">
        <w:trPr>
          <w:trHeight w:val="284"/>
        </w:trPr>
        <w:tc>
          <w:tcPr>
            <w:tcW w:w="2738" w:type="dxa"/>
            <w:tcBorders>
              <w:top w:val="single" w:sz="4" w:space="0" w:color="999999"/>
            </w:tcBorders>
            <w:shd w:val="clear" w:color="auto" w:fill="auto"/>
          </w:tcPr>
          <w:p w:rsidR="00E60215" w:rsidRPr="008C2286" w:rsidRDefault="00E60215" w:rsidP="001A6F98">
            <w:pPr>
              <w:rPr>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2011</w:t>
            </w:r>
          </w:p>
        </w:tc>
        <w:tc>
          <w:tcPr>
            <w:tcW w:w="99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40,000</w:t>
            </w:r>
          </w:p>
        </w:tc>
        <w:tc>
          <w:tcPr>
            <w:tcW w:w="1245"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3,636</w:t>
            </w:r>
          </w:p>
        </w:tc>
        <w:tc>
          <w:tcPr>
            <w:tcW w:w="102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40,000</w:t>
            </w:r>
          </w:p>
        </w:tc>
        <w:tc>
          <w:tcPr>
            <w:tcW w:w="124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10,909</w:t>
            </w:r>
          </w:p>
        </w:tc>
      </w:tr>
      <w:tr w:rsidR="00E60215" w:rsidRPr="008C2286" w:rsidTr="001A6F98">
        <w:trPr>
          <w:trHeight w:val="284"/>
        </w:trPr>
        <w:tc>
          <w:tcPr>
            <w:tcW w:w="2738" w:type="dxa"/>
            <w:tcBorders>
              <w:top w:val="single" w:sz="4" w:space="0" w:color="999999"/>
            </w:tcBorders>
            <w:shd w:val="clear" w:color="auto" w:fill="auto"/>
          </w:tcPr>
          <w:p w:rsidR="00E60215" w:rsidRPr="008C2286" w:rsidRDefault="00E60215" w:rsidP="001A6F98">
            <w:pPr>
              <w:rPr>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2012</w:t>
            </w:r>
          </w:p>
        </w:tc>
        <w:tc>
          <w:tcPr>
            <w:tcW w:w="99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25,000</w:t>
            </w:r>
          </w:p>
        </w:tc>
        <w:tc>
          <w:tcPr>
            <w:tcW w:w="1245"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10,000</w:t>
            </w:r>
          </w:p>
        </w:tc>
        <w:tc>
          <w:tcPr>
            <w:tcW w:w="102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25,000</w:t>
            </w:r>
          </w:p>
        </w:tc>
        <w:tc>
          <w:tcPr>
            <w:tcW w:w="124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15,000</w:t>
            </w:r>
          </w:p>
        </w:tc>
      </w:tr>
      <w:tr w:rsidR="00E60215" w:rsidRPr="008C2286" w:rsidTr="001A6F98">
        <w:trPr>
          <w:trHeight w:val="284"/>
        </w:trPr>
        <w:tc>
          <w:tcPr>
            <w:tcW w:w="2738" w:type="dxa"/>
            <w:tcBorders>
              <w:top w:val="single" w:sz="4" w:space="0" w:color="999999"/>
            </w:tcBorders>
            <w:shd w:val="clear" w:color="auto" w:fill="auto"/>
          </w:tcPr>
          <w:p w:rsidR="00E60215" w:rsidRPr="008C2286" w:rsidRDefault="00E60215" w:rsidP="001A6F98">
            <w:pPr>
              <w:rPr>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2012</w:t>
            </w:r>
          </w:p>
        </w:tc>
        <w:tc>
          <w:tcPr>
            <w:tcW w:w="99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79,000</w:t>
            </w:r>
          </w:p>
        </w:tc>
        <w:tc>
          <w:tcPr>
            <w:tcW w:w="1245"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39,500</w:t>
            </w:r>
          </w:p>
        </w:tc>
        <w:tc>
          <w:tcPr>
            <w:tcW w:w="102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79,000</w:t>
            </w:r>
          </w:p>
        </w:tc>
        <w:tc>
          <w:tcPr>
            <w:tcW w:w="124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55,300</w:t>
            </w:r>
          </w:p>
        </w:tc>
      </w:tr>
      <w:tr w:rsidR="00E60215" w:rsidRPr="008C2286" w:rsidTr="001A6F98">
        <w:trPr>
          <w:trHeight w:val="284"/>
        </w:trPr>
        <w:tc>
          <w:tcPr>
            <w:tcW w:w="2738" w:type="dxa"/>
            <w:shd w:val="clear" w:color="auto" w:fill="auto"/>
          </w:tcPr>
          <w:p w:rsidR="00E60215" w:rsidRPr="008C2286" w:rsidRDefault="00E60215" w:rsidP="001A6F98">
            <w:pPr>
              <w:rPr>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2014</w:t>
            </w:r>
          </w:p>
        </w:tc>
        <w:tc>
          <w:tcPr>
            <w:tcW w:w="99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30,000</w:t>
            </w:r>
          </w:p>
        </w:tc>
        <w:tc>
          <w:tcPr>
            <w:tcW w:w="1245"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26,700</w:t>
            </w:r>
          </w:p>
        </w:tc>
        <w:tc>
          <w:tcPr>
            <w:tcW w:w="102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30,000</w:t>
            </w:r>
          </w:p>
        </w:tc>
        <w:tc>
          <w:tcPr>
            <w:tcW w:w="124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30,000</w:t>
            </w:r>
          </w:p>
        </w:tc>
      </w:tr>
      <w:tr w:rsidR="00E60215" w:rsidRPr="008C2286" w:rsidTr="001A6F98">
        <w:trPr>
          <w:trHeight w:val="284"/>
        </w:trPr>
        <w:tc>
          <w:tcPr>
            <w:tcW w:w="2738" w:type="dxa"/>
            <w:shd w:val="clear" w:color="auto" w:fill="auto"/>
          </w:tcPr>
          <w:p w:rsidR="00E60215" w:rsidRPr="008C2286" w:rsidRDefault="00E60215" w:rsidP="001A6F98">
            <w:pPr>
              <w:rPr>
                <w:lang w:val="en-GB"/>
              </w:rPr>
            </w:pPr>
            <w:r w:rsidRPr="008C2286">
              <w:rPr>
                <w:rFonts w:cs="Arial"/>
                <w:sz w:val="20"/>
                <w:szCs w:val="20"/>
                <w:lang w:val="en-GB"/>
              </w:rPr>
              <w:t>Borrowing from domestic bank</w:t>
            </w:r>
          </w:p>
        </w:tc>
        <w:tc>
          <w:tcPr>
            <w:tcW w:w="860"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EUR</w:t>
            </w:r>
          </w:p>
        </w:tc>
        <w:tc>
          <w:tcPr>
            <w:tcW w:w="961" w:type="dxa"/>
            <w:tcBorders>
              <w:top w:val="single" w:sz="4" w:space="0" w:color="999999"/>
              <w:bottom w:val="single" w:sz="4" w:space="0" w:color="999999"/>
            </w:tcBorders>
            <w:shd w:val="clear" w:color="auto" w:fill="auto"/>
            <w:noWrap/>
            <w:vAlign w:val="bottom"/>
          </w:tcPr>
          <w:p w:rsidR="00E60215" w:rsidRPr="008C2286" w:rsidRDefault="00E60215" w:rsidP="001A6F98">
            <w:pPr>
              <w:jc w:val="center"/>
              <w:rPr>
                <w:rFonts w:cs="Arial"/>
                <w:sz w:val="20"/>
                <w:szCs w:val="20"/>
                <w:lang w:val="en-GB"/>
              </w:rPr>
            </w:pPr>
            <w:r w:rsidRPr="008C2286">
              <w:rPr>
                <w:rFonts w:cs="Arial"/>
                <w:sz w:val="20"/>
                <w:szCs w:val="20"/>
                <w:lang w:val="en-GB"/>
              </w:rPr>
              <w:t>2014</w:t>
            </w:r>
          </w:p>
        </w:tc>
        <w:tc>
          <w:tcPr>
            <w:tcW w:w="99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30,000</w:t>
            </w:r>
          </w:p>
        </w:tc>
        <w:tc>
          <w:tcPr>
            <w:tcW w:w="1245"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24,000</w:t>
            </w:r>
          </w:p>
        </w:tc>
        <w:tc>
          <w:tcPr>
            <w:tcW w:w="102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30,000</w:t>
            </w:r>
          </w:p>
        </w:tc>
        <w:tc>
          <w:tcPr>
            <w:tcW w:w="1247"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30,000</w:t>
            </w:r>
          </w:p>
        </w:tc>
      </w:tr>
      <w:tr w:rsidR="00E60215" w:rsidRPr="008C2286" w:rsidTr="001A6F98">
        <w:trPr>
          <w:trHeight w:val="284"/>
        </w:trPr>
        <w:tc>
          <w:tcPr>
            <w:tcW w:w="2738" w:type="dxa"/>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long-term borrowings</w:t>
            </w:r>
          </w:p>
        </w:tc>
        <w:tc>
          <w:tcPr>
            <w:tcW w:w="860" w:type="dxa"/>
            <w:tcBorders>
              <w:top w:val="single" w:sz="4" w:space="0" w:color="999999"/>
              <w:bottom w:val="single" w:sz="12" w:space="0" w:color="999999"/>
            </w:tcBorders>
            <w:shd w:val="clear" w:color="auto" w:fill="auto"/>
            <w:noWrap/>
            <w:vAlign w:val="bottom"/>
          </w:tcPr>
          <w:p w:rsidR="00E60215" w:rsidRPr="008C2286" w:rsidRDefault="00E60215" w:rsidP="001A6F98">
            <w:pPr>
              <w:jc w:val="center"/>
              <w:rPr>
                <w:rFonts w:cs="Arial"/>
                <w:b/>
                <w:bCs/>
                <w:sz w:val="20"/>
                <w:szCs w:val="20"/>
                <w:lang w:val="en-GB"/>
              </w:rPr>
            </w:pPr>
            <w:r w:rsidRPr="008C2286">
              <w:rPr>
                <w:rFonts w:cs="Arial"/>
                <w:b/>
                <w:bCs/>
                <w:sz w:val="20"/>
                <w:szCs w:val="20"/>
                <w:lang w:val="en-GB"/>
              </w:rPr>
              <w:t> </w:t>
            </w:r>
          </w:p>
        </w:tc>
        <w:tc>
          <w:tcPr>
            <w:tcW w:w="961" w:type="dxa"/>
            <w:tcBorders>
              <w:top w:val="single" w:sz="4" w:space="0" w:color="999999"/>
              <w:bottom w:val="single" w:sz="12" w:space="0" w:color="999999"/>
            </w:tcBorders>
            <w:shd w:val="clear" w:color="auto" w:fill="auto"/>
            <w:noWrap/>
            <w:vAlign w:val="bottom"/>
          </w:tcPr>
          <w:p w:rsidR="00E60215" w:rsidRPr="008C2286" w:rsidRDefault="00E60215" w:rsidP="001A6F98">
            <w:pPr>
              <w:jc w:val="center"/>
              <w:rPr>
                <w:rFonts w:cs="Arial"/>
                <w:b/>
                <w:bCs/>
                <w:sz w:val="20"/>
                <w:szCs w:val="20"/>
                <w:lang w:val="en-GB"/>
              </w:rPr>
            </w:pPr>
            <w:r w:rsidRPr="008C2286">
              <w:rPr>
                <w:rFonts w:cs="Arial"/>
                <w:b/>
                <w:bCs/>
                <w:sz w:val="20"/>
                <w:szCs w:val="20"/>
                <w:lang w:val="en-GB"/>
              </w:rPr>
              <w:t> </w:t>
            </w:r>
          </w:p>
        </w:tc>
        <w:tc>
          <w:tcPr>
            <w:tcW w:w="996"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204,000</w:t>
            </w:r>
          </w:p>
        </w:tc>
        <w:tc>
          <w:tcPr>
            <w:tcW w:w="1245"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103,836</w:t>
            </w:r>
          </w:p>
        </w:tc>
        <w:tc>
          <w:tcPr>
            <w:tcW w:w="1021"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204,000</w:t>
            </w:r>
          </w:p>
        </w:tc>
        <w:tc>
          <w:tcPr>
            <w:tcW w:w="1247"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141,209</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No new long-term borrowings were raised in 2010. </w:t>
      </w:r>
    </w:p>
    <w:p w:rsidR="00E60215" w:rsidRPr="008C2286" w:rsidRDefault="00E60215" w:rsidP="00E60215">
      <w:pPr>
        <w:rPr>
          <w:lang w:val="en-GB"/>
        </w:rPr>
      </w:pPr>
    </w:p>
    <w:p w:rsidR="00E60215" w:rsidRPr="008C2286" w:rsidRDefault="00E60215" w:rsidP="00E60215">
      <w:pPr>
        <w:rPr>
          <w:lang w:val="en-GB"/>
        </w:rPr>
      </w:pPr>
      <w:r w:rsidRPr="008C2286">
        <w:rPr>
          <w:lang w:val="en-GB"/>
        </w:rPr>
        <w:t>Long-term borrowings obtained from banks are neither secured by mortgages nor by bank guarantees.</w:t>
      </w:r>
    </w:p>
    <w:p w:rsidR="00E60215" w:rsidRPr="008C2286" w:rsidRDefault="00E60215" w:rsidP="00E60215">
      <w:pPr>
        <w:rPr>
          <w:lang w:val="en-GB"/>
        </w:rPr>
      </w:pPr>
    </w:p>
    <w:p w:rsidR="00E60215" w:rsidRPr="008C2286" w:rsidRDefault="00E60215" w:rsidP="00E60215">
      <w:pPr>
        <w:rPr>
          <w:lang w:val="en-GB"/>
        </w:rPr>
      </w:pPr>
      <w:r w:rsidRPr="008C2286">
        <w:rPr>
          <w:lang w:val="en-GB"/>
        </w:rPr>
        <w:t>Short-term borrowings are denominated in euro and were extended for the period of one year. The borrowings are not secured.</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Provisions</w:t>
      </w:r>
    </w:p>
    <w:p w:rsidR="00E60215" w:rsidRPr="008C2286" w:rsidRDefault="00E60215" w:rsidP="00E60215">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628"/>
        <w:gridCol w:w="1361"/>
        <w:gridCol w:w="1361"/>
        <w:gridCol w:w="1361"/>
        <w:gridCol w:w="1361"/>
      </w:tblGrid>
      <w:tr w:rsidR="00E60215" w:rsidRPr="008C2286" w:rsidTr="001A6F98">
        <w:trPr>
          <w:trHeight w:val="284"/>
        </w:trPr>
        <w:tc>
          <w:tcPr>
            <w:tcW w:w="3628" w:type="dxa"/>
            <w:shd w:val="clear" w:color="auto" w:fill="FFFFFF"/>
            <w:vAlign w:val="bottom"/>
          </w:tcPr>
          <w:p w:rsidR="00E60215" w:rsidRPr="008C2286" w:rsidRDefault="00E60215" w:rsidP="001A6F98">
            <w:pPr>
              <w:rPr>
                <w:rFonts w:cs="Arial"/>
                <w:b/>
                <w:bCs/>
                <w:color w:val="FFFFFF"/>
                <w:sz w:val="16"/>
                <w:szCs w:val="16"/>
                <w:lang w:val="en-GB"/>
              </w:rPr>
            </w:pPr>
            <w:r w:rsidRPr="008C2286">
              <w:rPr>
                <w:rFonts w:cs="Arial"/>
                <w:sz w:val="16"/>
                <w:szCs w:val="16"/>
                <w:lang w:val="en-GB"/>
              </w:rPr>
              <w:t>in EUR thousand</w:t>
            </w:r>
          </w:p>
        </w:tc>
        <w:tc>
          <w:tcPr>
            <w:tcW w:w="1361"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Balance at</w:t>
            </w:r>
          </w:p>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c>
          <w:tcPr>
            <w:tcW w:w="136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Formation</w:t>
            </w:r>
          </w:p>
        </w:tc>
        <w:tc>
          <w:tcPr>
            <w:tcW w:w="136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b/>
                <w:bCs/>
                <w:color w:val="FFFFFF"/>
                <w:sz w:val="20"/>
                <w:szCs w:val="20"/>
                <w:lang w:val="en-GB"/>
              </w:rPr>
              <w:t>Utilisation</w:t>
            </w:r>
          </w:p>
        </w:tc>
        <w:tc>
          <w:tcPr>
            <w:tcW w:w="1361"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Balance at</w:t>
            </w:r>
          </w:p>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color w:val="000000"/>
                <w:sz w:val="20"/>
                <w:szCs w:val="20"/>
                <w:lang w:val="en-GB"/>
              </w:rPr>
            </w:pPr>
            <w:r w:rsidRPr="008C2286">
              <w:rPr>
                <w:rFonts w:cs="Arial"/>
                <w:color w:val="000000"/>
                <w:sz w:val="20"/>
                <w:szCs w:val="20"/>
                <w:lang w:val="en-GB"/>
              </w:rPr>
              <w:t>Provisions for retirement benefits and anniversary bonuses</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51,079</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5,785</w:t>
            </w:r>
          </w:p>
        </w:tc>
        <w:tc>
          <w:tcPr>
            <w:tcW w:w="1361" w:type="dxa"/>
            <w:shd w:val="clear" w:color="auto" w:fill="F8FFF3"/>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4,232</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52,632</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Provisions for lawsuits</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49,000</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36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49,000</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b/>
                <w:bCs/>
                <w:color w:val="000000"/>
                <w:sz w:val="20"/>
                <w:szCs w:val="20"/>
                <w:lang w:val="en-GB"/>
              </w:rPr>
            </w:pPr>
            <w:r w:rsidRPr="008C2286">
              <w:rPr>
                <w:rFonts w:cs="Arial"/>
                <w:b/>
                <w:bCs/>
                <w:color w:val="000000"/>
                <w:sz w:val="20"/>
                <w:szCs w:val="20"/>
                <w:lang w:val="en-GB"/>
              </w:rPr>
              <w:t>Total provisions</w:t>
            </w:r>
          </w:p>
        </w:tc>
        <w:tc>
          <w:tcPr>
            <w:tcW w:w="1361"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100,079</w:t>
            </w:r>
          </w:p>
        </w:tc>
        <w:tc>
          <w:tcPr>
            <w:tcW w:w="136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5,785</w:t>
            </w:r>
          </w:p>
        </w:tc>
        <w:tc>
          <w:tcPr>
            <w:tcW w:w="1361" w:type="dxa"/>
            <w:shd w:val="clear" w:color="auto" w:fill="F8FFF3"/>
            <w:vAlign w:val="bottom"/>
          </w:tcPr>
          <w:p w:rsidR="00E60215" w:rsidRPr="008C2286" w:rsidRDefault="00F6587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4,232</w:t>
            </w:r>
          </w:p>
        </w:tc>
        <w:tc>
          <w:tcPr>
            <w:tcW w:w="136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101,632</w:t>
            </w:r>
          </w:p>
        </w:tc>
      </w:tr>
    </w:tbl>
    <w:p w:rsidR="00E60215" w:rsidRPr="008C2286" w:rsidRDefault="00F6587E" w:rsidP="00F6587E">
      <w:pPr>
        <w:tabs>
          <w:tab w:val="left" w:pos="7110"/>
        </w:tabs>
        <w:rPr>
          <w:lang w:val="en-GB"/>
        </w:rPr>
      </w:pPr>
      <w:r w:rsidRPr="008C2286">
        <w:rPr>
          <w:lang w:val="en-GB"/>
        </w:rPr>
        <w:tab/>
      </w:r>
    </w:p>
    <w:p w:rsidR="00E60215" w:rsidRPr="008C2286" w:rsidRDefault="00E60215" w:rsidP="00E60215">
      <w:pPr>
        <w:rPr>
          <w:color w:val="000000" w:themeColor="text1"/>
          <w:lang w:val="en-GB"/>
        </w:rPr>
      </w:pPr>
      <w:r w:rsidRPr="008C2286">
        <w:rPr>
          <w:color w:val="000000" w:themeColor="text1"/>
          <w:lang w:val="en-GB"/>
        </w:rPr>
        <w:t>Emission coupons (2009: EUR 22 thousand) and other deferred revenue (2009: EUR 143 thousand), which were recorded within provisions in the financial statements for 2009, have been reposted and disclosed within deferred revenue in 2010. The applicable 2009 data have been adjusted accordingly.</w:t>
      </w:r>
    </w:p>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The amounts of provisions for lawsuits referring to intellectual property are defined on the basis of the noted amount of the indemnification claim, or on the basis of anticipated amount, if the indemnification claim is not yet disclosed. External advisors for litigations referring to intellectual property are engaged for defining the anticipated amounts. Furthermore, the management verifies the justification of the formed provisions with a view to the prospects for a favourable or unfavourable lawsuit outcome every year. </w:t>
      </w:r>
    </w:p>
    <w:p w:rsidR="00E60215" w:rsidRPr="008C2286" w:rsidRDefault="00E60215" w:rsidP="00E60215">
      <w:pPr>
        <w:rPr>
          <w:lang w:val="en-GB"/>
        </w:rPr>
      </w:pPr>
    </w:p>
    <w:p w:rsidR="00E60215" w:rsidRPr="008C2286" w:rsidRDefault="00E60215" w:rsidP="00E60215">
      <w:pPr>
        <w:rPr>
          <w:rFonts w:cs="Arial Narrow"/>
          <w:szCs w:val="22"/>
          <w:lang w:val="en-GB"/>
        </w:rPr>
      </w:pPr>
      <w:r w:rsidRPr="008C2286">
        <w:rPr>
          <w:rFonts w:cs="Arial Narrow"/>
          <w:szCs w:val="22"/>
          <w:lang w:val="en-GB"/>
        </w:rPr>
        <w:lastRenderedPageBreak/>
        <w:t>Provisions for lawsuits remained unchanged in 2010.</w:t>
      </w:r>
    </w:p>
    <w:p w:rsidR="00E60215" w:rsidRPr="008C2286" w:rsidRDefault="00E60215" w:rsidP="00E60215">
      <w:pPr>
        <w:rPr>
          <w:lang w:val="en-GB"/>
        </w:rPr>
      </w:pPr>
    </w:p>
    <w:p w:rsidR="00E60215" w:rsidRPr="008C2286" w:rsidRDefault="00E60215" w:rsidP="00E60215">
      <w:pPr>
        <w:rPr>
          <w:lang w:val="en-GB"/>
        </w:rPr>
      </w:pPr>
      <w:r w:rsidRPr="008C2286">
        <w:rPr>
          <w:lang w:val="en-GB"/>
        </w:rPr>
        <w:t>Provisions for retirement benefits and anniversary bonuses are based on a calculation</w:t>
      </w:r>
      <w:r w:rsidRPr="008C2286">
        <w:rPr>
          <w:szCs w:val="22"/>
          <w:lang w:val="en-GB"/>
        </w:rPr>
        <w:t xml:space="preserve"> performed by a certified actuary and they were accounted for under following assumptions</w:t>
      </w:r>
      <w:r w:rsidRPr="008C2286">
        <w:rPr>
          <w:lang w:val="en-GB"/>
        </w:rPr>
        <w:t>:</w:t>
      </w:r>
    </w:p>
    <w:p w:rsidR="00E60215" w:rsidRPr="008C2286" w:rsidRDefault="00F6587E" w:rsidP="00E60215">
      <w:pPr>
        <w:numPr>
          <w:ilvl w:val="0"/>
          <w:numId w:val="5"/>
        </w:numPr>
        <w:tabs>
          <w:tab w:val="clear" w:pos="113"/>
        </w:tabs>
        <w:ind w:left="1440" w:hanging="360"/>
        <w:rPr>
          <w:lang w:val="en-GB"/>
        </w:rPr>
      </w:pPr>
      <w:r w:rsidRPr="008C2286">
        <w:rPr>
          <w:lang w:val="en-GB"/>
        </w:rPr>
        <w:t>discount rate of 4.50</w:t>
      </w:r>
      <w:r w:rsidR="00E60215" w:rsidRPr="008C2286">
        <w:rPr>
          <w:lang w:val="en-GB"/>
        </w:rPr>
        <w:t>% in t</w:t>
      </w:r>
      <w:r w:rsidRPr="008C2286">
        <w:rPr>
          <w:lang w:val="en-GB"/>
        </w:rPr>
        <w:t>he reporting period (2009: 4.25</w:t>
      </w:r>
      <w:r w:rsidR="00E60215" w:rsidRPr="008C2286">
        <w:rPr>
          <w:lang w:val="en-GB"/>
        </w:rPr>
        <w:t>%) referring to the harmonised long-term government bond yield within the euro area (Source: ECB);</w:t>
      </w:r>
    </w:p>
    <w:p w:rsidR="00E60215" w:rsidRPr="008C2286" w:rsidRDefault="00E60215" w:rsidP="00E60215">
      <w:pPr>
        <w:numPr>
          <w:ilvl w:val="0"/>
          <w:numId w:val="5"/>
        </w:numPr>
        <w:tabs>
          <w:tab w:val="clear" w:pos="113"/>
        </w:tabs>
        <w:ind w:left="1440" w:hanging="360"/>
        <w:rPr>
          <w:lang w:val="en-GB"/>
        </w:rPr>
      </w:pPr>
      <w:r w:rsidRPr="008C2286">
        <w:rPr>
          <w:lang w:val="en-GB"/>
        </w:rPr>
        <w:t>valid amounts of retirement benefits and anniversary bonuses as defined by internal acts of the company;</w:t>
      </w:r>
    </w:p>
    <w:p w:rsidR="00E60215" w:rsidRPr="008C2286" w:rsidRDefault="00E60215" w:rsidP="00E60215">
      <w:pPr>
        <w:numPr>
          <w:ilvl w:val="0"/>
          <w:numId w:val="5"/>
        </w:numPr>
        <w:tabs>
          <w:tab w:val="clear" w:pos="113"/>
        </w:tabs>
        <w:ind w:left="1440" w:hanging="360"/>
        <w:rPr>
          <w:lang w:val="en-GB"/>
        </w:rPr>
      </w:pPr>
      <w:r w:rsidRPr="008C2286">
        <w:rPr>
          <w:lang w:val="en-GB"/>
        </w:rPr>
        <w:t>employee turnover depending in particular upon the employees' age;</w:t>
      </w:r>
    </w:p>
    <w:p w:rsidR="00E60215" w:rsidRPr="008C2286" w:rsidRDefault="00E60215" w:rsidP="00E60215">
      <w:pPr>
        <w:numPr>
          <w:ilvl w:val="0"/>
          <w:numId w:val="5"/>
        </w:numPr>
        <w:tabs>
          <w:tab w:val="clear" w:pos="113"/>
        </w:tabs>
        <w:ind w:left="1440" w:hanging="360"/>
        <w:rPr>
          <w:lang w:val="en-GB"/>
        </w:rPr>
      </w:pPr>
      <w:r w:rsidRPr="008C2286">
        <w:rPr>
          <w:lang w:val="en-GB"/>
        </w:rPr>
        <w:t>mortality level calculated on the basis of last mortality tables available for the local population;</w:t>
      </w:r>
    </w:p>
    <w:p w:rsidR="00E60215" w:rsidRPr="008C2286" w:rsidRDefault="00E60215" w:rsidP="00A834EF">
      <w:pPr>
        <w:numPr>
          <w:ilvl w:val="0"/>
          <w:numId w:val="5"/>
        </w:numPr>
        <w:tabs>
          <w:tab w:val="clear" w:pos="113"/>
        </w:tabs>
        <w:ind w:left="1440" w:hanging="360"/>
        <w:rPr>
          <w:lang w:val="en-GB"/>
        </w:rPr>
      </w:pPr>
      <w:proofErr w:type="gramStart"/>
      <w:r w:rsidRPr="008C2286">
        <w:rPr>
          <w:lang w:val="en-GB"/>
        </w:rPr>
        <w:t>increa</w:t>
      </w:r>
      <w:r w:rsidR="00F6587E" w:rsidRPr="008C2286">
        <w:rPr>
          <w:lang w:val="en-GB"/>
        </w:rPr>
        <w:t>se</w:t>
      </w:r>
      <w:proofErr w:type="gramEnd"/>
      <w:r w:rsidR="00F6587E" w:rsidRPr="008C2286">
        <w:rPr>
          <w:lang w:val="en-GB"/>
        </w:rPr>
        <w:t xml:space="preserve"> in wages and salaries by 1.6</w:t>
      </w:r>
      <w:r w:rsidRPr="008C2286">
        <w:rPr>
          <w:lang w:val="en-GB"/>
        </w:rPr>
        <w:t>% attributable to inflat</w:t>
      </w:r>
      <w:r w:rsidR="00F6587E" w:rsidRPr="008C2286">
        <w:rPr>
          <w:lang w:val="en-GB"/>
        </w:rPr>
        <w:t>ion rate (2009: 1.6%) and by 2</w:t>
      </w:r>
      <w:r w:rsidRPr="008C2286">
        <w:rPr>
          <w:lang w:val="en-GB"/>
        </w:rPr>
        <w:t>% attributab</w:t>
      </w:r>
      <w:r w:rsidR="00F6587E" w:rsidRPr="008C2286">
        <w:rPr>
          <w:lang w:val="en-GB"/>
        </w:rPr>
        <w:t>le to career promotion (2009: 2</w:t>
      </w:r>
      <w:r w:rsidRPr="008C2286">
        <w:rPr>
          <w:lang w:val="en-GB"/>
        </w:rPr>
        <w:t>%).</w:t>
      </w:r>
    </w:p>
    <w:p w:rsidR="00E60215" w:rsidRPr="008C2286" w:rsidRDefault="00E60215" w:rsidP="00E60215">
      <w:pPr>
        <w:rPr>
          <w:lang w:val="en-GB"/>
        </w:rPr>
      </w:pPr>
    </w:p>
    <w:p w:rsidR="00E60215" w:rsidRPr="008C2286" w:rsidRDefault="00E60215" w:rsidP="00E60215">
      <w:pPr>
        <w:rPr>
          <w:lang w:val="en-GB"/>
        </w:rPr>
      </w:pPr>
      <w:r w:rsidRPr="008C2286">
        <w:rPr>
          <w:szCs w:val="22"/>
          <w:lang w:val="en-GB"/>
        </w:rPr>
        <w:t>The estimates and the assumptions that have been applied are based on the actual state of affairs during the preparation of the calculation of the actuary. The projected unit method was applied in the calculation.</w:t>
      </w:r>
      <w:r w:rsidRPr="008C2286">
        <w:rPr>
          <w:lang w:val="en-GB"/>
        </w:rPr>
        <w:t xml:space="preserve"> Actuarial deficits that have occurred in connection with retirement benefits and anniversary bonuses are recognised in the income statement as expense.</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Deferred revenue</w:t>
      </w:r>
    </w:p>
    <w:p w:rsidR="00E60215" w:rsidRPr="008C2286" w:rsidRDefault="00E60215" w:rsidP="00E60215">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628"/>
        <w:gridCol w:w="1361"/>
        <w:gridCol w:w="1361"/>
        <w:gridCol w:w="1361"/>
        <w:gridCol w:w="1361"/>
      </w:tblGrid>
      <w:tr w:rsidR="00E60215" w:rsidRPr="008C2286" w:rsidTr="001A6F98">
        <w:trPr>
          <w:trHeight w:val="284"/>
        </w:trPr>
        <w:tc>
          <w:tcPr>
            <w:tcW w:w="3628" w:type="dxa"/>
            <w:shd w:val="clear" w:color="auto" w:fill="FFFFFF"/>
            <w:vAlign w:val="bottom"/>
          </w:tcPr>
          <w:p w:rsidR="00E60215" w:rsidRPr="008C2286" w:rsidRDefault="00E60215" w:rsidP="001A6F98">
            <w:pPr>
              <w:rPr>
                <w:rFonts w:cs="Arial"/>
                <w:b/>
                <w:bCs/>
                <w:sz w:val="16"/>
                <w:szCs w:val="16"/>
                <w:lang w:val="en-GB"/>
              </w:rPr>
            </w:pPr>
            <w:r w:rsidRPr="008C2286">
              <w:rPr>
                <w:lang w:val="en-GB"/>
              </w:rPr>
              <w:br w:type="page"/>
            </w:r>
            <w:r w:rsidRPr="008C2286">
              <w:rPr>
                <w:rFonts w:cs="Arial"/>
                <w:sz w:val="16"/>
                <w:szCs w:val="16"/>
                <w:lang w:val="en-GB"/>
              </w:rPr>
              <w:t>in EUR thousand</w:t>
            </w:r>
          </w:p>
        </w:tc>
        <w:tc>
          <w:tcPr>
            <w:tcW w:w="1361"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Balance at</w:t>
            </w:r>
          </w:p>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c>
          <w:tcPr>
            <w:tcW w:w="136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Deferred revenue received</w:t>
            </w:r>
          </w:p>
        </w:tc>
        <w:tc>
          <w:tcPr>
            <w:tcW w:w="1361"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Reversal of deferred revenue</w:t>
            </w:r>
          </w:p>
        </w:tc>
        <w:tc>
          <w:tcPr>
            <w:tcW w:w="1361" w:type="dxa"/>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Balance at</w:t>
            </w:r>
          </w:p>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color w:val="000000" w:themeColor="text1"/>
                <w:sz w:val="20"/>
                <w:szCs w:val="20"/>
                <w:lang w:val="en-GB"/>
              </w:rPr>
            </w:pPr>
            <w:r w:rsidRPr="008C2286">
              <w:rPr>
                <w:rFonts w:cs="Arial"/>
                <w:sz w:val="20"/>
                <w:szCs w:val="20"/>
                <w:lang w:val="en-GB"/>
              </w:rPr>
              <w:t>Grants received for the Beta plant in Šentjernej</w:t>
            </w:r>
          </w:p>
        </w:tc>
        <w:tc>
          <w:tcPr>
            <w:tcW w:w="1361"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169</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0</w:t>
            </w:r>
          </w:p>
        </w:tc>
        <w:tc>
          <w:tcPr>
            <w:tcW w:w="1361" w:type="dxa"/>
            <w:shd w:val="clear" w:color="auto" w:fill="F8FFF3"/>
            <w:noWrap/>
            <w:vAlign w:val="bottom"/>
          </w:tcPr>
          <w:p w:rsidR="00E60215" w:rsidRPr="008C2286" w:rsidRDefault="00F6587E" w:rsidP="001A6F98">
            <w:pPr>
              <w:jc w:val="right"/>
              <w:rPr>
                <w:rFonts w:cs="Arial"/>
                <w:color w:val="000000" w:themeColor="text1"/>
                <w:sz w:val="20"/>
                <w:szCs w:val="20"/>
                <w:lang w:val="en-GB"/>
              </w:rPr>
            </w:pPr>
            <w:r w:rsidRPr="008C2286">
              <w:rPr>
                <w:rFonts w:cs="Arial"/>
                <w:color w:val="000000" w:themeColor="text1"/>
                <w:sz w:val="20"/>
                <w:szCs w:val="20"/>
                <w:lang w:val="en-GB"/>
              </w:rPr>
              <w:t>–</w:t>
            </w:r>
            <w:r w:rsidR="00E60215" w:rsidRPr="008C2286">
              <w:rPr>
                <w:rFonts w:cs="Arial"/>
                <w:color w:val="000000" w:themeColor="text1"/>
                <w:sz w:val="20"/>
                <w:szCs w:val="20"/>
                <w:lang w:val="en-GB"/>
              </w:rPr>
              <w:t>44</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125</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color w:val="000000" w:themeColor="text1"/>
                <w:sz w:val="20"/>
                <w:szCs w:val="20"/>
                <w:lang w:val="en-GB"/>
              </w:rPr>
            </w:pPr>
            <w:r w:rsidRPr="008C2286">
              <w:rPr>
                <w:rFonts w:cs="Arial"/>
                <w:sz w:val="20"/>
                <w:szCs w:val="20"/>
                <w:lang w:val="en-GB"/>
              </w:rPr>
              <w:t>Grants by the European Regional Development Fund</w:t>
            </w:r>
          </w:p>
        </w:tc>
        <w:tc>
          <w:tcPr>
            <w:tcW w:w="1361"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30</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0</w:t>
            </w:r>
          </w:p>
        </w:tc>
        <w:tc>
          <w:tcPr>
            <w:tcW w:w="1361" w:type="dxa"/>
            <w:shd w:val="clear" w:color="auto" w:fill="F8FFF3"/>
            <w:noWrap/>
            <w:vAlign w:val="bottom"/>
          </w:tcPr>
          <w:p w:rsidR="00E60215" w:rsidRPr="008C2286" w:rsidRDefault="00F6587E" w:rsidP="001A6F98">
            <w:pPr>
              <w:jc w:val="right"/>
              <w:rPr>
                <w:rFonts w:cs="Arial"/>
                <w:color w:val="000000" w:themeColor="text1"/>
                <w:sz w:val="20"/>
                <w:szCs w:val="20"/>
                <w:lang w:val="en-GB"/>
              </w:rPr>
            </w:pPr>
            <w:r w:rsidRPr="008C2286">
              <w:rPr>
                <w:rFonts w:cs="Arial"/>
                <w:color w:val="000000" w:themeColor="text1"/>
                <w:sz w:val="20"/>
                <w:szCs w:val="20"/>
                <w:lang w:val="en-GB"/>
              </w:rPr>
              <w:t>–</w:t>
            </w:r>
            <w:r w:rsidR="00E60215" w:rsidRPr="008C2286">
              <w:rPr>
                <w:rFonts w:cs="Arial"/>
                <w:color w:val="000000" w:themeColor="text1"/>
                <w:sz w:val="20"/>
                <w:szCs w:val="20"/>
                <w:lang w:val="en-GB"/>
              </w:rPr>
              <w:t>4</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26</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color w:val="000000" w:themeColor="text1"/>
                <w:sz w:val="20"/>
                <w:szCs w:val="20"/>
                <w:lang w:val="en-GB"/>
              </w:rPr>
            </w:pPr>
            <w:r w:rsidRPr="008C2286">
              <w:rPr>
                <w:rFonts w:cs="Arial"/>
                <w:sz w:val="20"/>
                <w:szCs w:val="20"/>
                <w:lang w:val="en-GB"/>
              </w:rPr>
              <w:t>Grants by the European Fund – development of new technologies (FBD project)</w:t>
            </w:r>
          </w:p>
        </w:tc>
        <w:tc>
          <w:tcPr>
            <w:tcW w:w="1361"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385</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867</w:t>
            </w:r>
          </w:p>
        </w:tc>
        <w:tc>
          <w:tcPr>
            <w:tcW w:w="1361" w:type="dxa"/>
            <w:shd w:val="clear" w:color="auto" w:fill="F8FFF3"/>
            <w:noWrap/>
            <w:vAlign w:val="bottom"/>
          </w:tcPr>
          <w:p w:rsidR="00E60215" w:rsidRPr="008C2286" w:rsidRDefault="00F6587E" w:rsidP="001A6F98">
            <w:pPr>
              <w:jc w:val="right"/>
              <w:rPr>
                <w:rFonts w:cs="Arial"/>
                <w:color w:val="000000" w:themeColor="text1"/>
                <w:sz w:val="20"/>
                <w:szCs w:val="20"/>
                <w:lang w:val="en-GB"/>
              </w:rPr>
            </w:pPr>
            <w:r w:rsidRPr="008C2286">
              <w:rPr>
                <w:rFonts w:cs="Arial"/>
                <w:color w:val="000000" w:themeColor="text1"/>
                <w:sz w:val="20"/>
                <w:szCs w:val="20"/>
                <w:lang w:val="en-GB"/>
              </w:rPr>
              <w:t>–</w:t>
            </w:r>
            <w:r w:rsidR="00E60215" w:rsidRPr="008C2286">
              <w:rPr>
                <w:rFonts w:cs="Arial"/>
                <w:color w:val="000000" w:themeColor="text1"/>
                <w:sz w:val="20"/>
                <w:szCs w:val="20"/>
                <w:lang w:val="en-GB"/>
              </w:rPr>
              <w:t>326</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926</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color w:val="000000" w:themeColor="text1"/>
                <w:sz w:val="20"/>
                <w:szCs w:val="20"/>
                <w:lang w:val="en-GB"/>
              </w:rPr>
            </w:pPr>
            <w:r w:rsidRPr="008C2286">
              <w:rPr>
                <w:rFonts w:cs="Arial"/>
                <w:sz w:val="20"/>
                <w:szCs w:val="20"/>
                <w:lang w:val="en-GB"/>
              </w:rPr>
              <w:t>Property, plant and equipment received free-of-charge</w:t>
            </w:r>
          </w:p>
        </w:tc>
        <w:tc>
          <w:tcPr>
            <w:tcW w:w="1361"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595</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9</w:t>
            </w:r>
          </w:p>
        </w:tc>
        <w:tc>
          <w:tcPr>
            <w:tcW w:w="1361" w:type="dxa"/>
            <w:shd w:val="clear" w:color="auto" w:fill="F8FFF3"/>
            <w:noWrap/>
            <w:vAlign w:val="bottom"/>
          </w:tcPr>
          <w:p w:rsidR="00E60215" w:rsidRPr="008C2286" w:rsidRDefault="00F6587E" w:rsidP="001A6F98">
            <w:pPr>
              <w:jc w:val="right"/>
              <w:rPr>
                <w:rFonts w:cs="Arial"/>
                <w:color w:val="000000" w:themeColor="text1"/>
                <w:sz w:val="20"/>
                <w:szCs w:val="20"/>
                <w:lang w:val="en-GB"/>
              </w:rPr>
            </w:pPr>
            <w:r w:rsidRPr="008C2286">
              <w:rPr>
                <w:rFonts w:cs="Arial"/>
                <w:color w:val="000000" w:themeColor="text1"/>
                <w:sz w:val="20"/>
                <w:szCs w:val="20"/>
                <w:lang w:val="en-GB"/>
              </w:rPr>
              <w:t>–</w:t>
            </w:r>
            <w:r w:rsidR="00E60215" w:rsidRPr="008C2286">
              <w:rPr>
                <w:rFonts w:cs="Arial"/>
                <w:color w:val="000000" w:themeColor="text1"/>
                <w:sz w:val="20"/>
                <w:szCs w:val="20"/>
                <w:lang w:val="en-GB"/>
              </w:rPr>
              <w:t>13</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591</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color w:val="000000" w:themeColor="text1"/>
                <w:sz w:val="20"/>
                <w:szCs w:val="20"/>
                <w:lang w:val="en-GB"/>
              </w:rPr>
            </w:pPr>
            <w:r w:rsidRPr="008C2286">
              <w:rPr>
                <w:rFonts w:cs="Arial"/>
                <w:color w:val="000000" w:themeColor="text1"/>
                <w:sz w:val="20"/>
                <w:szCs w:val="20"/>
                <w:lang w:val="en-GB"/>
              </w:rPr>
              <w:t xml:space="preserve">Emission coupons </w:t>
            </w:r>
          </w:p>
        </w:tc>
        <w:tc>
          <w:tcPr>
            <w:tcW w:w="1361"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22</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21</w:t>
            </w:r>
          </w:p>
        </w:tc>
        <w:tc>
          <w:tcPr>
            <w:tcW w:w="1361" w:type="dxa"/>
            <w:shd w:val="clear" w:color="auto" w:fill="F8FFF3"/>
            <w:noWrap/>
            <w:vAlign w:val="bottom"/>
          </w:tcPr>
          <w:p w:rsidR="00E60215" w:rsidRPr="008C2286" w:rsidRDefault="00F6587E" w:rsidP="001A6F98">
            <w:pPr>
              <w:jc w:val="right"/>
              <w:rPr>
                <w:rFonts w:cs="Arial"/>
                <w:color w:val="000000" w:themeColor="text1"/>
                <w:sz w:val="20"/>
                <w:szCs w:val="20"/>
                <w:lang w:val="en-GB"/>
              </w:rPr>
            </w:pPr>
            <w:r w:rsidRPr="008C2286">
              <w:rPr>
                <w:rFonts w:cs="Arial"/>
                <w:color w:val="000000" w:themeColor="text1"/>
                <w:sz w:val="20"/>
                <w:szCs w:val="20"/>
                <w:lang w:val="en-GB"/>
              </w:rPr>
              <w:t>–</w:t>
            </w:r>
            <w:r w:rsidR="00E60215" w:rsidRPr="008C2286">
              <w:rPr>
                <w:rFonts w:cs="Arial"/>
                <w:color w:val="000000" w:themeColor="text1"/>
                <w:sz w:val="20"/>
                <w:szCs w:val="20"/>
                <w:lang w:val="en-GB"/>
              </w:rPr>
              <w:t>21</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22</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color w:val="000000" w:themeColor="text1"/>
                <w:sz w:val="20"/>
                <w:szCs w:val="20"/>
                <w:lang w:val="en-GB"/>
              </w:rPr>
            </w:pPr>
            <w:r w:rsidRPr="008C2286">
              <w:rPr>
                <w:rFonts w:cs="Arial"/>
                <w:color w:val="000000" w:themeColor="text1"/>
                <w:sz w:val="20"/>
                <w:szCs w:val="20"/>
                <w:lang w:val="en-GB"/>
              </w:rPr>
              <w:t>Other deferred revenue</w:t>
            </w:r>
          </w:p>
        </w:tc>
        <w:tc>
          <w:tcPr>
            <w:tcW w:w="1361" w:type="dxa"/>
            <w:shd w:val="clear" w:color="auto" w:fill="auto"/>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143</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1,047</w:t>
            </w:r>
          </w:p>
        </w:tc>
        <w:tc>
          <w:tcPr>
            <w:tcW w:w="1361" w:type="dxa"/>
            <w:shd w:val="clear" w:color="auto" w:fill="F8FFF3"/>
            <w:noWrap/>
            <w:vAlign w:val="bottom"/>
          </w:tcPr>
          <w:p w:rsidR="00E60215" w:rsidRPr="008C2286" w:rsidRDefault="00F6587E" w:rsidP="001A6F98">
            <w:pPr>
              <w:jc w:val="right"/>
              <w:rPr>
                <w:rFonts w:cs="Arial"/>
                <w:color w:val="000000" w:themeColor="text1"/>
                <w:sz w:val="20"/>
                <w:szCs w:val="20"/>
                <w:lang w:val="en-GB"/>
              </w:rPr>
            </w:pPr>
            <w:r w:rsidRPr="008C2286">
              <w:rPr>
                <w:rFonts w:cs="Arial"/>
                <w:color w:val="000000" w:themeColor="text1"/>
                <w:sz w:val="20"/>
                <w:szCs w:val="20"/>
                <w:lang w:val="en-GB"/>
              </w:rPr>
              <w:t>–</w:t>
            </w:r>
            <w:r w:rsidR="00E60215" w:rsidRPr="008C2286">
              <w:rPr>
                <w:rFonts w:cs="Arial"/>
                <w:color w:val="000000" w:themeColor="text1"/>
                <w:sz w:val="20"/>
                <w:szCs w:val="20"/>
                <w:lang w:val="en-GB"/>
              </w:rPr>
              <w:t>212</w:t>
            </w:r>
          </w:p>
        </w:tc>
        <w:tc>
          <w:tcPr>
            <w:tcW w:w="1361" w:type="dxa"/>
            <w:shd w:val="clear" w:color="auto" w:fill="F8FFF3"/>
            <w:noWrap/>
            <w:vAlign w:val="bottom"/>
          </w:tcPr>
          <w:p w:rsidR="00E60215" w:rsidRPr="008C2286" w:rsidRDefault="00E60215" w:rsidP="001A6F98">
            <w:pPr>
              <w:jc w:val="right"/>
              <w:rPr>
                <w:rFonts w:cs="Arial"/>
                <w:color w:val="000000" w:themeColor="text1"/>
                <w:sz w:val="20"/>
                <w:szCs w:val="20"/>
                <w:lang w:val="en-GB"/>
              </w:rPr>
            </w:pPr>
            <w:r w:rsidRPr="008C2286">
              <w:rPr>
                <w:rFonts w:cs="Arial"/>
                <w:color w:val="000000" w:themeColor="text1"/>
                <w:sz w:val="20"/>
                <w:szCs w:val="20"/>
                <w:lang w:val="en-GB"/>
              </w:rPr>
              <w:t>978</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b/>
                <w:bCs/>
                <w:color w:val="000000" w:themeColor="text1"/>
                <w:sz w:val="20"/>
                <w:szCs w:val="20"/>
                <w:lang w:val="en-GB"/>
              </w:rPr>
            </w:pPr>
            <w:r w:rsidRPr="008C2286">
              <w:rPr>
                <w:rFonts w:cs="Arial"/>
                <w:b/>
                <w:bCs/>
                <w:color w:val="000000" w:themeColor="text1"/>
                <w:sz w:val="20"/>
                <w:szCs w:val="20"/>
                <w:lang w:val="en-GB"/>
              </w:rPr>
              <w:t>Total deferred revenue</w:t>
            </w:r>
          </w:p>
        </w:tc>
        <w:tc>
          <w:tcPr>
            <w:tcW w:w="1361" w:type="dxa"/>
            <w:shd w:val="clear" w:color="auto" w:fill="auto"/>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1,344</w:t>
            </w:r>
          </w:p>
        </w:tc>
        <w:tc>
          <w:tcPr>
            <w:tcW w:w="1361" w:type="dxa"/>
            <w:shd w:val="clear" w:color="auto" w:fill="F8FFF3"/>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1,944</w:t>
            </w:r>
          </w:p>
        </w:tc>
        <w:tc>
          <w:tcPr>
            <w:tcW w:w="1361" w:type="dxa"/>
            <w:shd w:val="clear" w:color="auto" w:fill="F8FFF3"/>
            <w:noWrap/>
            <w:vAlign w:val="bottom"/>
          </w:tcPr>
          <w:p w:rsidR="00E60215" w:rsidRPr="008C2286" w:rsidRDefault="00F6587E"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w:t>
            </w:r>
            <w:r w:rsidR="00E60215" w:rsidRPr="008C2286">
              <w:rPr>
                <w:rFonts w:cs="Arial"/>
                <w:b/>
                <w:bCs/>
                <w:color w:val="000000" w:themeColor="text1"/>
                <w:sz w:val="20"/>
                <w:szCs w:val="20"/>
                <w:lang w:val="en-GB"/>
              </w:rPr>
              <w:t>620</w:t>
            </w:r>
          </w:p>
        </w:tc>
        <w:tc>
          <w:tcPr>
            <w:tcW w:w="1361" w:type="dxa"/>
            <w:shd w:val="clear" w:color="auto" w:fill="F8FFF3"/>
            <w:noWrap/>
            <w:vAlign w:val="bottom"/>
          </w:tcPr>
          <w:p w:rsidR="00E60215" w:rsidRPr="008C2286" w:rsidRDefault="00E60215" w:rsidP="001A6F98">
            <w:pPr>
              <w:jc w:val="right"/>
              <w:rPr>
                <w:rFonts w:cs="Arial"/>
                <w:b/>
                <w:bCs/>
                <w:color w:val="000000" w:themeColor="text1"/>
                <w:sz w:val="20"/>
                <w:szCs w:val="20"/>
                <w:lang w:val="en-GB"/>
              </w:rPr>
            </w:pPr>
            <w:r w:rsidRPr="008C2286">
              <w:rPr>
                <w:rFonts w:cs="Arial"/>
                <w:b/>
                <w:bCs/>
                <w:color w:val="000000" w:themeColor="text1"/>
                <w:sz w:val="20"/>
                <w:szCs w:val="20"/>
                <w:lang w:val="en-GB"/>
              </w:rPr>
              <w:t>2,668</w:t>
            </w:r>
          </w:p>
        </w:tc>
      </w:tr>
    </w:tbl>
    <w:p w:rsidR="00E60215" w:rsidRPr="008C2286" w:rsidRDefault="00E60215" w:rsidP="00E60215">
      <w:pPr>
        <w:rPr>
          <w:lang w:val="en-GB"/>
        </w:rPr>
      </w:pPr>
    </w:p>
    <w:p w:rsidR="00E60215" w:rsidRPr="008C2286" w:rsidRDefault="00E60215" w:rsidP="00E60215">
      <w:pPr>
        <w:rPr>
          <w:color w:val="000000" w:themeColor="text1"/>
          <w:lang w:val="en-GB"/>
        </w:rPr>
      </w:pPr>
      <w:r w:rsidRPr="008C2286">
        <w:rPr>
          <w:color w:val="000000" w:themeColor="text1"/>
          <w:lang w:val="en-GB"/>
        </w:rPr>
        <w:t>Emission coupons and other deferred revenue which were recorded within provisions in the financial statements for 2009, have been reposted and disclosed within deferred revenue in 2010. The applicable 2009 data have been adjusted accordingly.</w:t>
      </w:r>
    </w:p>
    <w:p w:rsidR="00E60215" w:rsidRPr="008C2286" w:rsidRDefault="00E60215" w:rsidP="00E60215">
      <w:pPr>
        <w:rPr>
          <w:color w:val="000000" w:themeColor="text1"/>
          <w:lang w:val="en-GB"/>
        </w:rPr>
      </w:pPr>
    </w:p>
    <w:p w:rsidR="00E60215" w:rsidRPr="008C2286" w:rsidRDefault="00E60215" w:rsidP="00E60215">
      <w:pPr>
        <w:rPr>
          <w:lang w:val="en-GB"/>
        </w:rPr>
      </w:pPr>
      <w:r w:rsidRPr="008C2286">
        <w:rPr>
          <w:lang w:val="en-GB"/>
        </w:rPr>
        <w:t>FBD project is partly funded by the European Union (European Regional Development Fund). The project is carried out in scope of Operational programme for strengthening regional development potentials for period 2007-2013; Priority axis 1: Competitiveness and Research Excellence: main type of activity 1.1.: Improvement of competitiveness and research excellence.</w:t>
      </w:r>
    </w:p>
    <w:p w:rsidR="00E60215" w:rsidRPr="008C2286" w:rsidRDefault="00E60215" w:rsidP="00E60215">
      <w:pPr>
        <w:rPr>
          <w:lang w:val="en-GB"/>
        </w:rPr>
      </w:pPr>
    </w:p>
    <w:p w:rsidR="00E60215" w:rsidRPr="008C2286" w:rsidRDefault="00E60215" w:rsidP="00E60215">
      <w:pPr>
        <w:rPr>
          <w:lang w:val="en-GB"/>
        </w:rPr>
      </w:pPr>
      <w:r w:rsidRPr="008C2286">
        <w:rPr>
          <w:lang w:val="en-GB"/>
        </w:rPr>
        <w:t>The recorded amounts of deferred revenue are decreased by the proportionate share of depreciation of assets to which the grants refer and by any other types of expenses incurred.</w:t>
      </w: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br w:type="page"/>
      </w:r>
      <w:r w:rsidRPr="008C2286">
        <w:rPr>
          <w:color w:val="008A28"/>
          <w:sz w:val="28"/>
          <w:szCs w:val="28"/>
          <w:lang w:val="en-GB"/>
        </w:rPr>
        <w:lastRenderedPageBreak/>
        <w:t>Trade payables</w:t>
      </w:r>
    </w:p>
    <w:p w:rsidR="00E60215" w:rsidRPr="008C2286" w:rsidRDefault="00E60215" w:rsidP="00E60215">
      <w:pPr>
        <w:ind w:right="-32"/>
        <w:jc w:val="left"/>
        <w:rPr>
          <w:lang w:val="en-GB"/>
        </w:rPr>
      </w:pPr>
    </w:p>
    <w:tbl>
      <w:tblPr>
        <w:tblW w:w="5000" w:type="pct"/>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750"/>
        <w:gridCol w:w="1690"/>
        <w:gridCol w:w="1690"/>
      </w:tblGrid>
      <w:tr w:rsidR="00E60215" w:rsidRPr="008C2286" w:rsidTr="001A6F98">
        <w:trPr>
          <w:trHeight w:val="284"/>
        </w:trPr>
        <w:tc>
          <w:tcPr>
            <w:tcW w:w="5750"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90"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90"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50" w:type="dxa"/>
            <w:vAlign w:val="bottom"/>
          </w:tcPr>
          <w:p w:rsidR="00E60215" w:rsidRPr="008C2286" w:rsidRDefault="00E60215" w:rsidP="001A6F98">
            <w:pPr>
              <w:rPr>
                <w:rFonts w:cs="Arial"/>
                <w:sz w:val="20"/>
                <w:szCs w:val="20"/>
                <w:lang w:val="en-GB"/>
              </w:rPr>
            </w:pPr>
            <w:r w:rsidRPr="008C2286">
              <w:rPr>
                <w:sz w:val="20"/>
                <w:szCs w:val="20"/>
                <w:lang w:val="en-GB"/>
              </w:rPr>
              <w:t>Payables to subsidiaries</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28,643</w:t>
            </w:r>
          </w:p>
        </w:tc>
        <w:tc>
          <w:tcPr>
            <w:tcW w:w="1690"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24,679</w:t>
            </w:r>
          </w:p>
        </w:tc>
      </w:tr>
      <w:tr w:rsidR="00E60215" w:rsidRPr="008C2286" w:rsidTr="001A6F98">
        <w:trPr>
          <w:trHeight w:val="284"/>
        </w:trPr>
        <w:tc>
          <w:tcPr>
            <w:tcW w:w="5750" w:type="dxa"/>
            <w:vAlign w:val="bottom"/>
          </w:tcPr>
          <w:p w:rsidR="00E60215" w:rsidRPr="008C2286" w:rsidRDefault="00E60215" w:rsidP="001A6F98">
            <w:pPr>
              <w:rPr>
                <w:rFonts w:cs="Arial"/>
                <w:sz w:val="20"/>
                <w:szCs w:val="20"/>
                <w:lang w:val="en-GB"/>
              </w:rPr>
            </w:pPr>
            <w:r w:rsidRPr="008C2286">
              <w:rPr>
                <w:rFonts w:cs="Arial"/>
                <w:sz w:val="20"/>
                <w:szCs w:val="20"/>
                <w:lang w:val="en-GB"/>
              </w:rPr>
              <w:t>Payables to domestic suppliers</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40,188</w:t>
            </w:r>
          </w:p>
        </w:tc>
        <w:tc>
          <w:tcPr>
            <w:tcW w:w="1690"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29,781</w:t>
            </w:r>
          </w:p>
        </w:tc>
      </w:tr>
      <w:tr w:rsidR="00E60215" w:rsidRPr="008C2286" w:rsidTr="001A6F98">
        <w:trPr>
          <w:trHeight w:val="284"/>
        </w:trPr>
        <w:tc>
          <w:tcPr>
            <w:tcW w:w="5750" w:type="dxa"/>
            <w:vAlign w:val="bottom"/>
          </w:tcPr>
          <w:p w:rsidR="00E60215" w:rsidRPr="008C2286" w:rsidRDefault="00E60215" w:rsidP="001A6F98">
            <w:pPr>
              <w:rPr>
                <w:rFonts w:cs="Arial"/>
                <w:sz w:val="20"/>
                <w:szCs w:val="20"/>
                <w:lang w:val="en-GB"/>
              </w:rPr>
            </w:pPr>
            <w:r w:rsidRPr="008C2286">
              <w:rPr>
                <w:sz w:val="20"/>
                <w:lang w:val="en-GB"/>
              </w:rPr>
              <w:t>Payables to foreign suppliers</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40,540</w:t>
            </w:r>
          </w:p>
        </w:tc>
        <w:tc>
          <w:tcPr>
            <w:tcW w:w="1690"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33,805</w:t>
            </w:r>
          </w:p>
        </w:tc>
      </w:tr>
      <w:tr w:rsidR="00E60215" w:rsidRPr="008C2286" w:rsidTr="001A6F98">
        <w:trPr>
          <w:trHeight w:val="284"/>
        </w:trPr>
        <w:tc>
          <w:tcPr>
            <w:tcW w:w="5750" w:type="dxa"/>
            <w:vAlign w:val="bottom"/>
          </w:tcPr>
          <w:p w:rsidR="00E60215" w:rsidRPr="008C2286" w:rsidRDefault="00E60215" w:rsidP="001A6F98">
            <w:pPr>
              <w:rPr>
                <w:rFonts w:cs="Arial"/>
                <w:sz w:val="20"/>
                <w:szCs w:val="20"/>
                <w:lang w:val="en-GB"/>
              </w:rPr>
            </w:pPr>
            <w:r w:rsidRPr="008C2286">
              <w:rPr>
                <w:sz w:val="20"/>
                <w:lang w:val="en-GB"/>
              </w:rPr>
              <w:t>Payables from advances</w:t>
            </w:r>
          </w:p>
        </w:tc>
        <w:tc>
          <w:tcPr>
            <w:tcW w:w="1690"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182</w:t>
            </w:r>
          </w:p>
        </w:tc>
        <w:tc>
          <w:tcPr>
            <w:tcW w:w="1690"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269</w:t>
            </w:r>
          </w:p>
        </w:tc>
      </w:tr>
      <w:tr w:rsidR="00E60215" w:rsidRPr="008C2286" w:rsidTr="001A6F98">
        <w:trPr>
          <w:trHeight w:val="284"/>
        </w:trPr>
        <w:tc>
          <w:tcPr>
            <w:tcW w:w="5750"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trade payables</w:t>
            </w:r>
          </w:p>
        </w:tc>
        <w:tc>
          <w:tcPr>
            <w:tcW w:w="1690"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109,553</w:t>
            </w:r>
          </w:p>
        </w:tc>
        <w:tc>
          <w:tcPr>
            <w:tcW w:w="1690"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88,534</w:t>
            </w:r>
          </w:p>
        </w:tc>
      </w:tr>
    </w:tbl>
    <w:p w:rsidR="00E60215" w:rsidRPr="008C2286" w:rsidRDefault="00E60215" w:rsidP="00E60215">
      <w:pPr>
        <w:ind w:right="-32"/>
        <w:jc w:val="left"/>
        <w:rPr>
          <w:lang w:val="en-GB"/>
        </w:rPr>
      </w:pPr>
    </w:p>
    <w:p w:rsidR="00E60215" w:rsidRPr="008C2286" w:rsidRDefault="00E60215" w:rsidP="00E60215">
      <w:pPr>
        <w:pStyle w:val="Slog6"/>
        <w:rPr>
          <w:color w:val="auto"/>
          <w:lang w:val="en-GB"/>
        </w:rPr>
      </w:pPr>
      <w:r w:rsidRPr="008C2286">
        <w:rPr>
          <w:color w:val="auto"/>
          <w:lang w:val="en-GB"/>
        </w:rPr>
        <w:t>Trade payables to subsidiaries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686"/>
        <w:gridCol w:w="1693"/>
        <w:gridCol w:w="1693"/>
      </w:tblGrid>
      <w:tr w:rsidR="00E60215" w:rsidRPr="008C2286" w:rsidTr="001A6F98">
        <w:trPr>
          <w:trHeight w:val="284"/>
        </w:trPr>
        <w:tc>
          <w:tcPr>
            <w:tcW w:w="5686"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9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9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Terme Krka, d.o.o., Novo mesto, Slovenia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82</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91</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KRKA-FARMA d. o. o., Zagreb, Croatia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5,054</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2,617</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ROMANIA S.R.L., Bucharest, Romania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1,725</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1,080</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KRKA-FARMA DOO BEOGRAD, Belgrade, Serbia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268</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204</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KRKA-FARMA DOOEL, Skopje, Macedonia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408</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409</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FARMA, d. o. o., Sarajevo, Bosnia and Herzegovina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13</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34</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OOO KRKA FARMA, Sergiev Posad, Russian federation</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2,218</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62</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KRKA-POLSKA Sp. z o. o., Warsaw, Poland</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7,742</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10,264</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Magyarország Kft, Budapest, Hungary</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2,280</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2,127</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ČR, s. r. o., Prague, Czech Republic</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4,494</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3,258</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Slovensko, s.r.o., Bratislava, Slovakia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1,792</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1,514</w:t>
            </w:r>
          </w:p>
        </w:tc>
      </w:tr>
      <w:tr w:rsidR="00414A25" w:rsidRPr="008C2286" w:rsidTr="001A6F98">
        <w:trPr>
          <w:trHeight w:val="284"/>
        </w:trPr>
        <w:tc>
          <w:tcPr>
            <w:tcW w:w="5686" w:type="dxa"/>
            <w:vAlign w:val="bottom"/>
          </w:tcPr>
          <w:p w:rsidR="00414A25" w:rsidRPr="008C2286" w:rsidRDefault="00414A25" w:rsidP="00032E08">
            <w:pPr>
              <w:rPr>
                <w:rFonts w:cs="Arial"/>
                <w:sz w:val="20"/>
                <w:szCs w:val="20"/>
                <w:lang w:val="en-GB"/>
              </w:rPr>
            </w:pPr>
            <w:r w:rsidRPr="008C2286">
              <w:rPr>
                <w:rFonts w:cs="Arial"/>
                <w:sz w:val="20"/>
                <w:szCs w:val="20"/>
                <w:lang w:val="en-GB"/>
              </w:rPr>
              <w:t>UAB KRKA LIETUVA, Vilnius, Lithuania</w:t>
            </w:r>
          </w:p>
        </w:tc>
        <w:tc>
          <w:tcPr>
            <w:tcW w:w="1693" w:type="dxa"/>
            <w:shd w:val="clear" w:color="auto" w:fill="F8FFF3"/>
            <w:vAlign w:val="bottom"/>
          </w:tcPr>
          <w:p w:rsidR="00414A25" w:rsidRPr="008C2286" w:rsidRDefault="00414A25" w:rsidP="00032E08">
            <w:pPr>
              <w:jc w:val="right"/>
              <w:rPr>
                <w:rFonts w:cs="Arial"/>
                <w:sz w:val="20"/>
                <w:szCs w:val="20"/>
                <w:lang w:val="en-GB"/>
              </w:rPr>
            </w:pPr>
            <w:r w:rsidRPr="008C2286">
              <w:rPr>
                <w:rFonts w:cs="Arial"/>
                <w:sz w:val="20"/>
                <w:szCs w:val="20"/>
                <w:lang w:val="en-GB"/>
              </w:rPr>
              <w:t>693</w:t>
            </w:r>
          </w:p>
        </w:tc>
        <w:tc>
          <w:tcPr>
            <w:tcW w:w="1693" w:type="dxa"/>
            <w:vAlign w:val="bottom"/>
          </w:tcPr>
          <w:p w:rsidR="00414A25" w:rsidRPr="008C2286" w:rsidRDefault="00414A25" w:rsidP="00032E0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TAD Pharma Gmbh, Cuxhaven, Germany</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1,333</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1,691</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Sverige AB, Stockholm, Sweden</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883</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Pharma GmbH, Vienna, Austria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119</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137</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USA, LLC, Wilmington, USA</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PHARMA DUBLIN LIMITED, Dublin, Ireland</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386</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305</w:t>
            </w:r>
          </w:p>
        </w:tc>
      </w:tr>
      <w:tr w:rsidR="00E60215" w:rsidRPr="008C2286" w:rsidTr="001A6F98">
        <w:trPr>
          <w:trHeight w:val="284"/>
        </w:trPr>
        <w:tc>
          <w:tcPr>
            <w:tcW w:w="5686" w:type="dxa"/>
            <w:vAlign w:val="bottom"/>
          </w:tcPr>
          <w:p w:rsidR="00E60215" w:rsidRPr="008C2286" w:rsidRDefault="00E60215" w:rsidP="001A6F98">
            <w:pPr>
              <w:rPr>
                <w:rFonts w:cs="Arial"/>
                <w:sz w:val="20"/>
                <w:szCs w:val="20"/>
                <w:lang w:val="en-GB"/>
              </w:rPr>
            </w:pPr>
            <w:r w:rsidRPr="008C2286">
              <w:rPr>
                <w:rFonts w:cs="Arial"/>
                <w:sz w:val="20"/>
                <w:szCs w:val="20"/>
                <w:lang w:val="en-GB"/>
              </w:rPr>
              <w:t>KRKA Farmacêutica, Unipessoal Lda., Estoril, Portugal</w:t>
            </w:r>
          </w:p>
        </w:tc>
        <w:tc>
          <w:tcPr>
            <w:tcW w:w="16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34</w:t>
            </w:r>
          </w:p>
        </w:tc>
        <w:tc>
          <w:tcPr>
            <w:tcW w:w="1693"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5686"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trade payables to subsidiaries</w:t>
            </w:r>
          </w:p>
        </w:tc>
        <w:tc>
          <w:tcPr>
            <w:tcW w:w="1693"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28,643</w:t>
            </w:r>
          </w:p>
        </w:tc>
        <w:tc>
          <w:tcPr>
            <w:tcW w:w="1693"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24,679</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Other current liabilities</w:t>
      </w:r>
    </w:p>
    <w:p w:rsidR="00E60215" w:rsidRPr="008C2286" w:rsidRDefault="00E60215" w:rsidP="00E60215">
      <w:pPr>
        <w:rPr>
          <w:lang w:val="en-GB"/>
        </w:rPr>
      </w:pPr>
    </w:p>
    <w:tbl>
      <w:tblPr>
        <w:tblW w:w="9072" w:type="dxa"/>
        <w:tblInd w:w="-1"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714"/>
        <w:gridCol w:w="1679"/>
        <w:gridCol w:w="1679"/>
      </w:tblGrid>
      <w:tr w:rsidR="00E60215" w:rsidRPr="008C2286" w:rsidTr="001A6F98">
        <w:trPr>
          <w:trHeight w:val="284"/>
        </w:trPr>
        <w:tc>
          <w:tcPr>
            <w:tcW w:w="5714" w:type="dxa"/>
            <w:shd w:val="clear" w:color="auto" w:fill="FFFFFF"/>
            <w:vAlign w:val="bottom"/>
          </w:tcPr>
          <w:p w:rsidR="00E60215" w:rsidRPr="008C2286" w:rsidRDefault="00E60215" w:rsidP="001A6F98">
            <w:pPr>
              <w:rPr>
                <w:rFonts w:cs="Arial"/>
                <w:b/>
                <w:sz w:val="16"/>
                <w:szCs w:val="16"/>
                <w:lang w:val="en-GB"/>
              </w:rPr>
            </w:pPr>
            <w:r w:rsidRPr="008C2286">
              <w:rPr>
                <w:rFonts w:cs="Arial"/>
                <w:b/>
                <w:sz w:val="16"/>
                <w:szCs w:val="16"/>
                <w:lang w:val="en-GB"/>
              </w:rPr>
              <w:t>in EUR thousand</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14" w:type="dxa"/>
            <w:shd w:val="clear" w:color="auto" w:fill="FFFFFF"/>
            <w:vAlign w:val="bottom"/>
          </w:tcPr>
          <w:p w:rsidR="00E60215" w:rsidRPr="008C2286" w:rsidRDefault="00E60215" w:rsidP="001A6F98">
            <w:pPr>
              <w:rPr>
                <w:rFonts w:cs="Arial"/>
                <w:sz w:val="20"/>
                <w:szCs w:val="20"/>
                <w:lang w:val="en-GB"/>
              </w:rPr>
            </w:pPr>
            <w:r w:rsidRPr="008C2286">
              <w:rPr>
                <w:rFonts w:cs="Arial"/>
                <w:sz w:val="20"/>
                <w:szCs w:val="20"/>
                <w:lang w:val="en-GB"/>
              </w:rPr>
              <w:t>Accrued contractual discounts on products sold to other customers</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13,138</w:t>
            </w:r>
          </w:p>
        </w:tc>
        <w:tc>
          <w:tcPr>
            <w:tcW w:w="167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12,910</w:t>
            </w:r>
          </w:p>
        </w:tc>
      </w:tr>
      <w:tr w:rsidR="00E60215" w:rsidRPr="008C2286" w:rsidTr="001A6F98">
        <w:trPr>
          <w:trHeight w:val="284"/>
        </w:trPr>
        <w:tc>
          <w:tcPr>
            <w:tcW w:w="5714" w:type="dxa"/>
            <w:shd w:val="clear" w:color="auto" w:fill="FFFFFF"/>
            <w:vAlign w:val="bottom"/>
          </w:tcPr>
          <w:p w:rsidR="00E60215" w:rsidRPr="008C2286" w:rsidRDefault="00E60215" w:rsidP="001A6F98">
            <w:pPr>
              <w:rPr>
                <w:rFonts w:cs="Arial"/>
                <w:sz w:val="20"/>
                <w:szCs w:val="20"/>
                <w:lang w:val="en-GB"/>
              </w:rPr>
            </w:pPr>
            <w:r w:rsidRPr="008C2286">
              <w:rPr>
                <w:rFonts w:cs="Arial"/>
                <w:sz w:val="20"/>
                <w:szCs w:val="20"/>
                <w:lang w:val="en-GB"/>
              </w:rPr>
              <w:t>Payables to employees – gross wages, other charges</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23,777</w:t>
            </w:r>
          </w:p>
        </w:tc>
        <w:tc>
          <w:tcPr>
            <w:tcW w:w="167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20,970</w:t>
            </w:r>
          </w:p>
        </w:tc>
      </w:tr>
      <w:tr w:rsidR="00E60215" w:rsidRPr="008C2286" w:rsidTr="001A6F98">
        <w:trPr>
          <w:trHeight w:val="284"/>
        </w:trPr>
        <w:tc>
          <w:tcPr>
            <w:tcW w:w="5714" w:type="dxa"/>
            <w:shd w:val="clear" w:color="auto" w:fill="FFFFFF"/>
            <w:vAlign w:val="bottom"/>
          </w:tcPr>
          <w:p w:rsidR="00E60215" w:rsidRPr="008C2286" w:rsidRDefault="00E60215" w:rsidP="001A6F98">
            <w:pPr>
              <w:rPr>
                <w:rFonts w:cs="Arial"/>
                <w:sz w:val="20"/>
                <w:szCs w:val="20"/>
                <w:lang w:val="en-GB"/>
              </w:rPr>
            </w:pPr>
            <w:r w:rsidRPr="008C2286">
              <w:rPr>
                <w:rFonts w:cs="Arial"/>
                <w:sz w:val="20"/>
                <w:szCs w:val="20"/>
                <w:lang w:val="en-GB"/>
              </w:rPr>
              <w:t>Other</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4,323</w:t>
            </w:r>
          </w:p>
        </w:tc>
        <w:tc>
          <w:tcPr>
            <w:tcW w:w="167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3,272</w:t>
            </w:r>
          </w:p>
        </w:tc>
      </w:tr>
      <w:tr w:rsidR="00E60215" w:rsidRPr="008C2286" w:rsidTr="001A6F98">
        <w:trPr>
          <w:trHeight w:val="284"/>
        </w:trPr>
        <w:tc>
          <w:tcPr>
            <w:tcW w:w="5714" w:type="dxa"/>
            <w:shd w:val="clear" w:color="auto" w:fill="FFFFFF"/>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 other current liabilities</w:t>
            </w:r>
          </w:p>
        </w:tc>
        <w:tc>
          <w:tcPr>
            <w:tcW w:w="1679"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41,238</w:t>
            </w:r>
          </w:p>
        </w:tc>
        <w:tc>
          <w:tcPr>
            <w:tcW w:w="1679"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37,152</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Contingent liabilities</w:t>
      </w:r>
    </w:p>
    <w:p w:rsidR="00E60215" w:rsidRPr="008C2286" w:rsidRDefault="00E60215" w:rsidP="00E60215">
      <w:pPr>
        <w:ind w:right="-32"/>
        <w:jc w:val="left"/>
        <w:rPr>
          <w:lang w:val="en-GB"/>
        </w:rPr>
      </w:pPr>
    </w:p>
    <w:tbl>
      <w:tblPr>
        <w:tblW w:w="9072" w:type="dxa"/>
        <w:tblInd w:w="-1"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726"/>
        <w:gridCol w:w="1673"/>
        <w:gridCol w:w="1673"/>
      </w:tblGrid>
      <w:tr w:rsidR="00E60215" w:rsidRPr="008C2286" w:rsidTr="001A6F98">
        <w:trPr>
          <w:trHeight w:val="284"/>
        </w:trPr>
        <w:tc>
          <w:tcPr>
            <w:tcW w:w="5726"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7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7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26" w:type="dxa"/>
            <w:vAlign w:val="bottom"/>
          </w:tcPr>
          <w:p w:rsidR="00E60215" w:rsidRPr="008C2286" w:rsidRDefault="00E60215" w:rsidP="001A6F98">
            <w:pPr>
              <w:rPr>
                <w:sz w:val="20"/>
                <w:szCs w:val="20"/>
                <w:lang w:val="en-GB"/>
              </w:rPr>
            </w:pPr>
            <w:r w:rsidRPr="008C2286">
              <w:rPr>
                <w:sz w:val="20"/>
                <w:szCs w:val="20"/>
                <w:lang w:val="en-GB"/>
              </w:rPr>
              <w:t>Guarantees issued</w:t>
            </w:r>
          </w:p>
        </w:tc>
        <w:tc>
          <w:tcPr>
            <w:tcW w:w="1673" w:type="dxa"/>
            <w:shd w:val="clear" w:color="auto" w:fill="F8FFF3"/>
            <w:vAlign w:val="bottom"/>
          </w:tcPr>
          <w:p w:rsidR="00E60215" w:rsidRPr="008C2286" w:rsidRDefault="00E60215" w:rsidP="001A6F98">
            <w:pPr>
              <w:jc w:val="right"/>
              <w:rPr>
                <w:sz w:val="20"/>
                <w:szCs w:val="20"/>
                <w:lang w:val="en-GB"/>
              </w:rPr>
            </w:pPr>
            <w:r w:rsidRPr="008C2286">
              <w:rPr>
                <w:sz w:val="20"/>
                <w:szCs w:val="20"/>
                <w:lang w:val="en-GB"/>
              </w:rPr>
              <w:t>5,591</w:t>
            </w:r>
          </w:p>
        </w:tc>
        <w:tc>
          <w:tcPr>
            <w:tcW w:w="1673" w:type="dxa"/>
            <w:vAlign w:val="bottom"/>
          </w:tcPr>
          <w:p w:rsidR="00E60215" w:rsidRPr="008C2286" w:rsidRDefault="00E60215" w:rsidP="001A6F98">
            <w:pPr>
              <w:jc w:val="right"/>
              <w:rPr>
                <w:sz w:val="20"/>
                <w:szCs w:val="20"/>
                <w:lang w:val="en-GB"/>
              </w:rPr>
            </w:pPr>
            <w:r w:rsidRPr="008C2286">
              <w:rPr>
                <w:sz w:val="20"/>
                <w:szCs w:val="20"/>
                <w:lang w:val="en-GB"/>
              </w:rPr>
              <w:t>5,086</w:t>
            </w:r>
          </w:p>
        </w:tc>
      </w:tr>
      <w:tr w:rsidR="00E60215" w:rsidRPr="008C2286" w:rsidTr="001A6F98">
        <w:trPr>
          <w:trHeight w:val="284"/>
        </w:trPr>
        <w:tc>
          <w:tcPr>
            <w:tcW w:w="5726" w:type="dxa"/>
            <w:vAlign w:val="bottom"/>
          </w:tcPr>
          <w:p w:rsidR="00E60215" w:rsidRPr="008C2286" w:rsidRDefault="00E60215" w:rsidP="001A6F98">
            <w:pPr>
              <w:rPr>
                <w:sz w:val="20"/>
                <w:szCs w:val="20"/>
                <w:lang w:val="en-GB"/>
              </w:rPr>
            </w:pPr>
            <w:r w:rsidRPr="008C2286">
              <w:rPr>
                <w:sz w:val="20"/>
                <w:szCs w:val="20"/>
                <w:lang w:val="en-GB"/>
              </w:rPr>
              <w:t>Other</w:t>
            </w:r>
          </w:p>
        </w:tc>
        <w:tc>
          <w:tcPr>
            <w:tcW w:w="1673" w:type="dxa"/>
            <w:shd w:val="clear" w:color="auto" w:fill="F8FFF3"/>
            <w:vAlign w:val="bottom"/>
          </w:tcPr>
          <w:p w:rsidR="00E60215" w:rsidRPr="008C2286" w:rsidRDefault="00E60215" w:rsidP="001A6F98">
            <w:pPr>
              <w:jc w:val="right"/>
              <w:rPr>
                <w:sz w:val="20"/>
                <w:szCs w:val="20"/>
                <w:lang w:val="en-GB"/>
              </w:rPr>
            </w:pPr>
            <w:r w:rsidRPr="008C2286">
              <w:rPr>
                <w:sz w:val="20"/>
                <w:szCs w:val="20"/>
                <w:lang w:val="en-GB"/>
              </w:rPr>
              <w:t>620</w:t>
            </w:r>
          </w:p>
        </w:tc>
        <w:tc>
          <w:tcPr>
            <w:tcW w:w="1673" w:type="dxa"/>
            <w:vAlign w:val="bottom"/>
          </w:tcPr>
          <w:p w:rsidR="00E60215" w:rsidRPr="008C2286" w:rsidRDefault="00E60215" w:rsidP="001A6F98">
            <w:pPr>
              <w:jc w:val="right"/>
              <w:rPr>
                <w:sz w:val="20"/>
                <w:szCs w:val="20"/>
                <w:lang w:val="en-GB"/>
              </w:rPr>
            </w:pPr>
            <w:r w:rsidRPr="008C2286">
              <w:rPr>
                <w:sz w:val="20"/>
                <w:szCs w:val="20"/>
                <w:lang w:val="en-GB"/>
              </w:rPr>
              <w:t>620</w:t>
            </w:r>
          </w:p>
        </w:tc>
      </w:tr>
      <w:tr w:rsidR="00E60215" w:rsidRPr="008C2286" w:rsidTr="001A6F98">
        <w:trPr>
          <w:trHeight w:val="284"/>
        </w:trPr>
        <w:tc>
          <w:tcPr>
            <w:tcW w:w="5726" w:type="dxa"/>
            <w:vAlign w:val="bottom"/>
          </w:tcPr>
          <w:p w:rsidR="00E60215" w:rsidRPr="008C2286" w:rsidRDefault="00E60215" w:rsidP="001A6F98">
            <w:pPr>
              <w:rPr>
                <w:sz w:val="20"/>
                <w:szCs w:val="20"/>
                <w:lang w:val="en-GB"/>
              </w:rPr>
            </w:pPr>
            <w:r w:rsidRPr="008C2286">
              <w:rPr>
                <w:rStyle w:val="Krepko"/>
                <w:sz w:val="20"/>
                <w:szCs w:val="20"/>
                <w:lang w:val="en-GB"/>
              </w:rPr>
              <w:t>Total contingent liabilities</w:t>
            </w:r>
          </w:p>
        </w:tc>
        <w:tc>
          <w:tcPr>
            <w:tcW w:w="1673" w:type="dxa"/>
            <w:shd w:val="clear" w:color="auto" w:fill="F8FFF3"/>
            <w:vAlign w:val="bottom"/>
          </w:tcPr>
          <w:p w:rsidR="00E60215" w:rsidRPr="008C2286" w:rsidRDefault="00E60215" w:rsidP="001A6F98">
            <w:pPr>
              <w:jc w:val="right"/>
              <w:rPr>
                <w:b/>
                <w:bCs/>
                <w:sz w:val="20"/>
                <w:szCs w:val="20"/>
                <w:lang w:val="en-GB"/>
              </w:rPr>
            </w:pPr>
            <w:r w:rsidRPr="008C2286">
              <w:rPr>
                <w:b/>
                <w:bCs/>
                <w:sz w:val="20"/>
                <w:szCs w:val="20"/>
                <w:lang w:val="en-GB"/>
              </w:rPr>
              <w:t>6,211</w:t>
            </w:r>
          </w:p>
        </w:tc>
        <w:tc>
          <w:tcPr>
            <w:tcW w:w="1673" w:type="dxa"/>
            <w:vAlign w:val="bottom"/>
          </w:tcPr>
          <w:p w:rsidR="00E60215" w:rsidRPr="008C2286" w:rsidRDefault="00E60215" w:rsidP="001A6F98">
            <w:pPr>
              <w:jc w:val="right"/>
              <w:rPr>
                <w:b/>
                <w:bCs/>
                <w:sz w:val="20"/>
                <w:szCs w:val="20"/>
                <w:lang w:val="en-GB"/>
              </w:rPr>
            </w:pPr>
            <w:r w:rsidRPr="008C2286">
              <w:rPr>
                <w:b/>
                <w:bCs/>
                <w:sz w:val="20"/>
                <w:szCs w:val="20"/>
                <w:lang w:val="en-GB"/>
              </w:rPr>
              <w:t>5,706</w:t>
            </w:r>
          </w:p>
        </w:tc>
      </w:tr>
    </w:tbl>
    <w:p w:rsidR="00E60215" w:rsidRPr="008C2286" w:rsidRDefault="00E60215" w:rsidP="00E60215">
      <w:pPr>
        <w:rPr>
          <w:lang w:val="en-GB"/>
        </w:rPr>
      </w:pPr>
      <w:bookmarkStart w:id="262" w:name="_Toc68422350"/>
      <w:bookmarkStart w:id="263" w:name="_Toc68423923"/>
      <w:bookmarkEnd w:id="262"/>
      <w:bookmarkEnd w:id="263"/>
      <w:r w:rsidRPr="008C2286">
        <w:rPr>
          <w:lang w:val="en-GB"/>
        </w:rPr>
        <w:lastRenderedPageBreak/>
        <w:t>As for the guarantees issued the highest value refers to the guarantee issued for the receivables TAD Farma (EUR 3,000 thousand) and the Customs Administration of the Republic of Slovenia (EUR 1,600 thousand). The item 'Other' refers to the affected property in Serbia.</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Financial instruments</w:t>
      </w:r>
    </w:p>
    <w:p w:rsidR="00E60215" w:rsidRPr="008C2286" w:rsidRDefault="00E60215" w:rsidP="00E60215">
      <w:pPr>
        <w:rPr>
          <w:lang w:val="en-GB"/>
        </w:rPr>
      </w:pPr>
    </w:p>
    <w:p w:rsidR="00E60215" w:rsidRPr="008C2286" w:rsidRDefault="00E60215" w:rsidP="00E60215">
      <w:pPr>
        <w:rPr>
          <w:lang w:val="en-GB"/>
        </w:rPr>
      </w:pPr>
      <w:r w:rsidRPr="008C2286">
        <w:rPr>
          <w:lang w:val="en-GB"/>
        </w:rPr>
        <w:t>Long-term stability of the Company’s performance is managed by means of active risk management policies as presented in detail under ‘Risk management’ within the Business Report. Due to the high amount of international import and export business, the Company is primarily exposed to foreign exchange and interest rate risks, as well as to credit risks. No derivative financial instruments were used in 2010 for hedging the Company’s exposure against foreign exchange and interest rate risks.</w:t>
      </w:r>
    </w:p>
    <w:p w:rsidR="00E60215" w:rsidRPr="008C2286" w:rsidRDefault="00E60215" w:rsidP="00E60215">
      <w:pPr>
        <w:rPr>
          <w:szCs w:val="22"/>
          <w:lang w:val="en-GB"/>
        </w:rPr>
      </w:pPr>
    </w:p>
    <w:p w:rsidR="00E60215" w:rsidRPr="008C2286" w:rsidRDefault="00E60215" w:rsidP="00E60215">
      <w:pPr>
        <w:rPr>
          <w:szCs w:val="22"/>
          <w:lang w:val="en-GB"/>
        </w:rPr>
      </w:pPr>
    </w:p>
    <w:p w:rsidR="00E60215" w:rsidRPr="008C2286" w:rsidRDefault="00E60215" w:rsidP="00E60215">
      <w:pPr>
        <w:pStyle w:val="Vmesninaslov-usmeritve"/>
        <w:rPr>
          <w:color w:val="008728"/>
          <w:sz w:val="26"/>
          <w:szCs w:val="26"/>
          <w:lang w:val="en-GB"/>
        </w:rPr>
      </w:pPr>
      <w:r w:rsidRPr="008C2286">
        <w:rPr>
          <w:color w:val="008728"/>
          <w:sz w:val="26"/>
          <w:szCs w:val="26"/>
          <w:lang w:val="en-GB"/>
        </w:rPr>
        <w:t>Credit risk</w:t>
      </w:r>
    </w:p>
    <w:p w:rsidR="00E60215" w:rsidRPr="008C2286" w:rsidRDefault="00E60215" w:rsidP="00E60215">
      <w:pPr>
        <w:rPr>
          <w:b/>
          <w:szCs w:val="22"/>
          <w:lang w:val="en-GB"/>
        </w:rPr>
      </w:pPr>
      <w:r w:rsidRPr="008C2286">
        <w:rPr>
          <w:b/>
          <w:color w:val="008728"/>
          <w:sz w:val="24"/>
          <w:lang w:val="en-GB"/>
        </w:rPr>
        <w:t>Credit risk exposure</w:t>
      </w:r>
    </w:p>
    <w:p w:rsidR="00E60215" w:rsidRPr="008C2286" w:rsidRDefault="00E60215" w:rsidP="00E60215">
      <w:pPr>
        <w:rPr>
          <w:szCs w:val="22"/>
          <w:lang w:val="en-GB"/>
        </w:rPr>
      </w:pPr>
    </w:p>
    <w:p w:rsidR="00E60215" w:rsidRPr="008C2286" w:rsidRDefault="00E60215" w:rsidP="00E60215">
      <w:pPr>
        <w:rPr>
          <w:szCs w:val="22"/>
          <w:lang w:val="en-GB"/>
        </w:rPr>
      </w:pPr>
      <w:r w:rsidRPr="008C2286">
        <w:rPr>
          <w:szCs w:val="22"/>
          <w:lang w:val="en-GB"/>
        </w:rPr>
        <w:t>The carrying amount of financial assets represents the biggest exposure to credit risk. The following status was shown as at the reporting date:</w:t>
      </w:r>
    </w:p>
    <w:p w:rsidR="00E60215" w:rsidRPr="008C2286" w:rsidRDefault="00E60215" w:rsidP="00E60215">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507"/>
        <w:gridCol w:w="1095"/>
        <w:gridCol w:w="1193"/>
        <w:gridCol w:w="1277"/>
      </w:tblGrid>
      <w:tr w:rsidR="00E60215" w:rsidRPr="008C2286" w:rsidTr="001A6F98">
        <w:trPr>
          <w:trHeight w:val="284"/>
        </w:trPr>
        <w:tc>
          <w:tcPr>
            <w:tcW w:w="5507" w:type="dxa"/>
            <w:shd w:val="clear" w:color="auto" w:fill="FFFFFF"/>
            <w:vAlign w:val="bottom"/>
          </w:tcPr>
          <w:p w:rsidR="00E60215" w:rsidRPr="008C2286" w:rsidRDefault="00E60215" w:rsidP="001A6F98">
            <w:pPr>
              <w:pStyle w:val="tabele"/>
              <w:rPr>
                <w:b/>
                <w:bCs/>
                <w:color w:val="auto"/>
                <w:sz w:val="16"/>
                <w:szCs w:val="16"/>
                <w:lang w:val="en-GB"/>
              </w:rPr>
            </w:pPr>
            <w:r w:rsidRPr="008C2286">
              <w:rPr>
                <w:bCs/>
                <w:color w:val="auto"/>
                <w:sz w:val="16"/>
                <w:szCs w:val="16"/>
                <w:lang w:val="en-GB"/>
              </w:rPr>
              <w:t>in EUR thousand</w:t>
            </w:r>
          </w:p>
        </w:tc>
        <w:tc>
          <w:tcPr>
            <w:tcW w:w="1095" w:type="dxa"/>
            <w:tcBorders>
              <w:top w:val="single" w:sz="12" w:space="0" w:color="999999"/>
              <w:bottom w:val="single" w:sz="4" w:space="0" w:color="999999"/>
            </w:tcBorders>
            <w:shd w:val="clear" w:color="auto" w:fill="0087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Notes</w:t>
            </w:r>
          </w:p>
        </w:tc>
        <w:tc>
          <w:tcPr>
            <w:tcW w:w="1193" w:type="dxa"/>
            <w:tcBorders>
              <w:bottom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277"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507" w:type="dxa"/>
            <w:vAlign w:val="bottom"/>
          </w:tcPr>
          <w:p w:rsidR="00E60215" w:rsidRPr="008C2286" w:rsidRDefault="00E60215" w:rsidP="001A6F98">
            <w:pPr>
              <w:pStyle w:val="tabele"/>
              <w:jc w:val="left"/>
              <w:rPr>
                <w:color w:val="auto"/>
                <w:sz w:val="20"/>
                <w:lang w:val="en-GB"/>
              </w:rPr>
            </w:pPr>
            <w:r w:rsidRPr="008C2286">
              <w:rPr>
                <w:color w:val="auto"/>
                <w:sz w:val="20"/>
                <w:lang w:val="en-GB"/>
              </w:rPr>
              <w:t>Financial assets available for sale</w:t>
            </w:r>
          </w:p>
        </w:tc>
        <w:tc>
          <w:tcPr>
            <w:tcW w:w="1095" w:type="dxa"/>
            <w:tcBorders>
              <w:top w:val="single" w:sz="4" w:space="0" w:color="999999"/>
              <w:bottom w:val="single" w:sz="4" w:space="0" w:color="999999"/>
            </w:tcBorders>
            <w:shd w:val="clear" w:color="auto" w:fill="auto"/>
            <w:vAlign w:val="bottom"/>
          </w:tcPr>
          <w:p w:rsidR="00E60215" w:rsidRPr="008C2286" w:rsidRDefault="000B649B" w:rsidP="001A6F98">
            <w:pPr>
              <w:jc w:val="center"/>
              <w:rPr>
                <w:rFonts w:cs="Arial"/>
                <w:sz w:val="20"/>
                <w:szCs w:val="20"/>
                <w:lang w:val="en-GB"/>
              </w:rPr>
            </w:pPr>
            <w:r w:rsidRPr="008C2286">
              <w:rPr>
                <w:rFonts w:cs="Arial"/>
                <w:sz w:val="20"/>
                <w:szCs w:val="20"/>
                <w:lang w:val="en-GB"/>
              </w:rPr>
              <w:t>17</w:t>
            </w:r>
          </w:p>
        </w:tc>
        <w:tc>
          <w:tcPr>
            <w:tcW w:w="11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5,029</w:t>
            </w:r>
          </w:p>
        </w:tc>
        <w:tc>
          <w:tcPr>
            <w:tcW w:w="127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5,449</w:t>
            </w:r>
          </w:p>
        </w:tc>
      </w:tr>
      <w:tr w:rsidR="00E60215" w:rsidRPr="008C2286" w:rsidTr="001A6F98">
        <w:trPr>
          <w:trHeight w:val="284"/>
        </w:trPr>
        <w:tc>
          <w:tcPr>
            <w:tcW w:w="5507" w:type="dxa"/>
            <w:vAlign w:val="bottom"/>
          </w:tcPr>
          <w:p w:rsidR="00E60215" w:rsidRPr="008C2286" w:rsidRDefault="00E60215" w:rsidP="001A6F98">
            <w:pPr>
              <w:pStyle w:val="tabele"/>
              <w:jc w:val="left"/>
              <w:rPr>
                <w:color w:val="auto"/>
                <w:sz w:val="20"/>
                <w:lang w:val="en-GB"/>
              </w:rPr>
            </w:pPr>
            <w:r w:rsidRPr="008C2286">
              <w:rPr>
                <w:color w:val="auto"/>
                <w:sz w:val="20"/>
                <w:lang w:val="en-GB"/>
              </w:rPr>
              <w:t>Financial assets at fair value through profit or loss</w:t>
            </w:r>
          </w:p>
        </w:tc>
        <w:tc>
          <w:tcPr>
            <w:tcW w:w="1095" w:type="dxa"/>
            <w:tcBorders>
              <w:top w:val="single" w:sz="4" w:space="0" w:color="999999"/>
              <w:bottom w:val="single" w:sz="4" w:space="0" w:color="999999"/>
            </w:tcBorders>
            <w:shd w:val="clear" w:color="auto" w:fill="auto"/>
            <w:vAlign w:val="bottom"/>
          </w:tcPr>
          <w:p w:rsidR="00E60215" w:rsidRPr="008C2286" w:rsidRDefault="000B649B" w:rsidP="001A6F98">
            <w:pPr>
              <w:jc w:val="center"/>
              <w:rPr>
                <w:rFonts w:cs="Arial"/>
                <w:sz w:val="20"/>
                <w:szCs w:val="20"/>
                <w:lang w:val="en-GB"/>
              </w:rPr>
            </w:pPr>
            <w:r w:rsidRPr="008C2286">
              <w:rPr>
                <w:rFonts w:cs="Arial"/>
                <w:sz w:val="20"/>
                <w:szCs w:val="20"/>
                <w:lang w:val="en-GB"/>
              </w:rPr>
              <w:t>17</w:t>
            </w:r>
          </w:p>
        </w:tc>
        <w:tc>
          <w:tcPr>
            <w:tcW w:w="11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653</w:t>
            </w:r>
          </w:p>
        </w:tc>
        <w:tc>
          <w:tcPr>
            <w:tcW w:w="127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654</w:t>
            </w:r>
          </w:p>
        </w:tc>
      </w:tr>
      <w:tr w:rsidR="00E60215" w:rsidRPr="008C2286" w:rsidTr="001A6F98">
        <w:trPr>
          <w:trHeight w:val="284"/>
        </w:trPr>
        <w:tc>
          <w:tcPr>
            <w:tcW w:w="5507" w:type="dxa"/>
            <w:vAlign w:val="bottom"/>
          </w:tcPr>
          <w:p w:rsidR="00E60215" w:rsidRPr="008C2286" w:rsidRDefault="00E60215" w:rsidP="001A6F98">
            <w:pPr>
              <w:pStyle w:val="tabele"/>
              <w:jc w:val="left"/>
              <w:rPr>
                <w:color w:val="auto"/>
                <w:sz w:val="20"/>
                <w:lang w:val="en-GB"/>
              </w:rPr>
            </w:pPr>
            <w:r w:rsidRPr="008C2286">
              <w:rPr>
                <w:color w:val="auto"/>
                <w:sz w:val="20"/>
                <w:lang w:val="en-GB"/>
              </w:rPr>
              <w:t>Loans</w:t>
            </w:r>
          </w:p>
        </w:tc>
        <w:tc>
          <w:tcPr>
            <w:tcW w:w="1095" w:type="dxa"/>
            <w:tcBorders>
              <w:top w:val="single" w:sz="4" w:space="0" w:color="999999"/>
              <w:bottom w:val="single" w:sz="4" w:space="0" w:color="999999"/>
            </w:tcBorders>
            <w:shd w:val="clear" w:color="auto" w:fill="auto"/>
            <w:vAlign w:val="bottom"/>
          </w:tcPr>
          <w:p w:rsidR="00E60215" w:rsidRPr="008C2286" w:rsidRDefault="000B649B" w:rsidP="001A6F98">
            <w:pPr>
              <w:jc w:val="center"/>
              <w:rPr>
                <w:rFonts w:cs="Arial"/>
                <w:sz w:val="20"/>
                <w:szCs w:val="20"/>
                <w:lang w:val="en-GB"/>
              </w:rPr>
            </w:pPr>
            <w:r w:rsidRPr="008C2286">
              <w:rPr>
                <w:rFonts w:cs="Arial"/>
                <w:sz w:val="20"/>
                <w:szCs w:val="20"/>
                <w:lang w:val="en-GB"/>
              </w:rPr>
              <w:t>17</w:t>
            </w:r>
          </w:p>
        </w:tc>
        <w:tc>
          <w:tcPr>
            <w:tcW w:w="11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61,892</w:t>
            </w:r>
          </w:p>
        </w:tc>
        <w:tc>
          <w:tcPr>
            <w:tcW w:w="127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51,791</w:t>
            </w:r>
          </w:p>
        </w:tc>
      </w:tr>
      <w:tr w:rsidR="00E60215" w:rsidRPr="008C2286" w:rsidTr="001A6F98">
        <w:trPr>
          <w:trHeight w:val="284"/>
        </w:trPr>
        <w:tc>
          <w:tcPr>
            <w:tcW w:w="5507" w:type="dxa"/>
            <w:vAlign w:val="bottom"/>
          </w:tcPr>
          <w:p w:rsidR="00E60215" w:rsidRPr="008C2286" w:rsidRDefault="00E60215" w:rsidP="001A6F98">
            <w:pPr>
              <w:pStyle w:val="tabele"/>
              <w:jc w:val="left"/>
              <w:rPr>
                <w:color w:val="auto"/>
                <w:sz w:val="20"/>
                <w:lang w:val="en-GB"/>
              </w:rPr>
            </w:pPr>
            <w:r w:rsidRPr="008C2286">
              <w:rPr>
                <w:color w:val="auto"/>
                <w:sz w:val="20"/>
                <w:lang w:val="en-GB"/>
              </w:rPr>
              <w:t>Receivables</w:t>
            </w:r>
          </w:p>
        </w:tc>
        <w:tc>
          <w:tcPr>
            <w:tcW w:w="1095" w:type="dxa"/>
            <w:tcBorders>
              <w:top w:val="single" w:sz="4" w:space="0" w:color="999999"/>
              <w:bottom w:val="single" w:sz="4" w:space="0" w:color="999999"/>
            </w:tcBorders>
            <w:shd w:val="clear" w:color="auto" w:fill="auto"/>
            <w:vAlign w:val="bottom"/>
          </w:tcPr>
          <w:p w:rsidR="00E60215" w:rsidRPr="008C2286" w:rsidRDefault="000B649B" w:rsidP="001A6F98">
            <w:pPr>
              <w:jc w:val="center"/>
              <w:rPr>
                <w:rFonts w:cs="Arial"/>
                <w:sz w:val="20"/>
                <w:szCs w:val="20"/>
                <w:lang w:val="en-GB"/>
              </w:rPr>
            </w:pPr>
            <w:r w:rsidRPr="008C2286">
              <w:rPr>
                <w:rFonts w:cs="Arial"/>
                <w:sz w:val="20"/>
                <w:szCs w:val="20"/>
                <w:lang w:val="en-GB"/>
              </w:rPr>
              <w:t>20</w:t>
            </w:r>
          </w:p>
        </w:tc>
        <w:tc>
          <w:tcPr>
            <w:tcW w:w="11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423,042</w:t>
            </w:r>
          </w:p>
        </w:tc>
        <w:tc>
          <w:tcPr>
            <w:tcW w:w="127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346,881</w:t>
            </w:r>
          </w:p>
        </w:tc>
      </w:tr>
      <w:tr w:rsidR="00E60215" w:rsidRPr="008C2286" w:rsidTr="001A6F98">
        <w:trPr>
          <w:trHeight w:val="284"/>
        </w:trPr>
        <w:tc>
          <w:tcPr>
            <w:tcW w:w="5507" w:type="dxa"/>
            <w:vAlign w:val="bottom"/>
          </w:tcPr>
          <w:p w:rsidR="00E60215" w:rsidRPr="008C2286" w:rsidRDefault="00E60215" w:rsidP="001A6F98">
            <w:pPr>
              <w:pStyle w:val="tabele"/>
              <w:jc w:val="left"/>
              <w:rPr>
                <w:color w:val="auto"/>
                <w:sz w:val="20"/>
                <w:lang w:val="en-GB"/>
              </w:rPr>
            </w:pPr>
            <w:r w:rsidRPr="008C2286">
              <w:rPr>
                <w:color w:val="auto"/>
                <w:sz w:val="20"/>
                <w:lang w:val="en-GB"/>
              </w:rPr>
              <w:t>– thereof trade receivables (including subsidiaries)</w:t>
            </w:r>
          </w:p>
        </w:tc>
        <w:tc>
          <w:tcPr>
            <w:tcW w:w="1095" w:type="dxa"/>
            <w:tcBorders>
              <w:top w:val="single" w:sz="4" w:space="0" w:color="999999"/>
              <w:bottom w:val="single" w:sz="4" w:space="0" w:color="999999"/>
            </w:tcBorders>
            <w:shd w:val="clear" w:color="auto" w:fill="auto"/>
            <w:vAlign w:val="bottom"/>
          </w:tcPr>
          <w:p w:rsidR="00E60215" w:rsidRPr="008C2286" w:rsidRDefault="00E60215" w:rsidP="001A6F98">
            <w:pPr>
              <w:jc w:val="center"/>
              <w:rPr>
                <w:rFonts w:cs="Arial"/>
                <w:sz w:val="20"/>
                <w:szCs w:val="20"/>
                <w:lang w:val="en-GB"/>
              </w:rPr>
            </w:pPr>
          </w:p>
        </w:tc>
        <w:tc>
          <w:tcPr>
            <w:tcW w:w="11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405,424</w:t>
            </w:r>
          </w:p>
        </w:tc>
        <w:tc>
          <w:tcPr>
            <w:tcW w:w="1277"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326,608</w:t>
            </w:r>
          </w:p>
        </w:tc>
      </w:tr>
      <w:tr w:rsidR="00E60215" w:rsidRPr="008C2286" w:rsidTr="001A6F98">
        <w:trPr>
          <w:trHeight w:val="284"/>
        </w:trPr>
        <w:tc>
          <w:tcPr>
            <w:tcW w:w="5507" w:type="dxa"/>
            <w:tcBorders>
              <w:bottom w:val="single" w:sz="4" w:space="0" w:color="999999"/>
            </w:tcBorders>
            <w:vAlign w:val="bottom"/>
          </w:tcPr>
          <w:p w:rsidR="00E60215" w:rsidRPr="008C2286" w:rsidRDefault="00E60215" w:rsidP="001A6F98">
            <w:pPr>
              <w:pStyle w:val="tabele"/>
              <w:jc w:val="left"/>
              <w:rPr>
                <w:color w:val="auto"/>
                <w:sz w:val="20"/>
                <w:lang w:val="en-GB"/>
              </w:rPr>
            </w:pPr>
            <w:r w:rsidRPr="008C2286">
              <w:rPr>
                <w:color w:val="auto"/>
                <w:sz w:val="20"/>
                <w:lang w:val="en-GB"/>
              </w:rPr>
              <w:t>Cash and cash equivalents</w:t>
            </w:r>
          </w:p>
        </w:tc>
        <w:tc>
          <w:tcPr>
            <w:tcW w:w="1095" w:type="dxa"/>
            <w:tcBorders>
              <w:top w:val="single" w:sz="4" w:space="0" w:color="999999"/>
              <w:bottom w:val="single" w:sz="4" w:space="0" w:color="999999"/>
            </w:tcBorders>
            <w:shd w:val="clear" w:color="auto" w:fill="auto"/>
            <w:vAlign w:val="bottom"/>
          </w:tcPr>
          <w:p w:rsidR="00E60215" w:rsidRPr="008C2286" w:rsidRDefault="000B649B" w:rsidP="001A6F98">
            <w:pPr>
              <w:jc w:val="center"/>
              <w:rPr>
                <w:rFonts w:cs="Arial"/>
                <w:sz w:val="20"/>
                <w:szCs w:val="20"/>
                <w:lang w:val="en-GB"/>
              </w:rPr>
            </w:pPr>
            <w:r w:rsidRPr="008C2286">
              <w:rPr>
                <w:rFonts w:cs="Arial"/>
                <w:sz w:val="20"/>
                <w:szCs w:val="20"/>
                <w:lang w:val="en-GB"/>
              </w:rPr>
              <w:t>21</w:t>
            </w:r>
          </w:p>
        </w:tc>
        <w:tc>
          <w:tcPr>
            <w:tcW w:w="1193"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1,547</w:t>
            </w:r>
          </w:p>
        </w:tc>
        <w:tc>
          <w:tcPr>
            <w:tcW w:w="1277" w:type="dxa"/>
            <w:tcBorders>
              <w:bottom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7,487</w:t>
            </w:r>
          </w:p>
        </w:tc>
      </w:tr>
      <w:tr w:rsidR="00E60215" w:rsidRPr="008C2286" w:rsidTr="001A6F98">
        <w:trPr>
          <w:trHeight w:val="284"/>
        </w:trPr>
        <w:tc>
          <w:tcPr>
            <w:tcW w:w="5507" w:type="dxa"/>
            <w:tcBorders>
              <w:top w:val="single" w:sz="4" w:space="0" w:color="999999"/>
            </w:tcBorders>
            <w:vAlign w:val="bottom"/>
          </w:tcPr>
          <w:p w:rsidR="00E60215" w:rsidRPr="008C2286" w:rsidRDefault="00E60215" w:rsidP="001A6F98">
            <w:pPr>
              <w:pStyle w:val="tabele"/>
              <w:jc w:val="left"/>
              <w:rPr>
                <w:b/>
                <w:bCs/>
                <w:color w:val="auto"/>
                <w:sz w:val="20"/>
                <w:lang w:val="en-GB"/>
              </w:rPr>
            </w:pPr>
            <w:r w:rsidRPr="008C2286">
              <w:rPr>
                <w:b/>
                <w:bCs/>
                <w:color w:val="auto"/>
                <w:sz w:val="20"/>
                <w:lang w:val="en-GB"/>
              </w:rPr>
              <w:t>Total</w:t>
            </w:r>
          </w:p>
        </w:tc>
        <w:tc>
          <w:tcPr>
            <w:tcW w:w="1095" w:type="dxa"/>
            <w:tcBorders>
              <w:top w:val="single" w:sz="4" w:space="0" w:color="999999"/>
              <w:bottom w:val="single" w:sz="12" w:space="0" w:color="999999"/>
            </w:tcBorders>
            <w:shd w:val="clear" w:color="auto" w:fill="auto"/>
            <w:vAlign w:val="bottom"/>
          </w:tcPr>
          <w:p w:rsidR="00E60215" w:rsidRPr="008C2286" w:rsidRDefault="00E60215" w:rsidP="001A6F98">
            <w:pPr>
              <w:jc w:val="center"/>
              <w:rPr>
                <w:rFonts w:cs="Arial"/>
                <w:b/>
                <w:bCs/>
                <w:sz w:val="20"/>
                <w:szCs w:val="20"/>
                <w:lang w:val="en-GB"/>
              </w:rPr>
            </w:pPr>
          </w:p>
        </w:tc>
        <w:tc>
          <w:tcPr>
            <w:tcW w:w="1193"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492,163</w:t>
            </w:r>
          </w:p>
        </w:tc>
        <w:tc>
          <w:tcPr>
            <w:tcW w:w="1277" w:type="dxa"/>
            <w:tcBorders>
              <w:top w:val="single" w:sz="4"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412,262</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Loans and receivables are mostly exposed to credit risk if considering the value. Their maximum exposure to credit risk is shown in terms of geographic regions:</w:t>
      </w:r>
    </w:p>
    <w:p w:rsidR="00E60215" w:rsidRPr="008C2286" w:rsidRDefault="00E60215" w:rsidP="00E60215">
      <w:pPr>
        <w:rPr>
          <w:lang w:val="en-GB"/>
        </w:rPr>
      </w:pPr>
    </w:p>
    <w:p w:rsidR="00E60215" w:rsidRPr="008C2286" w:rsidRDefault="00E60215" w:rsidP="00E60215">
      <w:pPr>
        <w:rPr>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714"/>
        <w:gridCol w:w="1679"/>
        <w:gridCol w:w="1679"/>
      </w:tblGrid>
      <w:tr w:rsidR="00E60215" w:rsidRPr="008C2286" w:rsidTr="001A6F98">
        <w:trPr>
          <w:trHeight w:val="284"/>
        </w:trPr>
        <w:tc>
          <w:tcPr>
            <w:tcW w:w="5714" w:type="dxa"/>
            <w:shd w:val="clear" w:color="auto" w:fill="FFFFFF"/>
            <w:vAlign w:val="bottom"/>
          </w:tcPr>
          <w:p w:rsidR="00E60215" w:rsidRPr="008C2286" w:rsidRDefault="00E60215" w:rsidP="001A6F98">
            <w:pPr>
              <w:rPr>
                <w:rFonts w:cs="Arial"/>
                <w:sz w:val="16"/>
                <w:szCs w:val="16"/>
                <w:lang w:val="en-GB"/>
              </w:rPr>
            </w:pPr>
            <w:r w:rsidRPr="008C2286">
              <w:rPr>
                <w:bCs/>
                <w:sz w:val="16"/>
                <w:szCs w:val="16"/>
                <w:lang w:val="en-GB"/>
              </w:rPr>
              <w:t>in EUR thousand</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2010</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Slovenia</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77,747</w:t>
            </w:r>
          </w:p>
        </w:tc>
        <w:tc>
          <w:tcPr>
            <w:tcW w:w="167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65,066</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South-East Europe</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81,211</w:t>
            </w:r>
          </w:p>
        </w:tc>
        <w:tc>
          <w:tcPr>
            <w:tcW w:w="167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71,721</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Eastern Europe</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194,372</w:t>
            </w:r>
          </w:p>
        </w:tc>
        <w:tc>
          <w:tcPr>
            <w:tcW w:w="167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142,080</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Central Europe</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60,844</w:t>
            </w:r>
          </w:p>
        </w:tc>
        <w:tc>
          <w:tcPr>
            <w:tcW w:w="167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50,164</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Western Europe and overseas markets</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70,760</w:t>
            </w:r>
          </w:p>
        </w:tc>
        <w:tc>
          <w:tcPr>
            <w:tcW w:w="167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69,641</w:t>
            </w:r>
          </w:p>
        </w:tc>
      </w:tr>
      <w:tr w:rsidR="00E60215" w:rsidRPr="008C2286" w:rsidTr="001A6F98">
        <w:trPr>
          <w:trHeight w:val="284"/>
        </w:trPr>
        <w:tc>
          <w:tcPr>
            <w:tcW w:w="5714"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w:t>
            </w:r>
          </w:p>
        </w:tc>
        <w:tc>
          <w:tcPr>
            <w:tcW w:w="1679"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484,934</w:t>
            </w:r>
          </w:p>
        </w:tc>
        <w:tc>
          <w:tcPr>
            <w:tcW w:w="1679"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398,672</w:t>
            </w:r>
          </w:p>
        </w:tc>
      </w:tr>
    </w:tbl>
    <w:p w:rsidR="00E60215" w:rsidRPr="008C2286" w:rsidRDefault="00E60215" w:rsidP="00E60215">
      <w:pPr>
        <w:rPr>
          <w:lang w:val="en-GB"/>
        </w:rPr>
      </w:pPr>
    </w:p>
    <w:p w:rsidR="00E60215" w:rsidRPr="008C2286" w:rsidRDefault="00F6587E" w:rsidP="00E60215">
      <w:pPr>
        <w:rPr>
          <w:b/>
          <w:bCs/>
          <w:lang w:val="en-GB"/>
        </w:rPr>
      </w:pPr>
      <w:r w:rsidRPr="008C2286">
        <w:rPr>
          <w:lang w:val="en-GB"/>
        </w:rPr>
        <w:t>9</w:t>
      </w:r>
      <w:r w:rsidR="00E60215" w:rsidRPr="008C2286">
        <w:rPr>
          <w:lang w:val="en-GB"/>
        </w:rPr>
        <w:t>% of trade receivables due from customers other than Group c</w:t>
      </w:r>
      <w:r w:rsidRPr="008C2286">
        <w:rPr>
          <w:lang w:val="en-GB"/>
        </w:rPr>
        <w:t>ompanies were secured (2009: 14</w:t>
      </w:r>
      <w:r w:rsidR="00E60215" w:rsidRPr="008C2286">
        <w:rPr>
          <w:lang w:val="en-GB"/>
        </w:rPr>
        <w:t>%).</w:t>
      </w:r>
      <w:r w:rsidR="00E60215" w:rsidRPr="008C2286">
        <w:rPr>
          <w:lang w:val="en-GB"/>
        </w:rPr>
        <w:br w:type="page"/>
      </w:r>
    </w:p>
    <w:p w:rsidR="00E60215" w:rsidRPr="008C2286" w:rsidRDefault="00E60215" w:rsidP="00E60215">
      <w:pPr>
        <w:rPr>
          <w:b/>
          <w:szCs w:val="22"/>
          <w:lang w:val="en-GB"/>
        </w:rPr>
      </w:pPr>
      <w:r w:rsidRPr="008C2286">
        <w:rPr>
          <w:b/>
          <w:szCs w:val="22"/>
          <w:lang w:val="en-GB"/>
        </w:rPr>
        <w:lastRenderedPageBreak/>
        <w:t>Ageing structure of loans and receivables as at the reporting date</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3628"/>
        <w:gridCol w:w="1361"/>
        <w:gridCol w:w="1361"/>
        <w:gridCol w:w="1361"/>
        <w:gridCol w:w="1361"/>
      </w:tblGrid>
      <w:tr w:rsidR="00E60215" w:rsidRPr="008C2286" w:rsidTr="001A6F98">
        <w:trPr>
          <w:trHeight w:val="284"/>
        </w:trPr>
        <w:tc>
          <w:tcPr>
            <w:tcW w:w="3628" w:type="dxa"/>
            <w:tcBorders>
              <w:top w:val="single" w:sz="12" w:space="0" w:color="999999"/>
              <w:bottom w:val="single" w:sz="4" w:space="0" w:color="999999"/>
            </w:tcBorders>
            <w:shd w:val="clear" w:color="auto" w:fill="auto"/>
            <w:noWrap/>
            <w:vAlign w:val="bottom"/>
          </w:tcPr>
          <w:p w:rsidR="00E60215" w:rsidRPr="008C2286" w:rsidRDefault="00E60215" w:rsidP="001A6F98">
            <w:pPr>
              <w:rPr>
                <w:b/>
                <w:bCs/>
                <w:sz w:val="16"/>
                <w:szCs w:val="16"/>
                <w:lang w:val="en-GB"/>
              </w:rPr>
            </w:pPr>
            <w:r w:rsidRPr="008C2286">
              <w:rPr>
                <w:sz w:val="16"/>
                <w:szCs w:val="16"/>
                <w:lang w:val="en-GB"/>
              </w:rPr>
              <w:t>in EUR thousand</w:t>
            </w:r>
          </w:p>
        </w:tc>
        <w:tc>
          <w:tcPr>
            <w:tcW w:w="1361"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Gross value 2010</w:t>
            </w:r>
          </w:p>
        </w:tc>
        <w:tc>
          <w:tcPr>
            <w:tcW w:w="1361"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Allowance</w:t>
            </w:r>
            <w:r w:rsidRPr="008C2286">
              <w:rPr>
                <w:b/>
                <w:bCs/>
                <w:color w:val="FFFFFF"/>
                <w:sz w:val="20"/>
                <w:szCs w:val="20"/>
                <w:lang w:val="en-GB"/>
              </w:rPr>
              <w:br/>
              <w:t>2010</w:t>
            </w:r>
          </w:p>
        </w:tc>
        <w:tc>
          <w:tcPr>
            <w:tcW w:w="1361"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Gross value</w:t>
            </w:r>
          </w:p>
          <w:p w:rsidR="00E60215" w:rsidRPr="008C2286" w:rsidRDefault="00E60215" w:rsidP="001A6F98">
            <w:pPr>
              <w:jc w:val="right"/>
              <w:rPr>
                <w:b/>
                <w:bCs/>
                <w:color w:val="FFFFFF"/>
                <w:sz w:val="20"/>
                <w:szCs w:val="20"/>
                <w:lang w:val="en-GB"/>
              </w:rPr>
            </w:pPr>
            <w:r w:rsidRPr="008C2286">
              <w:rPr>
                <w:b/>
                <w:bCs/>
                <w:color w:val="FFFFFF"/>
                <w:sz w:val="20"/>
                <w:szCs w:val="20"/>
                <w:lang w:val="en-GB"/>
              </w:rPr>
              <w:t>2009</w:t>
            </w:r>
          </w:p>
        </w:tc>
        <w:tc>
          <w:tcPr>
            <w:tcW w:w="1361" w:type="dxa"/>
            <w:tcBorders>
              <w:top w:val="single" w:sz="12" w:space="0" w:color="999999"/>
              <w:bottom w:val="single" w:sz="4" w:space="0" w:color="999999"/>
            </w:tcBorders>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Allowance 2009</w:t>
            </w:r>
          </w:p>
        </w:tc>
      </w:tr>
      <w:tr w:rsidR="00E60215" w:rsidRPr="008C2286" w:rsidTr="001A6F98">
        <w:trPr>
          <w:trHeight w:val="284"/>
        </w:trPr>
        <w:tc>
          <w:tcPr>
            <w:tcW w:w="3628" w:type="dxa"/>
            <w:tcBorders>
              <w:top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Not past due receivables</w:t>
            </w:r>
          </w:p>
        </w:tc>
        <w:tc>
          <w:tcPr>
            <w:tcW w:w="1361"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444,875</w:t>
            </w:r>
          </w:p>
        </w:tc>
        <w:tc>
          <w:tcPr>
            <w:tcW w:w="1361"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1,204</w:t>
            </w:r>
          </w:p>
        </w:tc>
        <w:tc>
          <w:tcPr>
            <w:tcW w:w="1361"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346,351</w:t>
            </w:r>
          </w:p>
        </w:tc>
        <w:tc>
          <w:tcPr>
            <w:tcW w:w="1361"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1,916</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Past due 20 days</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7,934</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31</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13,066</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Past due 21 to 50 days</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13,034</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178</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11,097</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Past due 51 to 180 days</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17,016</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1164</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21,355</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89</w:t>
            </w:r>
          </w:p>
        </w:tc>
      </w:tr>
      <w:tr w:rsidR="00E60215" w:rsidRPr="008C2286" w:rsidTr="001A6F98">
        <w:trPr>
          <w:trHeight w:val="284"/>
        </w:trPr>
        <w:tc>
          <w:tcPr>
            <w:tcW w:w="3628"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More than 180 days</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10,404</w:t>
            </w:r>
          </w:p>
        </w:tc>
        <w:tc>
          <w:tcPr>
            <w:tcW w:w="136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5,752</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12,175</w:t>
            </w:r>
          </w:p>
        </w:tc>
        <w:tc>
          <w:tcPr>
            <w:tcW w:w="136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3,352</w:t>
            </w:r>
          </w:p>
        </w:tc>
      </w:tr>
      <w:tr w:rsidR="00E60215" w:rsidRPr="008C2286" w:rsidTr="001A6F98">
        <w:trPr>
          <w:trHeight w:val="284"/>
        </w:trPr>
        <w:tc>
          <w:tcPr>
            <w:tcW w:w="3628" w:type="dxa"/>
            <w:shd w:val="clear" w:color="auto" w:fill="auto"/>
            <w:noWrap/>
            <w:vAlign w:val="bottom"/>
          </w:tcPr>
          <w:p w:rsidR="00E60215" w:rsidRPr="008C2286" w:rsidRDefault="00E60215" w:rsidP="001A6F98">
            <w:pPr>
              <w:rPr>
                <w:rFonts w:cs="Arial"/>
                <w:b/>
                <w:sz w:val="20"/>
                <w:szCs w:val="20"/>
                <w:lang w:val="en-GB"/>
              </w:rPr>
            </w:pPr>
            <w:r w:rsidRPr="008C2286">
              <w:rPr>
                <w:rFonts w:cs="Arial"/>
                <w:b/>
                <w:sz w:val="20"/>
                <w:szCs w:val="20"/>
                <w:lang w:val="en-GB"/>
              </w:rPr>
              <w:t>Total</w:t>
            </w:r>
          </w:p>
        </w:tc>
        <w:tc>
          <w:tcPr>
            <w:tcW w:w="136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493,263</w:t>
            </w:r>
          </w:p>
        </w:tc>
        <w:tc>
          <w:tcPr>
            <w:tcW w:w="1361"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8,329</w:t>
            </w:r>
          </w:p>
        </w:tc>
        <w:tc>
          <w:tcPr>
            <w:tcW w:w="1361"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404,044</w:t>
            </w:r>
          </w:p>
        </w:tc>
        <w:tc>
          <w:tcPr>
            <w:tcW w:w="1361"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5,372</w:t>
            </w:r>
          </w:p>
        </w:tc>
      </w:tr>
    </w:tbl>
    <w:p w:rsidR="00E60215" w:rsidRPr="008C2286" w:rsidRDefault="00E60215" w:rsidP="00E60215">
      <w:pPr>
        <w:rPr>
          <w:lang w:val="en-GB"/>
        </w:rPr>
      </w:pPr>
    </w:p>
    <w:p w:rsidR="00E60215" w:rsidRPr="008C2286" w:rsidRDefault="00E60215" w:rsidP="00E60215">
      <w:pPr>
        <w:pStyle w:val="SlogSlog6Samodejno"/>
        <w:rPr>
          <w:lang w:val="en-GB"/>
        </w:rPr>
      </w:pPr>
      <w:r w:rsidRPr="008C2286">
        <w:rPr>
          <w:lang w:val="en-GB"/>
        </w:rPr>
        <w:t>Movement of allowances for loans and receivables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714"/>
        <w:gridCol w:w="1679"/>
        <w:gridCol w:w="1679"/>
      </w:tblGrid>
      <w:tr w:rsidR="00E60215" w:rsidRPr="008C2286" w:rsidTr="001A6F98">
        <w:trPr>
          <w:trHeight w:val="284"/>
        </w:trPr>
        <w:tc>
          <w:tcPr>
            <w:tcW w:w="5714"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714"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1 January</w:t>
            </w:r>
          </w:p>
        </w:tc>
        <w:tc>
          <w:tcPr>
            <w:tcW w:w="1679" w:type="dxa"/>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5,372</w:t>
            </w:r>
          </w:p>
        </w:tc>
        <w:tc>
          <w:tcPr>
            <w:tcW w:w="1679" w:type="dxa"/>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4,832</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Formation of allowance</w:t>
            </w:r>
          </w:p>
        </w:tc>
        <w:tc>
          <w:tcPr>
            <w:tcW w:w="1679" w:type="dxa"/>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3,291</w:t>
            </w:r>
          </w:p>
        </w:tc>
        <w:tc>
          <w:tcPr>
            <w:tcW w:w="1679" w:type="dxa"/>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876</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Write-off of receivables charged against allowance</w:t>
            </w:r>
          </w:p>
        </w:tc>
        <w:tc>
          <w:tcPr>
            <w:tcW w:w="1679" w:type="dxa"/>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-345</w:t>
            </w:r>
          </w:p>
        </w:tc>
        <w:tc>
          <w:tcPr>
            <w:tcW w:w="1679" w:type="dxa"/>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-177</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Collection of bad debts</w:t>
            </w:r>
          </w:p>
        </w:tc>
        <w:tc>
          <w:tcPr>
            <w:tcW w:w="1679" w:type="dxa"/>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679" w:type="dxa"/>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-157</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Exchange differences</w:t>
            </w:r>
          </w:p>
        </w:tc>
        <w:tc>
          <w:tcPr>
            <w:tcW w:w="1679" w:type="dxa"/>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11</w:t>
            </w:r>
          </w:p>
        </w:tc>
        <w:tc>
          <w:tcPr>
            <w:tcW w:w="1679" w:type="dxa"/>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w:t>
            </w:r>
          </w:p>
        </w:tc>
      </w:tr>
      <w:tr w:rsidR="00E60215" w:rsidRPr="008C2286" w:rsidTr="001A6F98">
        <w:trPr>
          <w:trHeight w:val="284"/>
        </w:trPr>
        <w:tc>
          <w:tcPr>
            <w:tcW w:w="5714"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Balance at 31 December</w:t>
            </w:r>
          </w:p>
        </w:tc>
        <w:tc>
          <w:tcPr>
            <w:tcW w:w="1679" w:type="dxa"/>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8,329</w:t>
            </w:r>
          </w:p>
        </w:tc>
        <w:tc>
          <w:tcPr>
            <w:tcW w:w="1679" w:type="dxa"/>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5,372</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color w:val="008728"/>
          <w:sz w:val="26"/>
          <w:szCs w:val="26"/>
          <w:lang w:val="en-GB"/>
        </w:rPr>
      </w:pPr>
      <w:r w:rsidRPr="008C2286">
        <w:rPr>
          <w:color w:val="008728"/>
          <w:sz w:val="26"/>
          <w:szCs w:val="26"/>
          <w:lang w:val="en-GB"/>
        </w:rPr>
        <w:t>Liquidity risk</w:t>
      </w:r>
    </w:p>
    <w:p w:rsidR="00E60215" w:rsidRPr="008C2286" w:rsidRDefault="00E60215" w:rsidP="00E60215">
      <w:pPr>
        <w:rPr>
          <w:szCs w:val="22"/>
          <w:lang w:val="en-GB"/>
        </w:rPr>
      </w:pPr>
      <w:r w:rsidRPr="008C2286">
        <w:rPr>
          <w:szCs w:val="22"/>
          <w:lang w:val="en-GB"/>
        </w:rPr>
        <w:t>Despite problems encountered in the financial markets, the liquidity risk was low in 2010 due to an accurate planning of cash flows, low debt and short-term credit lines that had been agreed with the banks in advance.</w:t>
      </w:r>
    </w:p>
    <w:p w:rsidR="00E60215" w:rsidRPr="008C2286" w:rsidRDefault="00E60215" w:rsidP="00E60215">
      <w:pPr>
        <w:rPr>
          <w:szCs w:val="22"/>
          <w:lang w:val="en-GB"/>
        </w:rPr>
      </w:pPr>
    </w:p>
    <w:p w:rsidR="00E60215" w:rsidRPr="008C2286" w:rsidRDefault="00E60215" w:rsidP="00E60215">
      <w:pPr>
        <w:pStyle w:val="Vmesninaslov-usmeritve"/>
        <w:rPr>
          <w:color w:val="008728"/>
          <w:sz w:val="24"/>
          <w:szCs w:val="24"/>
          <w:lang w:val="en-GB"/>
        </w:rPr>
      </w:pPr>
      <w:r w:rsidRPr="008C2286">
        <w:rPr>
          <w:color w:val="008728"/>
          <w:sz w:val="24"/>
          <w:szCs w:val="24"/>
          <w:lang w:val="en-GB"/>
        </w:rPr>
        <w:t>Maturity of financial liabilities</w:t>
      </w:r>
    </w:p>
    <w:p w:rsidR="00E60215" w:rsidRPr="008C2286" w:rsidRDefault="00E60215" w:rsidP="00E60215">
      <w:pPr>
        <w:rPr>
          <w:lang w:val="en-GB"/>
        </w:rPr>
      </w:pPr>
      <w:r w:rsidRPr="008C2286">
        <w:rPr>
          <w:lang w:val="en-GB"/>
        </w:rPr>
        <w:t>Financial liabilities in terms of maturity are outlined in the schedule below.</w:t>
      </w:r>
    </w:p>
    <w:p w:rsidR="00E60215" w:rsidRPr="008C2286" w:rsidRDefault="00E60215" w:rsidP="00E60215">
      <w:pPr>
        <w:rPr>
          <w:lang w:val="en-GB"/>
        </w:rPr>
      </w:pPr>
    </w:p>
    <w:p w:rsidR="00E60215" w:rsidRPr="008C2286" w:rsidRDefault="00E60215" w:rsidP="00E60215">
      <w:pPr>
        <w:pStyle w:val="Vmesninaslov-usmeritve"/>
        <w:rPr>
          <w:lang w:val="en-GB"/>
        </w:rPr>
      </w:pPr>
      <w:r w:rsidRPr="008C2286">
        <w:rPr>
          <w:lang w:val="en-GB"/>
        </w:rPr>
        <w:t>Maturity of financial liabilities as at 31 December 2010</w:t>
      </w:r>
    </w:p>
    <w:tbl>
      <w:tblPr>
        <w:tblW w:w="9107" w:type="dxa"/>
        <w:tblInd w:w="55"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2909"/>
        <w:gridCol w:w="1358"/>
        <w:gridCol w:w="968"/>
        <w:gridCol w:w="968"/>
        <w:gridCol w:w="968"/>
        <w:gridCol w:w="968"/>
        <w:gridCol w:w="968"/>
      </w:tblGrid>
      <w:tr w:rsidR="00E60215" w:rsidRPr="008C2286" w:rsidTr="001A6F98">
        <w:trPr>
          <w:trHeight w:val="284"/>
        </w:trPr>
        <w:tc>
          <w:tcPr>
            <w:tcW w:w="2909" w:type="dxa"/>
            <w:tcBorders>
              <w:top w:val="single" w:sz="12" w:space="0" w:color="999999"/>
              <w:bottom w:val="nil"/>
            </w:tcBorders>
            <w:shd w:val="clear" w:color="auto" w:fill="auto"/>
            <w:noWrap/>
            <w:vAlign w:val="bottom"/>
          </w:tcPr>
          <w:p w:rsidR="00E60215" w:rsidRPr="008C2286" w:rsidRDefault="00E60215" w:rsidP="001A6F98">
            <w:pPr>
              <w:jc w:val="left"/>
              <w:rPr>
                <w:rFonts w:cs="Arial"/>
                <w:bCs/>
                <w:sz w:val="20"/>
                <w:szCs w:val="20"/>
                <w:lang w:val="en-GB"/>
              </w:rPr>
            </w:pPr>
          </w:p>
        </w:tc>
        <w:tc>
          <w:tcPr>
            <w:tcW w:w="1358" w:type="dxa"/>
            <w:vMerge w:val="restart"/>
            <w:tcBorders>
              <w:top w:val="single" w:sz="12"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Carrying amount</w:t>
            </w:r>
          </w:p>
        </w:tc>
        <w:tc>
          <w:tcPr>
            <w:tcW w:w="4840" w:type="dxa"/>
            <w:gridSpan w:val="5"/>
            <w:tcBorders>
              <w:top w:val="single" w:sz="12" w:space="0" w:color="999999"/>
              <w:bottom w:val="single" w:sz="4" w:space="0" w:color="999999"/>
            </w:tcBorders>
            <w:shd w:val="clear" w:color="auto" w:fill="008728"/>
            <w:noWrap/>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Contractual cash flows</w:t>
            </w:r>
          </w:p>
        </w:tc>
      </w:tr>
      <w:tr w:rsidR="00E60215" w:rsidRPr="008C2286" w:rsidTr="001A6F98">
        <w:trPr>
          <w:trHeight w:val="284"/>
        </w:trPr>
        <w:tc>
          <w:tcPr>
            <w:tcW w:w="2909" w:type="dxa"/>
            <w:tcBorders>
              <w:top w:val="nil"/>
            </w:tcBorders>
            <w:shd w:val="clear" w:color="auto" w:fill="auto"/>
            <w:noWrap/>
            <w:vAlign w:val="bottom"/>
          </w:tcPr>
          <w:p w:rsidR="00E60215" w:rsidRPr="008C2286" w:rsidRDefault="00E60215" w:rsidP="001A6F98">
            <w:pPr>
              <w:jc w:val="left"/>
              <w:rPr>
                <w:rFonts w:cs="Arial"/>
                <w:bCs/>
                <w:sz w:val="16"/>
                <w:szCs w:val="16"/>
                <w:lang w:val="en-GB"/>
              </w:rPr>
            </w:pPr>
            <w:r w:rsidRPr="008C2286">
              <w:rPr>
                <w:rFonts w:cs="Arial"/>
                <w:bCs/>
                <w:sz w:val="16"/>
                <w:szCs w:val="16"/>
                <w:lang w:val="en-GB"/>
              </w:rPr>
              <w:t>in EUR thousand</w:t>
            </w:r>
          </w:p>
        </w:tc>
        <w:tc>
          <w:tcPr>
            <w:tcW w:w="1358" w:type="dxa"/>
            <w:vMerge/>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themeColor="background1"/>
                <w:sz w:val="20"/>
                <w:szCs w:val="20"/>
                <w:lang w:val="en-GB"/>
              </w:rPr>
            </w:pPr>
            <w:r w:rsidRPr="008C2286">
              <w:rPr>
                <w:rFonts w:cs="Arial"/>
                <w:b/>
                <w:bCs/>
                <w:color w:val="FFFFFF" w:themeColor="background1"/>
                <w:sz w:val="20"/>
                <w:szCs w:val="20"/>
                <w:lang w:val="en-GB"/>
              </w:rPr>
              <w:t>Total</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Up to 6 months</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Between 6 and 12 months</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From 1 to 2 years</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From 2 to 5 years</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b/>
                <w:bCs/>
                <w:sz w:val="20"/>
                <w:szCs w:val="20"/>
                <w:lang w:val="en-GB"/>
              </w:rPr>
              <w:t>Non-derivative financial liabilities</w:t>
            </w:r>
          </w:p>
        </w:tc>
        <w:tc>
          <w:tcPr>
            <w:tcW w:w="1358"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sz w:val="20"/>
                <w:szCs w:val="20"/>
                <w:lang w:val="en-GB"/>
              </w:rPr>
              <w:t>Long-term borrowings from banks</w:t>
            </w:r>
          </w:p>
        </w:tc>
        <w:tc>
          <w:tcPr>
            <w:tcW w:w="135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104,981</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109,415</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21,729</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17,860</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43,096</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26,730</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sz w:val="20"/>
                <w:szCs w:val="20"/>
                <w:lang w:val="en-GB"/>
              </w:rPr>
              <w:t>Short-term borrowings from banks</w:t>
            </w:r>
          </w:p>
        </w:tc>
        <w:tc>
          <w:tcPr>
            <w:tcW w:w="135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18,545</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18,555</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5,555</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13,000</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sz w:val="20"/>
                <w:szCs w:val="20"/>
                <w:lang w:val="en-GB"/>
              </w:rPr>
              <w:t>Other short-term borrowings</w:t>
            </w:r>
          </w:p>
        </w:tc>
        <w:tc>
          <w:tcPr>
            <w:tcW w:w="135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463</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470</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278</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192</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bCs/>
                <w:sz w:val="20"/>
                <w:szCs w:val="20"/>
                <w:lang w:val="en-GB"/>
              </w:rPr>
              <w:t>Trade and other payables</w:t>
            </w:r>
          </w:p>
        </w:tc>
        <w:tc>
          <w:tcPr>
            <w:tcW w:w="135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159,426</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159,426</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159,426</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non-derivative financial liabilities</w:t>
            </w:r>
          </w:p>
        </w:tc>
        <w:tc>
          <w:tcPr>
            <w:tcW w:w="135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283,415</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287,866</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186,988</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31,052</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43,096</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26,730</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derivatives</w:t>
            </w:r>
          </w:p>
        </w:tc>
        <w:tc>
          <w:tcPr>
            <w:tcW w:w="135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w:t>
            </w:r>
          </w:p>
        </w:tc>
        <w:tc>
          <w:tcPr>
            <w:tcW w:w="135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283,415</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287,866</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186,988</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31,052</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43,096</w:t>
            </w:r>
          </w:p>
        </w:tc>
        <w:tc>
          <w:tcPr>
            <w:tcW w:w="968" w:type="dxa"/>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26,730</w:t>
            </w:r>
          </w:p>
        </w:tc>
      </w:tr>
    </w:tbl>
    <w:p w:rsidR="00E60215" w:rsidRPr="008C2286" w:rsidRDefault="00E60215" w:rsidP="00E60215">
      <w:pPr>
        <w:rPr>
          <w:lang w:val="en-GB"/>
        </w:rPr>
      </w:pPr>
    </w:p>
    <w:p w:rsidR="00E60215" w:rsidRPr="008C2286" w:rsidRDefault="00E60215" w:rsidP="00E60215">
      <w:pPr>
        <w:jc w:val="left"/>
        <w:rPr>
          <w:b/>
          <w:bCs/>
          <w:lang w:val="en-GB"/>
        </w:rPr>
      </w:pPr>
      <w:r w:rsidRPr="008C2286">
        <w:rPr>
          <w:lang w:val="en-GB"/>
        </w:rPr>
        <w:br w:type="page"/>
      </w:r>
    </w:p>
    <w:p w:rsidR="00E60215" w:rsidRPr="008C2286" w:rsidRDefault="00E60215" w:rsidP="00E60215">
      <w:pPr>
        <w:pStyle w:val="SlogSlog6Samodejno"/>
        <w:rPr>
          <w:lang w:val="en-GB"/>
        </w:rPr>
      </w:pPr>
      <w:r w:rsidRPr="008C2286">
        <w:rPr>
          <w:lang w:val="en-GB"/>
        </w:rPr>
        <w:lastRenderedPageBreak/>
        <w:t>Maturity of financial liabilities as at 31 December 2009</w:t>
      </w:r>
    </w:p>
    <w:tbl>
      <w:tblPr>
        <w:tblW w:w="9107" w:type="dxa"/>
        <w:tblInd w:w="55"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2909"/>
        <w:gridCol w:w="1358"/>
        <w:gridCol w:w="968"/>
        <w:gridCol w:w="968"/>
        <w:gridCol w:w="968"/>
        <w:gridCol w:w="968"/>
        <w:gridCol w:w="968"/>
      </w:tblGrid>
      <w:tr w:rsidR="00E60215" w:rsidRPr="008C2286" w:rsidTr="001A6F98">
        <w:trPr>
          <w:trHeight w:val="284"/>
        </w:trPr>
        <w:tc>
          <w:tcPr>
            <w:tcW w:w="2909" w:type="dxa"/>
            <w:tcBorders>
              <w:top w:val="single" w:sz="12" w:space="0" w:color="999999"/>
              <w:bottom w:val="nil"/>
            </w:tcBorders>
            <w:shd w:val="clear" w:color="auto" w:fill="auto"/>
            <w:noWrap/>
            <w:vAlign w:val="bottom"/>
          </w:tcPr>
          <w:p w:rsidR="00E60215" w:rsidRPr="008C2286" w:rsidRDefault="00E60215" w:rsidP="001A6F98">
            <w:pPr>
              <w:jc w:val="left"/>
              <w:rPr>
                <w:rFonts w:cs="Arial"/>
                <w:bCs/>
                <w:sz w:val="20"/>
                <w:szCs w:val="20"/>
                <w:lang w:val="en-GB"/>
              </w:rPr>
            </w:pPr>
          </w:p>
        </w:tc>
        <w:tc>
          <w:tcPr>
            <w:tcW w:w="1358" w:type="dxa"/>
            <w:vMerge w:val="restart"/>
            <w:tcBorders>
              <w:top w:val="single" w:sz="12"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Carrying amount</w:t>
            </w:r>
          </w:p>
        </w:tc>
        <w:tc>
          <w:tcPr>
            <w:tcW w:w="4840" w:type="dxa"/>
            <w:gridSpan w:val="5"/>
            <w:tcBorders>
              <w:top w:val="single" w:sz="12" w:space="0" w:color="999999"/>
              <w:bottom w:val="single" w:sz="4" w:space="0" w:color="999999"/>
            </w:tcBorders>
            <w:shd w:val="clear" w:color="auto" w:fill="008728"/>
            <w:noWrap/>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Contractual cash flows</w:t>
            </w:r>
          </w:p>
        </w:tc>
      </w:tr>
      <w:tr w:rsidR="00E60215" w:rsidRPr="008C2286" w:rsidTr="001A6F98">
        <w:trPr>
          <w:trHeight w:val="284"/>
        </w:trPr>
        <w:tc>
          <w:tcPr>
            <w:tcW w:w="2909" w:type="dxa"/>
            <w:tcBorders>
              <w:top w:val="nil"/>
            </w:tcBorders>
            <w:shd w:val="clear" w:color="auto" w:fill="auto"/>
            <w:noWrap/>
            <w:vAlign w:val="bottom"/>
          </w:tcPr>
          <w:p w:rsidR="00E60215" w:rsidRPr="008C2286" w:rsidRDefault="00E60215" w:rsidP="001A6F98">
            <w:pPr>
              <w:jc w:val="left"/>
              <w:rPr>
                <w:rFonts w:cs="Arial"/>
                <w:bCs/>
                <w:sz w:val="16"/>
                <w:szCs w:val="16"/>
                <w:lang w:val="en-GB"/>
              </w:rPr>
            </w:pPr>
            <w:r w:rsidRPr="008C2286">
              <w:rPr>
                <w:rFonts w:cs="Arial"/>
                <w:bCs/>
                <w:sz w:val="16"/>
                <w:szCs w:val="16"/>
                <w:lang w:val="en-GB"/>
              </w:rPr>
              <w:t>in EUR thousand</w:t>
            </w:r>
          </w:p>
        </w:tc>
        <w:tc>
          <w:tcPr>
            <w:tcW w:w="1358" w:type="dxa"/>
            <w:vMerge/>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themeColor="background1"/>
                <w:sz w:val="20"/>
                <w:szCs w:val="20"/>
                <w:lang w:val="en-GB"/>
              </w:rPr>
            </w:pPr>
            <w:r w:rsidRPr="008C2286">
              <w:rPr>
                <w:rFonts w:cs="Arial"/>
                <w:b/>
                <w:bCs/>
                <w:color w:val="FFFFFF" w:themeColor="background1"/>
                <w:sz w:val="20"/>
                <w:szCs w:val="20"/>
                <w:lang w:val="en-GB"/>
              </w:rPr>
              <w:t>Total</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Up to 6 months</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Between 6 and 12 months</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From 1 to 2 years</w:t>
            </w:r>
          </w:p>
        </w:tc>
        <w:tc>
          <w:tcPr>
            <w:tcW w:w="968"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From 2 to 5 years</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b/>
                <w:bCs/>
                <w:sz w:val="20"/>
                <w:szCs w:val="20"/>
                <w:lang w:val="en-GB"/>
              </w:rPr>
              <w:t>Non-derivative financial liabilities</w:t>
            </w:r>
          </w:p>
        </w:tc>
        <w:tc>
          <w:tcPr>
            <w:tcW w:w="1358"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968" w:type="dxa"/>
            <w:tcBorders>
              <w:top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sz w:val="20"/>
                <w:szCs w:val="20"/>
                <w:lang w:val="en-GB"/>
              </w:rPr>
              <w:t>Long-term borrowings from banks</w:t>
            </w:r>
          </w:p>
        </w:tc>
        <w:tc>
          <w:tcPr>
            <w:tcW w:w="135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142,807</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150,116</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18,952</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21,909</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39,514</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69,741</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sz w:val="20"/>
                <w:szCs w:val="20"/>
                <w:lang w:val="en-GB"/>
              </w:rPr>
              <w:t>Short-term borrowings from banks</w:t>
            </w:r>
          </w:p>
        </w:tc>
        <w:tc>
          <w:tcPr>
            <w:tcW w:w="135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10,062</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10,042</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10,042</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rPr>
                <w:rFonts w:cs="Arial"/>
                <w:color w:val="000000"/>
                <w:sz w:val="20"/>
                <w:szCs w:val="20"/>
                <w:lang w:val="en-GB"/>
              </w:rPr>
            </w:pPr>
            <w:r w:rsidRPr="008C2286">
              <w:rPr>
                <w:rFonts w:cs="Arial"/>
                <w:sz w:val="20"/>
                <w:szCs w:val="20"/>
                <w:lang w:val="en-GB"/>
              </w:rPr>
              <w:t>Other short-term borrowings</w:t>
            </w:r>
          </w:p>
        </w:tc>
        <w:tc>
          <w:tcPr>
            <w:tcW w:w="135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425</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431</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240</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191</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bCs/>
                <w:sz w:val="20"/>
                <w:szCs w:val="20"/>
                <w:lang w:val="en-GB"/>
              </w:rPr>
              <w:t>Trade and other payables</w:t>
            </w:r>
          </w:p>
        </w:tc>
        <w:tc>
          <w:tcPr>
            <w:tcW w:w="135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125,686</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125,686</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125,686</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968"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non-derivative financial liabilities</w:t>
            </w:r>
          </w:p>
        </w:tc>
        <w:tc>
          <w:tcPr>
            <w:tcW w:w="135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278,980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286,275</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154,920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22,100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39,514</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69,741</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derivatives</w:t>
            </w:r>
          </w:p>
        </w:tc>
        <w:tc>
          <w:tcPr>
            <w:tcW w:w="135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w:t>
            </w:r>
          </w:p>
        </w:tc>
      </w:tr>
      <w:tr w:rsidR="00E60215" w:rsidRPr="008C2286" w:rsidTr="001A6F98">
        <w:trPr>
          <w:trHeight w:val="284"/>
        </w:trPr>
        <w:tc>
          <w:tcPr>
            <w:tcW w:w="2909" w:type="dxa"/>
            <w:shd w:val="clear" w:color="auto" w:fill="auto"/>
            <w:noWrap/>
            <w:vAlign w:val="bottom"/>
          </w:tcPr>
          <w:p w:rsidR="00E60215" w:rsidRPr="008C2286" w:rsidRDefault="00E60215" w:rsidP="001A6F98">
            <w:pPr>
              <w:jc w:val="left"/>
              <w:rPr>
                <w:rFonts w:cs="Arial"/>
                <w:sz w:val="20"/>
                <w:szCs w:val="20"/>
                <w:lang w:val="en-GB"/>
              </w:rPr>
            </w:pPr>
            <w:r w:rsidRPr="008C2286">
              <w:rPr>
                <w:rFonts w:cs="Arial"/>
                <w:b/>
                <w:bCs/>
                <w:sz w:val="20"/>
                <w:szCs w:val="20"/>
                <w:lang w:val="en-GB"/>
              </w:rPr>
              <w:t>Total</w:t>
            </w:r>
          </w:p>
        </w:tc>
        <w:tc>
          <w:tcPr>
            <w:tcW w:w="135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278,980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286,275</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154,920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22,100</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39,514</w:t>
            </w:r>
          </w:p>
        </w:tc>
        <w:tc>
          <w:tcPr>
            <w:tcW w:w="968" w:type="dxa"/>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69,741</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Vmesninaslov-usmeritve"/>
        <w:rPr>
          <w:lang w:val="en-GB"/>
        </w:rPr>
      </w:pPr>
      <w:r w:rsidRPr="008C2286">
        <w:rPr>
          <w:color w:val="008728"/>
          <w:sz w:val="26"/>
          <w:szCs w:val="26"/>
          <w:lang w:val="en-GB"/>
        </w:rPr>
        <w:t>Foreign currency risk</w:t>
      </w:r>
    </w:p>
    <w:p w:rsidR="00E60215" w:rsidRPr="008C2286" w:rsidRDefault="00E60215" w:rsidP="00E60215">
      <w:pPr>
        <w:pStyle w:val="Vmesninaslov-usmeritve"/>
        <w:rPr>
          <w:color w:val="008728"/>
          <w:sz w:val="24"/>
          <w:szCs w:val="24"/>
          <w:lang w:val="en-GB"/>
        </w:rPr>
      </w:pPr>
      <w:r w:rsidRPr="008C2286">
        <w:rPr>
          <w:color w:val="008728"/>
          <w:sz w:val="24"/>
          <w:szCs w:val="24"/>
          <w:lang w:val="en-GB"/>
        </w:rPr>
        <w:t>Exposure to foreign currency risk</w:t>
      </w:r>
    </w:p>
    <w:tbl>
      <w:tblPr>
        <w:tblW w:w="4915" w:type="pct"/>
        <w:tblCellMar>
          <w:left w:w="70" w:type="dxa"/>
          <w:right w:w="70" w:type="dxa"/>
        </w:tblCellMar>
        <w:tblLook w:val="04A0"/>
      </w:tblPr>
      <w:tblGrid>
        <w:gridCol w:w="3955"/>
        <w:gridCol w:w="1020"/>
        <w:gridCol w:w="1019"/>
        <w:gridCol w:w="1019"/>
        <w:gridCol w:w="1019"/>
        <w:gridCol w:w="1021"/>
      </w:tblGrid>
      <w:tr w:rsidR="00E60215" w:rsidRPr="008C2286" w:rsidTr="001A6F98">
        <w:trPr>
          <w:trHeight w:val="283"/>
        </w:trPr>
        <w:tc>
          <w:tcPr>
            <w:tcW w:w="2184" w:type="pct"/>
            <w:tcBorders>
              <w:top w:val="single" w:sz="12" w:space="0" w:color="999999"/>
              <w:left w:val="nil"/>
              <w:right w:val="single" w:sz="4" w:space="0" w:color="999999"/>
            </w:tcBorders>
            <w:shd w:val="clear" w:color="auto" w:fill="auto"/>
            <w:noWrap/>
            <w:vAlign w:val="bottom"/>
            <w:hideMark/>
          </w:tcPr>
          <w:p w:rsidR="00E60215" w:rsidRPr="008C2286" w:rsidRDefault="00E60215" w:rsidP="001A6F98">
            <w:pPr>
              <w:jc w:val="left"/>
              <w:rPr>
                <w:rFonts w:cs="Arial"/>
                <w:b/>
                <w:bCs/>
                <w:sz w:val="20"/>
                <w:szCs w:val="20"/>
                <w:lang w:val="en-GB"/>
              </w:rPr>
            </w:pPr>
            <w:r w:rsidRPr="008C2286">
              <w:rPr>
                <w:rFonts w:cs="Arial"/>
                <w:b/>
                <w:bCs/>
                <w:sz w:val="20"/>
                <w:szCs w:val="20"/>
                <w:lang w:val="en-GB"/>
              </w:rPr>
              <w:t> </w:t>
            </w:r>
          </w:p>
        </w:tc>
        <w:tc>
          <w:tcPr>
            <w:tcW w:w="2816" w:type="pct"/>
            <w:gridSpan w:val="5"/>
            <w:tcBorders>
              <w:top w:val="single" w:sz="12" w:space="0" w:color="999999"/>
              <w:left w:val="nil"/>
              <w:bottom w:val="single" w:sz="4" w:space="0" w:color="999999"/>
              <w:right w:val="nil"/>
            </w:tcBorders>
            <w:shd w:val="clear" w:color="000000" w:fill="008A28"/>
            <w:noWrap/>
            <w:vAlign w:val="bottom"/>
            <w:hideMark/>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31 Dec 2010</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left"/>
              <w:rPr>
                <w:rFonts w:cs="Arial"/>
                <w:sz w:val="20"/>
                <w:szCs w:val="20"/>
                <w:lang w:val="en-GB"/>
              </w:rPr>
            </w:pPr>
            <w:r w:rsidRPr="008C2286">
              <w:rPr>
                <w:rFonts w:cs="Arial"/>
                <w:sz w:val="20"/>
                <w:szCs w:val="20"/>
                <w:lang w:val="en-GB"/>
              </w:rPr>
              <w:t>in EUR thousand</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EUR</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USD</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PLN</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RUB</w:t>
            </w:r>
          </w:p>
        </w:tc>
        <w:tc>
          <w:tcPr>
            <w:tcW w:w="564" w:type="pct"/>
            <w:tcBorders>
              <w:top w:val="single" w:sz="4" w:space="0" w:color="999999"/>
              <w:left w:val="single" w:sz="4" w:space="0" w:color="999999"/>
              <w:bottom w:val="single" w:sz="4" w:space="0" w:color="999999"/>
              <w:right w:val="nil"/>
            </w:tcBorders>
            <w:shd w:val="clear" w:color="000000"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RON</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Trade and other receivables</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149,753</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18,381</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38,905</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165,035</w:t>
            </w:r>
          </w:p>
        </w:tc>
        <w:tc>
          <w:tcPr>
            <w:tcW w:w="564" w:type="pct"/>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31,069</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Borrowings from banks</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-123,989</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564" w:type="pct"/>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Trade payables</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-85,670</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-10,724</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-7,757</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-2,158</w:t>
            </w:r>
          </w:p>
        </w:tc>
        <w:tc>
          <w:tcPr>
            <w:tcW w:w="564" w:type="pct"/>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-1,727</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sz w:val="20"/>
                <w:szCs w:val="20"/>
                <w:lang w:val="en-GB"/>
              </w:rPr>
              <w:t>Gross financial position exposure</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-59,906</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7,657</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31,148</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162,877</w:t>
            </w:r>
          </w:p>
        </w:tc>
        <w:tc>
          <w:tcPr>
            <w:tcW w:w="564" w:type="pct"/>
            <w:tcBorders>
              <w:top w:val="single" w:sz="4" w:space="0" w:color="999999"/>
              <w:left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29,342</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4" w:type="pct"/>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Estimated sales</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598,305</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28,283</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127,100</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176,734</w:t>
            </w:r>
          </w:p>
        </w:tc>
        <w:tc>
          <w:tcPr>
            <w:tcW w:w="564" w:type="pct"/>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29,972</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Estimated purchases</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-479,000</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-115,000</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-43,500</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-52,200</w:t>
            </w:r>
          </w:p>
        </w:tc>
        <w:tc>
          <w:tcPr>
            <w:tcW w:w="564" w:type="pct"/>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-9,500</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Gross exposure</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119,305</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-86,717</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83,599</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124,534</w:t>
            </w:r>
          </w:p>
        </w:tc>
        <w:tc>
          <w:tcPr>
            <w:tcW w:w="564" w:type="pct"/>
            <w:tcBorders>
              <w:top w:val="single" w:sz="4" w:space="0" w:color="999999"/>
              <w:left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20,472</w:t>
            </w:r>
          </w:p>
        </w:tc>
      </w:tr>
      <w:tr w:rsidR="00E60215" w:rsidRPr="008C2286" w:rsidTr="001A6F98">
        <w:trPr>
          <w:trHeight w:val="397"/>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F8FFF3"/>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4" w:type="pct"/>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283"/>
        </w:trPr>
        <w:tc>
          <w:tcPr>
            <w:tcW w:w="2184" w:type="pct"/>
            <w:tcBorders>
              <w:top w:val="nil"/>
              <w:left w:val="nil"/>
              <w:bottom w:val="single" w:sz="12" w:space="0" w:color="999999"/>
              <w:right w:val="single" w:sz="4" w:space="0" w:color="999999"/>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sz w:val="20"/>
                <w:szCs w:val="20"/>
                <w:lang w:val="en-GB"/>
              </w:rPr>
              <w:t>Net exposure</w:t>
            </w:r>
          </w:p>
        </w:tc>
        <w:tc>
          <w:tcPr>
            <w:tcW w:w="563" w:type="pct"/>
            <w:tcBorders>
              <w:top w:val="nil"/>
              <w:left w:val="nil"/>
              <w:bottom w:val="single" w:sz="12"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59,399</w:t>
            </w:r>
          </w:p>
        </w:tc>
        <w:tc>
          <w:tcPr>
            <w:tcW w:w="563" w:type="pct"/>
            <w:tcBorders>
              <w:top w:val="nil"/>
              <w:left w:val="nil"/>
              <w:bottom w:val="single" w:sz="12"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-79,060</w:t>
            </w:r>
          </w:p>
        </w:tc>
        <w:tc>
          <w:tcPr>
            <w:tcW w:w="563" w:type="pct"/>
            <w:tcBorders>
              <w:top w:val="nil"/>
              <w:left w:val="nil"/>
              <w:bottom w:val="single" w:sz="12"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114,747</w:t>
            </w:r>
          </w:p>
        </w:tc>
        <w:tc>
          <w:tcPr>
            <w:tcW w:w="563" w:type="pct"/>
            <w:tcBorders>
              <w:top w:val="nil"/>
              <w:left w:val="nil"/>
              <w:bottom w:val="single" w:sz="12" w:space="0" w:color="999999"/>
              <w:right w:val="single" w:sz="4" w:space="0" w:color="999999"/>
            </w:tcBorders>
            <w:shd w:val="clear" w:color="auto" w:fill="F8FFF3"/>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287,411</w:t>
            </w:r>
          </w:p>
        </w:tc>
        <w:tc>
          <w:tcPr>
            <w:tcW w:w="564" w:type="pct"/>
            <w:tcBorders>
              <w:top w:val="single" w:sz="4" w:space="0" w:color="999999"/>
              <w:left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49,814</w:t>
            </w:r>
          </w:p>
        </w:tc>
      </w:tr>
    </w:tbl>
    <w:p w:rsidR="00E60215" w:rsidRPr="008C2286" w:rsidRDefault="00E60215" w:rsidP="00E60215">
      <w:pPr>
        <w:rPr>
          <w:lang w:val="en-GB"/>
        </w:rPr>
      </w:pPr>
    </w:p>
    <w:tbl>
      <w:tblPr>
        <w:tblW w:w="4915" w:type="pct"/>
        <w:tblCellMar>
          <w:left w:w="70" w:type="dxa"/>
          <w:right w:w="70" w:type="dxa"/>
        </w:tblCellMar>
        <w:tblLook w:val="04A0"/>
      </w:tblPr>
      <w:tblGrid>
        <w:gridCol w:w="3955"/>
        <w:gridCol w:w="1020"/>
        <w:gridCol w:w="1019"/>
        <w:gridCol w:w="1019"/>
        <w:gridCol w:w="1019"/>
        <w:gridCol w:w="1021"/>
      </w:tblGrid>
      <w:tr w:rsidR="00E60215" w:rsidRPr="008C2286" w:rsidTr="001A6F98">
        <w:trPr>
          <w:trHeight w:val="283"/>
        </w:trPr>
        <w:tc>
          <w:tcPr>
            <w:tcW w:w="2184" w:type="pct"/>
            <w:tcBorders>
              <w:top w:val="single" w:sz="12" w:space="0" w:color="999999"/>
              <w:left w:val="nil"/>
              <w:right w:val="single" w:sz="4" w:space="0" w:color="999999"/>
            </w:tcBorders>
            <w:shd w:val="clear" w:color="auto" w:fill="auto"/>
            <w:noWrap/>
            <w:vAlign w:val="bottom"/>
            <w:hideMark/>
          </w:tcPr>
          <w:p w:rsidR="00E60215" w:rsidRPr="008C2286" w:rsidRDefault="00E60215" w:rsidP="001A6F98">
            <w:pPr>
              <w:jc w:val="left"/>
              <w:rPr>
                <w:rFonts w:cs="Arial"/>
                <w:b/>
                <w:bCs/>
                <w:sz w:val="20"/>
                <w:szCs w:val="20"/>
                <w:lang w:val="en-GB"/>
              </w:rPr>
            </w:pPr>
            <w:r w:rsidRPr="008C2286">
              <w:rPr>
                <w:rFonts w:cs="Arial"/>
                <w:b/>
                <w:bCs/>
                <w:sz w:val="20"/>
                <w:szCs w:val="20"/>
                <w:lang w:val="en-GB"/>
              </w:rPr>
              <w:t> </w:t>
            </w:r>
          </w:p>
        </w:tc>
        <w:tc>
          <w:tcPr>
            <w:tcW w:w="2816" w:type="pct"/>
            <w:gridSpan w:val="5"/>
            <w:tcBorders>
              <w:top w:val="single" w:sz="12" w:space="0" w:color="999999"/>
              <w:left w:val="nil"/>
              <w:bottom w:val="single" w:sz="4" w:space="0" w:color="999999"/>
              <w:right w:val="nil"/>
            </w:tcBorders>
            <w:shd w:val="clear" w:color="000000" w:fill="008A28"/>
            <w:noWrap/>
            <w:vAlign w:val="bottom"/>
            <w:hideMark/>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left"/>
              <w:rPr>
                <w:rFonts w:cs="Arial"/>
                <w:sz w:val="20"/>
                <w:szCs w:val="20"/>
                <w:lang w:val="en-GB"/>
              </w:rPr>
            </w:pPr>
            <w:r w:rsidRPr="008C2286">
              <w:rPr>
                <w:rFonts w:cs="Arial"/>
                <w:sz w:val="20"/>
                <w:szCs w:val="20"/>
                <w:lang w:val="en-GB"/>
              </w:rPr>
              <w:t>in EUR thousand</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EUR</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USD</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PLN</w:t>
            </w:r>
          </w:p>
        </w:tc>
        <w:tc>
          <w:tcPr>
            <w:tcW w:w="563" w:type="pct"/>
            <w:tcBorders>
              <w:top w:val="nil"/>
              <w:left w:val="nil"/>
              <w:bottom w:val="single" w:sz="4" w:space="0" w:color="999999"/>
              <w:right w:val="single" w:sz="4" w:space="0" w:color="999999"/>
            </w:tcBorders>
            <w:shd w:val="clear" w:color="000000" w:fill="008A28"/>
            <w:noWrap/>
            <w:vAlign w:val="bottom"/>
            <w:hideMark/>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RUB</w:t>
            </w:r>
          </w:p>
        </w:tc>
        <w:tc>
          <w:tcPr>
            <w:tcW w:w="564" w:type="pct"/>
            <w:tcBorders>
              <w:top w:val="single" w:sz="4" w:space="0" w:color="999999"/>
              <w:left w:val="single" w:sz="4" w:space="0" w:color="999999"/>
              <w:bottom w:val="single" w:sz="4" w:space="0" w:color="999999"/>
              <w:right w:val="nil"/>
            </w:tcBorders>
            <w:shd w:val="clear" w:color="000000"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RON</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Trade and other receivables</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136,759</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25,914</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32,441</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112,860</w:t>
            </w:r>
          </w:p>
        </w:tc>
        <w:tc>
          <w:tcPr>
            <w:tcW w:w="564" w:type="pct"/>
            <w:tcBorders>
              <w:top w:val="single" w:sz="4" w:space="0" w:color="999999"/>
              <w:left w:val="single" w:sz="4" w:space="0" w:color="999999"/>
              <w:bottom w:val="single" w:sz="4" w:space="0" w:color="999999"/>
              <w:right w:val="nil"/>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19,626</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Borrowings from banks</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153,294</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564" w:type="pct"/>
            <w:tcBorders>
              <w:top w:val="single" w:sz="4" w:space="0" w:color="999999"/>
              <w:left w:val="single" w:sz="4" w:space="0" w:color="999999"/>
              <w:bottom w:val="single" w:sz="4" w:space="0" w:color="999999"/>
              <w:right w:val="nil"/>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Trade payables</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64,943</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10,914</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10,248</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564" w:type="pct"/>
            <w:tcBorders>
              <w:top w:val="single" w:sz="4" w:space="0" w:color="999999"/>
              <w:left w:val="single" w:sz="4" w:space="0" w:color="999999"/>
              <w:bottom w:val="single" w:sz="4" w:space="0" w:color="999999"/>
              <w:right w:val="nil"/>
            </w:tcBorders>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1,080</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sz w:val="20"/>
                <w:szCs w:val="20"/>
                <w:lang w:val="en-GB"/>
              </w:rPr>
              <w:t>Gross financial position exposure</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81,478</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15,000</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22,193</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112,860</w:t>
            </w:r>
          </w:p>
        </w:tc>
        <w:tc>
          <w:tcPr>
            <w:tcW w:w="564" w:type="pct"/>
            <w:tcBorders>
              <w:top w:val="single" w:sz="4" w:space="0" w:color="999999"/>
              <w:left w:val="single" w:sz="4" w:space="0" w:color="999999"/>
              <w:bottom w:val="single" w:sz="4"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18,546</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4" w:type="pct"/>
            <w:tcBorders>
              <w:top w:val="single" w:sz="4" w:space="0" w:color="999999"/>
              <w:left w:val="single" w:sz="4" w:space="0" w:color="999999"/>
              <w:bottom w:val="single" w:sz="4" w:space="0" w:color="999999"/>
              <w:right w:val="nil"/>
            </w:tcBorders>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Sales</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566,262</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22,274</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124,067</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169,852</w:t>
            </w:r>
          </w:p>
        </w:tc>
        <w:tc>
          <w:tcPr>
            <w:tcW w:w="564" w:type="pct"/>
            <w:tcBorders>
              <w:top w:val="single" w:sz="4" w:space="0" w:color="999999"/>
              <w:left w:val="single" w:sz="4" w:space="0" w:color="999999"/>
              <w:bottom w:val="single" w:sz="4" w:space="0" w:color="999999"/>
              <w:right w:val="nil"/>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38,711</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Purchases</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460,643</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110,595</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41,826</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50,200</w:t>
            </w:r>
          </w:p>
        </w:tc>
        <w:tc>
          <w:tcPr>
            <w:tcW w:w="564" w:type="pct"/>
            <w:tcBorders>
              <w:top w:val="single" w:sz="4" w:space="0" w:color="999999"/>
              <w:left w:val="single" w:sz="4" w:space="0" w:color="999999"/>
              <w:bottom w:val="single" w:sz="4" w:space="0" w:color="999999"/>
              <w:right w:val="nil"/>
            </w:tcBorders>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9,093</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bCs/>
                <w:sz w:val="20"/>
                <w:szCs w:val="20"/>
                <w:lang w:val="en-GB"/>
              </w:rPr>
              <w:t>Gross exposure</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105,619</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F6587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88,321</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82,241</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119,652</w:t>
            </w:r>
          </w:p>
        </w:tc>
        <w:tc>
          <w:tcPr>
            <w:tcW w:w="564" w:type="pct"/>
            <w:tcBorders>
              <w:top w:val="single" w:sz="4" w:space="0" w:color="999999"/>
              <w:left w:val="single" w:sz="4" w:space="0" w:color="999999"/>
              <w:bottom w:val="single" w:sz="4"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29,618</w:t>
            </w:r>
          </w:p>
        </w:tc>
      </w:tr>
      <w:tr w:rsidR="00E60215" w:rsidRPr="008C2286" w:rsidTr="001A6F98">
        <w:trPr>
          <w:trHeight w:val="283"/>
        </w:trPr>
        <w:tc>
          <w:tcPr>
            <w:tcW w:w="2184"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3" w:type="pct"/>
            <w:tcBorders>
              <w:top w:val="nil"/>
              <w:left w:val="nil"/>
              <w:bottom w:val="single" w:sz="4" w:space="0" w:color="999999"/>
              <w:right w:val="single" w:sz="4" w:space="0" w:color="999999"/>
            </w:tcBorders>
            <w:shd w:val="clear" w:color="auto" w:fill="auto"/>
            <w:noWrap/>
            <w:vAlign w:val="bottom"/>
            <w:hideMark/>
          </w:tcPr>
          <w:p w:rsidR="00E60215" w:rsidRPr="008C2286" w:rsidRDefault="00E60215" w:rsidP="001A6F98">
            <w:pPr>
              <w:rPr>
                <w:rFonts w:cs="Arial"/>
                <w:sz w:val="20"/>
                <w:szCs w:val="20"/>
                <w:lang w:val="en-GB"/>
              </w:rPr>
            </w:pPr>
            <w:r w:rsidRPr="008C2286">
              <w:rPr>
                <w:rFonts w:cs="Arial"/>
                <w:sz w:val="20"/>
                <w:szCs w:val="20"/>
                <w:lang w:val="en-GB"/>
              </w:rPr>
              <w:t> </w:t>
            </w:r>
          </w:p>
        </w:tc>
        <w:tc>
          <w:tcPr>
            <w:tcW w:w="564" w:type="pct"/>
            <w:tcBorders>
              <w:top w:val="single" w:sz="4" w:space="0" w:color="999999"/>
              <w:left w:val="single" w:sz="4" w:space="0" w:color="999999"/>
              <w:bottom w:val="single" w:sz="4" w:space="0" w:color="999999"/>
              <w:right w:val="nil"/>
            </w:tcBorders>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283"/>
        </w:trPr>
        <w:tc>
          <w:tcPr>
            <w:tcW w:w="2184" w:type="pct"/>
            <w:tcBorders>
              <w:top w:val="nil"/>
              <w:left w:val="nil"/>
              <w:bottom w:val="single" w:sz="12" w:space="0" w:color="999999"/>
              <w:right w:val="single" w:sz="4" w:space="0" w:color="999999"/>
            </w:tcBorders>
            <w:shd w:val="clear" w:color="auto" w:fill="auto"/>
            <w:noWrap/>
            <w:vAlign w:val="bottom"/>
            <w:hideMark/>
          </w:tcPr>
          <w:p w:rsidR="00E60215" w:rsidRPr="008C2286" w:rsidRDefault="00E60215" w:rsidP="001A6F98">
            <w:pPr>
              <w:rPr>
                <w:rFonts w:cs="Arial"/>
                <w:b/>
                <w:bCs/>
                <w:sz w:val="20"/>
                <w:szCs w:val="20"/>
                <w:lang w:val="en-GB"/>
              </w:rPr>
            </w:pPr>
            <w:r w:rsidRPr="008C2286">
              <w:rPr>
                <w:rFonts w:cs="Arial"/>
                <w:b/>
                <w:sz w:val="20"/>
                <w:szCs w:val="20"/>
                <w:lang w:val="en-GB"/>
              </w:rPr>
              <w:t>Net exposure</w:t>
            </w:r>
          </w:p>
        </w:tc>
        <w:tc>
          <w:tcPr>
            <w:tcW w:w="563" w:type="pct"/>
            <w:tcBorders>
              <w:top w:val="nil"/>
              <w:left w:val="nil"/>
              <w:bottom w:val="single" w:sz="12"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24,141</w:t>
            </w:r>
          </w:p>
        </w:tc>
        <w:tc>
          <w:tcPr>
            <w:tcW w:w="563" w:type="pct"/>
            <w:tcBorders>
              <w:top w:val="nil"/>
              <w:left w:val="nil"/>
              <w:bottom w:val="single" w:sz="12" w:space="0" w:color="999999"/>
              <w:right w:val="single" w:sz="4" w:space="0" w:color="999999"/>
            </w:tcBorders>
            <w:shd w:val="clear" w:color="auto" w:fill="auto"/>
            <w:noWrap/>
            <w:vAlign w:val="bottom"/>
            <w:hideMark/>
          </w:tcPr>
          <w:p w:rsidR="00E60215" w:rsidRPr="008C2286" w:rsidRDefault="00F6587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73,320</w:t>
            </w:r>
          </w:p>
        </w:tc>
        <w:tc>
          <w:tcPr>
            <w:tcW w:w="563" w:type="pct"/>
            <w:tcBorders>
              <w:top w:val="nil"/>
              <w:left w:val="nil"/>
              <w:bottom w:val="single" w:sz="12"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104,434</w:t>
            </w:r>
          </w:p>
        </w:tc>
        <w:tc>
          <w:tcPr>
            <w:tcW w:w="563" w:type="pct"/>
            <w:tcBorders>
              <w:top w:val="nil"/>
              <w:left w:val="nil"/>
              <w:bottom w:val="single" w:sz="12" w:space="0" w:color="999999"/>
              <w:right w:val="single" w:sz="4" w:space="0" w:color="999999"/>
            </w:tcBorders>
            <w:shd w:val="clear" w:color="auto" w:fill="auto"/>
            <w:noWrap/>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232,512</w:t>
            </w:r>
          </w:p>
        </w:tc>
        <w:tc>
          <w:tcPr>
            <w:tcW w:w="564" w:type="pct"/>
            <w:tcBorders>
              <w:top w:val="single" w:sz="4" w:space="0" w:color="999999"/>
              <w:left w:val="single" w:sz="4" w:space="0" w:color="999999"/>
              <w:bottom w:val="single" w:sz="12"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48,164</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Estimated sales and purchases stated in the 2010 schedule are based on the Company's business plan for 2011, whereas estimated sales and purchases stated in the 2009 schedule take account of the Company's actual sales and purchases made in 2010.</w:t>
      </w:r>
    </w:p>
    <w:p w:rsidR="00E60215" w:rsidRPr="008C2286" w:rsidRDefault="00E60215" w:rsidP="00E60215">
      <w:pPr>
        <w:rPr>
          <w:lang w:val="en-GB"/>
        </w:rPr>
      </w:pPr>
    </w:p>
    <w:p w:rsidR="00E60215" w:rsidRPr="008C2286" w:rsidRDefault="00E60215" w:rsidP="00E60215">
      <w:pPr>
        <w:pStyle w:val="SlogSlog6Samodejno"/>
        <w:rPr>
          <w:lang w:val="en-GB"/>
        </w:rPr>
      </w:pPr>
      <w:r w:rsidRPr="008C2286">
        <w:rPr>
          <w:lang w:val="en-GB"/>
        </w:rPr>
        <w:lastRenderedPageBreak/>
        <w:t>Significant foreign exchange rates</w:t>
      </w:r>
    </w:p>
    <w:tbl>
      <w:tblPr>
        <w:tblW w:w="9072" w:type="dxa"/>
        <w:tblInd w:w="55"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3299"/>
        <w:gridCol w:w="1444"/>
        <w:gridCol w:w="1443"/>
        <w:gridCol w:w="1443"/>
        <w:gridCol w:w="1443"/>
      </w:tblGrid>
      <w:tr w:rsidR="00E60215" w:rsidRPr="008C2286" w:rsidTr="001A6F98">
        <w:trPr>
          <w:trHeight w:val="284"/>
        </w:trPr>
        <w:tc>
          <w:tcPr>
            <w:tcW w:w="3299" w:type="dxa"/>
            <w:vMerge w:val="restart"/>
            <w:shd w:val="clear" w:color="auto" w:fill="auto"/>
            <w:vAlign w:val="center"/>
          </w:tcPr>
          <w:p w:rsidR="00E60215" w:rsidRPr="008C2286" w:rsidRDefault="00E60215" w:rsidP="001A6F98">
            <w:pPr>
              <w:rPr>
                <w:rFonts w:cs="Tahoma"/>
                <w:sz w:val="20"/>
                <w:szCs w:val="20"/>
                <w:lang w:val="en-GB"/>
              </w:rPr>
            </w:pPr>
          </w:p>
        </w:tc>
        <w:tc>
          <w:tcPr>
            <w:tcW w:w="2887" w:type="dxa"/>
            <w:gridSpan w:val="2"/>
            <w:tcBorders>
              <w:top w:val="single" w:sz="12" w:space="0" w:color="999999"/>
              <w:bottom w:val="single" w:sz="4" w:space="0" w:color="999999"/>
            </w:tcBorders>
            <w:shd w:val="clear" w:color="auto" w:fill="008728"/>
            <w:vAlign w:val="center"/>
          </w:tcPr>
          <w:p w:rsidR="00E60215" w:rsidRPr="008C2286" w:rsidRDefault="00E60215" w:rsidP="001A6F98">
            <w:pPr>
              <w:jc w:val="center"/>
              <w:rPr>
                <w:rFonts w:cs="Tahoma"/>
                <w:b/>
                <w:bCs/>
                <w:color w:val="FFFFFF"/>
                <w:sz w:val="20"/>
                <w:szCs w:val="20"/>
                <w:lang w:val="en-GB"/>
              </w:rPr>
            </w:pPr>
            <w:r w:rsidRPr="008C2286">
              <w:rPr>
                <w:rFonts w:cs="Tahoma"/>
                <w:b/>
                <w:bCs/>
                <w:color w:val="FFFFFF"/>
                <w:sz w:val="20"/>
                <w:szCs w:val="20"/>
                <w:lang w:val="en-GB"/>
              </w:rPr>
              <w:t>Average exchange rate *</w:t>
            </w:r>
          </w:p>
        </w:tc>
        <w:tc>
          <w:tcPr>
            <w:tcW w:w="2886" w:type="dxa"/>
            <w:gridSpan w:val="2"/>
            <w:tcBorders>
              <w:top w:val="single" w:sz="12" w:space="0" w:color="999999"/>
              <w:bottom w:val="single" w:sz="4" w:space="0" w:color="999999"/>
            </w:tcBorders>
            <w:shd w:val="clear" w:color="auto" w:fill="008728"/>
            <w:vAlign w:val="center"/>
          </w:tcPr>
          <w:p w:rsidR="00E60215" w:rsidRPr="008C2286" w:rsidRDefault="00E60215" w:rsidP="001A6F98">
            <w:pPr>
              <w:jc w:val="center"/>
              <w:rPr>
                <w:rFonts w:cs="Tahoma"/>
                <w:b/>
                <w:bCs/>
                <w:color w:val="FFFFFF"/>
                <w:sz w:val="20"/>
                <w:szCs w:val="20"/>
                <w:lang w:val="en-GB"/>
              </w:rPr>
            </w:pPr>
            <w:r w:rsidRPr="008C2286">
              <w:rPr>
                <w:rFonts w:cs="Tahoma"/>
                <w:b/>
                <w:bCs/>
                <w:color w:val="FFFFFF"/>
                <w:sz w:val="20"/>
                <w:szCs w:val="20"/>
                <w:lang w:val="en-GB"/>
              </w:rPr>
              <w:t>Final exchange rate *</w:t>
            </w:r>
          </w:p>
        </w:tc>
      </w:tr>
      <w:tr w:rsidR="00E60215" w:rsidRPr="008C2286" w:rsidTr="001A6F98">
        <w:trPr>
          <w:trHeight w:val="284"/>
        </w:trPr>
        <w:tc>
          <w:tcPr>
            <w:tcW w:w="3299" w:type="dxa"/>
            <w:vMerge/>
            <w:shd w:val="clear" w:color="auto" w:fill="auto"/>
            <w:vAlign w:val="center"/>
          </w:tcPr>
          <w:p w:rsidR="00E60215" w:rsidRPr="008C2286" w:rsidRDefault="00E60215" w:rsidP="001A6F98">
            <w:pPr>
              <w:jc w:val="left"/>
              <w:rPr>
                <w:rFonts w:cs="Tahoma"/>
                <w:b/>
                <w:bCs/>
                <w:sz w:val="20"/>
                <w:szCs w:val="20"/>
                <w:lang w:val="en-GB"/>
              </w:rPr>
            </w:pPr>
          </w:p>
        </w:tc>
        <w:tc>
          <w:tcPr>
            <w:tcW w:w="1444"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Tahoma"/>
                <w:b/>
                <w:bCs/>
                <w:color w:val="FFFFFF"/>
                <w:sz w:val="20"/>
                <w:szCs w:val="20"/>
                <w:lang w:val="en-GB"/>
              </w:rPr>
            </w:pPr>
            <w:r w:rsidRPr="008C2286">
              <w:rPr>
                <w:rFonts w:cs="Tahoma"/>
                <w:b/>
                <w:bCs/>
                <w:color w:val="FFFFFF"/>
                <w:sz w:val="20"/>
                <w:szCs w:val="20"/>
                <w:lang w:val="en-GB"/>
              </w:rPr>
              <w:t>2010</w:t>
            </w:r>
          </w:p>
        </w:tc>
        <w:tc>
          <w:tcPr>
            <w:tcW w:w="1443"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Tahoma"/>
                <w:b/>
                <w:bCs/>
                <w:color w:val="FFFFFF"/>
                <w:sz w:val="20"/>
                <w:szCs w:val="20"/>
                <w:lang w:val="en-GB"/>
              </w:rPr>
            </w:pPr>
            <w:r w:rsidRPr="008C2286">
              <w:rPr>
                <w:rFonts w:cs="Tahoma"/>
                <w:b/>
                <w:bCs/>
                <w:color w:val="FFFFFF"/>
                <w:sz w:val="20"/>
                <w:szCs w:val="20"/>
                <w:lang w:val="en-GB"/>
              </w:rPr>
              <w:t>2009</w:t>
            </w:r>
          </w:p>
        </w:tc>
        <w:tc>
          <w:tcPr>
            <w:tcW w:w="1443"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Tahoma"/>
                <w:b/>
                <w:bCs/>
                <w:color w:val="FFFFFF"/>
                <w:sz w:val="20"/>
                <w:szCs w:val="20"/>
                <w:lang w:val="en-GB"/>
              </w:rPr>
            </w:pPr>
            <w:r w:rsidRPr="008C2286">
              <w:rPr>
                <w:rFonts w:cs="Tahoma"/>
                <w:b/>
                <w:bCs/>
                <w:color w:val="FFFFFF"/>
                <w:sz w:val="20"/>
                <w:szCs w:val="20"/>
                <w:lang w:val="en-GB"/>
              </w:rPr>
              <w:t>2010</w:t>
            </w:r>
          </w:p>
        </w:tc>
        <w:tc>
          <w:tcPr>
            <w:tcW w:w="1443" w:type="dxa"/>
            <w:tcBorders>
              <w:top w:val="single" w:sz="4" w:space="0" w:color="999999"/>
              <w:bottom w:val="single" w:sz="4" w:space="0" w:color="999999"/>
            </w:tcBorders>
            <w:shd w:val="clear" w:color="auto" w:fill="008728"/>
            <w:noWrap/>
            <w:vAlign w:val="bottom"/>
          </w:tcPr>
          <w:p w:rsidR="00E60215" w:rsidRPr="008C2286" w:rsidRDefault="00E60215" w:rsidP="001A6F98">
            <w:pPr>
              <w:jc w:val="right"/>
              <w:rPr>
                <w:rFonts w:cs="Tahoma"/>
                <w:b/>
                <w:bCs/>
                <w:color w:val="FFFFFF"/>
                <w:sz w:val="20"/>
                <w:szCs w:val="20"/>
                <w:lang w:val="en-GB"/>
              </w:rPr>
            </w:pPr>
            <w:r w:rsidRPr="008C2286">
              <w:rPr>
                <w:rFonts w:cs="Tahoma"/>
                <w:b/>
                <w:bCs/>
                <w:color w:val="FFFFFF"/>
                <w:sz w:val="20"/>
                <w:szCs w:val="20"/>
                <w:lang w:val="en-GB"/>
              </w:rPr>
              <w:t>2009</w:t>
            </w:r>
          </w:p>
        </w:tc>
      </w:tr>
      <w:tr w:rsidR="00E60215" w:rsidRPr="008C2286" w:rsidTr="001A6F98">
        <w:trPr>
          <w:trHeight w:val="284"/>
        </w:trPr>
        <w:tc>
          <w:tcPr>
            <w:tcW w:w="3299" w:type="dxa"/>
            <w:tcBorders>
              <w:bottom w:val="single" w:sz="4" w:space="0" w:color="999999"/>
            </w:tcBorders>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USD</w:t>
            </w:r>
          </w:p>
        </w:tc>
        <w:tc>
          <w:tcPr>
            <w:tcW w:w="144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1.33</w:t>
            </w:r>
          </w:p>
        </w:tc>
        <w:tc>
          <w:tcPr>
            <w:tcW w:w="1443"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1.39</w:t>
            </w:r>
          </w:p>
        </w:tc>
        <w:tc>
          <w:tcPr>
            <w:tcW w:w="1443"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1.33</w:t>
            </w:r>
          </w:p>
        </w:tc>
        <w:tc>
          <w:tcPr>
            <w:tcW w:w="1443"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1.43</w:t>
            </w:r>
          </w:p>
        </w:tc>
      </w:tr>
      <w:tr w:rsidR="00E60215" w:rsidRPr="008C2286" w:rsidTr="001A6F98">
        <w:trPr>
          <w:trHeight w:val="284"/>
        </w:trPr>
        <w:tc>
          <w:tcPr>
            <w:tcW w:w="3299" w:type="dxa"/>
            <w:tcBorders>
              <w:top w:val="single" w:sz="4" w:space="0" w:color="999999"/>
              <w:bottom w:val="single" w:sz="4" w:space="0" w:color="999999"/>
            </w:tcBorders>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PLN</w:t>
            </w:r>
          </w:p>
        </w:tc>
        <w:tc>
          <w:tcPr>
            <w:tcW w:w="144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4.00</w:t>
            </w:r>
          </w:p>
        </w:tc>
        <w:tc>
          <w:tcPr>
            <w:tcW w:w="1443"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4.33</w:t>
            </w:r>
          </w:p>
        </w:tc>
        <w:tc>
          <w:tcPr>
            <w:tcW w:w="1443"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3.97</w:t>
            </w:r>
          </w:p>
        </w:tc>
        <w:tc>
          <w:tcPr>
            <w:tcW w:w="1443"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4.12</w:t>
            </w:r>
          </w:p>
        </w:tc>
      </w:tr>
      <w:tr w:rsidR="00E60215" w:rsidRPr="008C2286" w:rsidTr="001A6F98">
        <w:trPr>
          <w:trHeight w:val="284"/>
        </w:trPr>
        <w:tc>
          <w:tcPr>
            <w:tcW w:w="3299" w:type="dxa"/>
            <w:tcBorders>
              <w:top w:val="single" w:sz="4" w:space="0" w:color="999999"/>
              <w:bottom w:val="single" w:sz="4" w:space="0" w:color="999999"/>
            </w:tcBorders>
            <w:shd w:val="clear" w:color="auto" w:fill="auto"/>
            <w:noWrap/>
            <w:vAlign w:val="bottom"/>
          </w:tcPr>
          <w:p w:rsidR="00E60215" w:rsidRPr="008C2286" w:rsidRDefault="00E60215" w:rsidP="001A6F98">
            <w:pPr>
              <w:rPr>
                <w:sz w:val="20"/>
                <w:szCs w:val="20"/>
                <w:lang w:val="en-GB"/>
              </w:rPr>
            </w:pPr>
            <w:r w:rsidRPr="008C2286">
              <w:rPr>
                <w:sz w:val="20"/>
                <w:szCs w:val="20"/>
                <w:lang w:val="en-GB"/>
              </w:rPr>
              <w:t>RUB</w:t>
            </w:r>
          </w:p>
        </w:tc>
        <w:tc>
          <w:tcPr>
            <w:tcW w:w="144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40.27</w:t>
            </w:r>
          </w:p>
        </w:tc>
        <w:tc>
          <w:tcPr>
            <w:tcW w:w="1443"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44.13</w:t>
            </w:r>
          </w:p>
        </w:tc>
        <w:tc>
          <w:tcPr>
            <w:tcW w:w="1443"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40.54</w:t>
            </w:r>
          </w:p>
        </w:tc>
        <w:tc>
          <w:tcPr>
            <w:tcW w:w="1443"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43.50</w:t>
            </w:r>
          </w:p>
        </w:tc>
      </w:tr>
      <w:tr w:rsidR="00E60215" w:rsidRPr="008C2286" w:rsidTr="001A6F98">
        <w:trPr>
          <w:trHeight w:val="284"/>
        </w:trPr>
        <w:tc>
          <w:tcPr>
            <w:tcW w:w="3299" w:type="dxa"/>
            <w:tcBorders>
              <w:top w:val="single" w:sz="4" w:space="0" w:color="999999"/>
              <w:bottom w:val="single" w:sz="12" w:space="0" w:color="999999"/>
            </w:tcBorders>
            <w:shd w:val="clear" w:color="auto" w:fill="auto"/>
            <w:noWrap/>
            <w:vAlign w:val="bottom"/>
          </w:tcPr>
          <w:p w:rsidR="00E60215" w:rsidRPr="008C2286" w:rsidRDefault="00E60215" w:rsidP="001A6F98">
            <w:pPr>
              <w:rPr>
                <w:sz w:val="20"/>
                <w:szCs w:val="20"/>
                <w:lang w:val="en-GB"/>
              </w:rPr>
            </w:pPr>
            <w:r w:rsidRPr="008C2286">
              <w:rPr>
                <w:sz w:val="20"/>
                <w:szCs w:val="20"/>
                <w:lang w:val="en-GB"/>
              </w:rPr>
              <w:t>RON</w:t>
            </w:r>
          </w:p>
        </w:tc>
        <w:tc>
          <w:tcPr>
            <w:tcW w:w="1444" w:type="dxa"/>
            <w:tcBorders>
              <w:top w:val="single" w:sz="4" w:space="0" w:color="999999"/>
              <w:bottom w:val="single" w:sz="12"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4.21</w:t>
            </w:r>
          </w:p>
        </w:tc>
        <w:tc>
          <w:tcPr>
            <w:tcW w:w="1443" w:type="dxa"/>
            <w:tcBorders>
              <w:top w:val="single" w:sz="4" w:space="0" w:color="999999"/>
              <w:bottom w:val="single" w:sz="12"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4.24</w:t>
            </w:r>
          </w:p>
        </w:tc>
        <w:tc>
          <w:tcPr>
            <w:tcW w:w="1443" w:type="dxa"/>
            <w:tcBorders>
              <w:top w:val="single" w:sz="4" w:space="0" w:color="999999"/>
              <w:bottom w:val="single" w:sz="12"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4.29</w:t>
            </w:r>
          </w:p>
        </w:tc>
        <w:tc>
          <w:tcPr>
            <w:tcW w:w="1443" w:type="dxa"/>
            <w:tcBorders>
              <w:top w:val="single" w:sz="4" w:space="0" w:color="999999"/>
              <w:bottom w:val="single" w:sz="12"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4.23</w:t>
            </w:r>
          </w:p>
        </w:tc>
      </w:tr>
    </w:tbl>
    <w:p w:rsidR="00E60215" w:rsidRPr="008C2286" w:rsidRDefault="00E60215" w:rsidP="00E60215">
      <w:pPr>
        <w:rPr>
          <w:sz w:val="20"/>
          <w:szCs w:val="20"/>
          <w:lang w:val="en-GB"/>
        </w:rPr>
      </w:pPr>
      <w:r w:rsidRPr="008C2286">
        <w:rPr>
          <w:sz w:val="20"/>
          <w:szCs w:val="20"/>
          <w:lang w:val="en-GB"/>
        </w:rPr>
        <w:t xml:space="preserve">* </w:t>
      </w:r>
      <w:proofErr w:type="gramStart"/>
      <w:r w:rsidRPr="008C2286">
        <w:rPr>
          <w:sz w:val="20"/>
          <w:szCs w:val="20"/>
          <w:lang w:val="en-GB"/>
        </w:rPr>
        <w:t>number</w:t>
      </w:r>
      <w:proofErr w:type="gramEnd"/>
      <w:r w:rsidRPr="008C2286">
        <w:rPr>
          <w:sz w:val="20"/>
          <w:szCs w:val="20"/>
          <w:lang w:val="en-GB"/>
        </w:rPr>
        <w:t xml:space="preserve"> of local currency's units for 1 euro</w:t>
      </w:r>
    </w:p>
    <w:p w:rsidR="00E60215" w:rsidRPr="008C2286" w:rsidRDefault="00E60215" w:rsidP="00E60215">
      <w:pPr>
        <w:rPr>
          <w:szCs w:val="22"/>
          <w:lang w:val="en-GB"/>
        </w:rPr>
      </w:pPr>
    </w:p>
    <w:p w:rsidR="00E60215" w:rsidRPr="008C2286" w:rsidRDefault="00E60215" w:rsidP="00E60215">
      <w:pPr>
        <w:rPr>
          <w:szCs w:val="22"/>
          <w:lang w:val="en-GB"/>
        </w:rPr>
      </w:pPr>
      <w:r w:rsidRPr="008C2286">
        <w:rPr>
          <w:szCs w:val="22"/>
          <w:lang w:val="en-GB"/>
        </w:rPr>
        <w:t xml:space="preserve">The above-stated exchange rates were used for the calculation of items in the financial statements as at 31 December and equal the exchange rate of the Bank of Slovenia effective on 30 December. </w:t>
      </w:r>
    </w:p>
    <w:p w:rsidR="00E60215" w:rsidRPr="008C2286" w:rsidRDefault="00E60215" w:rsidP="00E60215">
      <w:pPr>
        <w:rPr>
          <w:szCs w:val="22"/>
          <w:lang w:val="en-GB"/>
        </w:rPr>
      </w:pPr>
    </w:p>
    <w:p w:rsidR="00E60215" w:rsidRPr="008C2286" w:rsidRDefault="00E60215" w:rsidP="00E60215">
      <w:pPr>
        <w:pStyle w:val="Vmesninaslov-usmeritve"/>
        <w:rPr>
          <w:color w:val="008728"/>
          <w:sz w:val="24"/>
          <w:szCs w:val="24"/>
          <w:lang w:val="en-GB"/>
        </w:rPr>
      </w:pPr>
      <w:r w:rsidRPr="008C2286">
        <w:rPr>
          <w:color w:val="008728"/>
          <w:sz w:val="24"/>
          <w:szCs w:val="24"/>
          <w:lang w:val="en-GB"/>
        </w:rPr>
        <w:t>Sensitivity analysis</w:t>
      </w:r>
    </w:p>
    <w:p w:rsidR="00E60215" w:rsidRPr="008C2286" w:rsidRDefault="00E60215" w:rsidP="00E60215">
      <w:pPr>
        <w:rPr>
          <w:lang w:val="en-GB"/>
        </w:rPr>
      </w:pPr>
      <w:r w:rsidRPr="008C2286">
        <w:rPr>
          <w:lang w:val="en-GB"/>
        </w:rPr>
        <w:t>A 1% increase of the euro value in respect of currencies stated as at 31 December would increase or decrease the net profit referring to values stated below. The 2009 analysis was prepared on the same basis assuming that other remaining elements, interest rates in particular remain unchanged.</w:t>
      </w:r>
    </w:p>
    <w:p w:rsidR="00E60215" w:rsidRPr="008C2286" w:rsidRDefault="00E60215" w:rsidP="00E60215">
      <w:pPr>
        <w:rPr>
          <w:lang w:val="en-GB"/>
        </w:rPr>
      </w:pPr>
    </w:p>
    <w:p w:rsidR="00E60215" w:rsidRPr="008C2286" w:rsidRDefault="00E60215" w:rsidP="00E60215">
      <w:pPr>
        <w:rPr>
          <w:lang w:val="en-GB"/>
        </w:rPr>
      </w:pPr>
    </w:p>
    <w:tbl>
      <w:tblPr>
        <w:tblW w:w="9072" w:type="dxa"/>
        <w:tblInd w:w="55" w:type="dxa"/>
        <w:tblBorders>
          <w:top w:val="single" w:sz="12" w:space="0" w:color="999999"/>
          <w:insideH w:val="single" w:sz="4" w:space="0" w:color="999999"/>
          <w:insideV w:val="single" w:sz="4" w:space="0" w:color="999999"/>
        </w:tblBorders>
        <w:tblCellMar>
          <w:left w:w="70" w:type="dxa"/>
          <w:right w:w="70" w:type="dxa"/>
        </w:tblCellMar>
        <w:tblLook w:val="0000"/>
      </w:tblPr>
      <w:tblGrid>
        <w:gridCol w:w="5670"/>
        <w:gridCol w:w="1701"/>
        <w:gridCol w:w="1701"/>
      </w:tblGrid>
      <w:tr w:rsidR="00E60215" w:rsidRPr="008C2286" w:rsidTr="001A6F98">
        <w:trPr>
          <w:trHeight w:hRule="exact" w:val="284"/>
        </w:trPr>
        <w:tc>
          <w:tcPr>
            <w:tcW w:w="5670" w:type="dxa"/>
            <w:tcBorders>
              <w:top w:val="single" w:sz="12" w:space="0" w:color="999999"/>
              <w:bottom w:val="nil"/>
            </w:tcBorders>
            <w:shd w:val="clear" w:color="auto" w:fill="auto"/>
            <w:vAlign w:val="bottom"/>
          </w:tcPr>
          <w:p w:rsidR="00E60215" w:rsidRPr="008C2286" w:rsidRDefault="00E60215" w:rsidP="001A6F98">
            <w:pPr>
              <w:jc w:val="left"/>
              <w:rPr>
                <w:rFonts w:cs="Tahoma"/>
                <w:bCs/>
                <w:sz w:val="20"/>
                <w:szCs w:val="20"/>
                <w:lang w:val="en-GB"/>
              </w:rPr>
            </w:pPr>
          </w:p>
        </w:tc>
        <w:tc>
          <w:tcPr>
            <w:tcW w:w="3402" w:type="dxa"/>
            <w:gridSpan w:val="2"/>
            <w:shd w:val="clear" w:color="auto" w:fill="008728"/>
            <w:vAlign w:val="bottom"/>
          </w:tcPr>
          <w:p w:rsidR="00E60215" w:rsidRPr="008C2286" w:rsidRDefault="00E60215" w:rsidP="001A6F98">
            <w:pPr>
              <w:jc w:val="center"/>
              <w:rPr>
                <w:rFonts w:cs="Tahoma"/>
                <w:b/>
                <w:bCs/>
                <w:color w:val="FFFFFF"/>
                <w:sz w:val="20"/>
                <w:szCs w:val="20"/>
                <w:lang w:val="en-GB"/>
              </w:rPr>
            </w:pPr>
            <w:r w:rsidRPr="008C2286">
              <w:rPr>
                <w:rFonts w:cs="Tahoma"/>
                <w:b/>
                <w:bCs/>
                <w:color w:val="FFFFFF"/>
                <w:sz w:val="20"/>
                <w:szCs w:val="20"/>
                <w:lang w:val="en-GB"/>
              </w:rPr>
              <w:t>Impact on the profit or loss</w:t>
            </w:r>
          </w:p>
        </w:tc>
      </w:tr>
      <w:tr w:rsidR="00E60215" w:rsidRPr="008C2286" w:rsidTr="001A6F98">
        <w:trPr>
          <w:trHeight w:hRule="exact" w:val="284"/>
        </w:trPr>
        <w:tc>
          <w:tcPr>
            <w:tcW w:w="5670" w:type="dxa"/>
            <w:tcBorders>
              <w:top w:val="nil"/>
            </w:tcBorders>
            <w:shd w:val="clear" w:color="auto" w:fill="auto"/>
            <w:vAlign w:val="bottom"/>
          </w:tcPr>
          <w:p w:rsidR="00E60215" w:rsidRPr="008C2286" w:rsidRDefault="00E60215" w:rsidP="001A6F98">
            <w:pPr>
              <w:jc w:val="left"/>
              <w:rPr>
                <w:rFonts w:cs="Tahoma"/>
                <w:bCs/>
                <w:sz w:val="16"/>
                <w:szCs w:val="16"/>
                <w:lang w:val="en-GB"/>
              </w:rPr>
            </w:pPr>
            <w:r w:rsidRPr="008C2286">
              <w:rPr>
                <w:rFonts w:cs="Tahoma"/>
                <w:bCs/>
                <w:sz w:val="16"/>
                <w:szCs w:val="16"/>
                <w:lang w:val="en-GB"/>
              </w:rPr>
              <w:t>in EUR thousand</w:t>
            </w:r>
          </w:p>
        </w:tc>
        <w:tc>
          <w:tcPr>
            <w:tcW w:w="1701" w:type="dxa"/>
            <w:shd w:val="clear" w:color="auto" w:fill="008728"/>
            <w:vAlign w:val="bottom"/>
          </w:tcPr>
          <w:p w:rsidR="00E60215" w:rsidRPr="008C2286" w:rsidRDefault="00E60215" w:rsidP="001A6F98">
            <w:pPr>
              <w:jc w:val="right"/>
              <w:rPr>
                <w:rFonts w:cs="Tahoma"/>
                <w:b/>
                <w:bCs/>
                <w:color w:val="FFFFFF"/>
                <w:sz w:val="20"/>
                <w:szCs w:val="20"/>
                <w:lang w:val="en-GB"/>
              </w:rPr>
            </w:pPr>
            <w:r w:rsidRPr="008C2286">
              <w:rPr>
                <w:rFonts w:cs="Tahoma"/>
                <w:b/>
                <w:bCs/>
                <w:color w:val="FFFFFF"/>
                <w:sz w:val="20"/>
                <w:szCs w:val="20"/>
                <w:lang w:val="en-GB"/>
              </w:rPr>
              <w:t>2010</w:t>
            </w:r>
          </w:p>
        </w:tc>
        <w:tc>
          <w:tcPr>
            <w:tcW w:w="1701" w:type="dxa"/>
            <w:shd w:val="clear" w:color="auto" w:fill="008728"/>
            <w:vAlign w:val="bottom"/>
          </w:tcPr>
          <w:p w:rsidR="00E60215" w:rsidRPr="008C2286" w:rsidRDefault="00E60215" w:rsidP="001A6F98">
            <w:pPr>
              <w:jc w:val="right"/>
              <w:rPr>
                <w:rFonts w:cs="Tahoma"/>
                <w:b/>
                <w:bCs/>
                <w:color w:val="FFFFFF"/>
                <w:sz w:val="20"/>
                <w:szCs w:val="20"/>
                <w:lang w:val="en-GB"/>
              </w:rPr>
            </w:pPr>
            <w:r w:rsidRPr="008C2286">
              <w:rPr>
                <w:rFonts w:cs="Tahoma"/>
                <w:b/>
                <w:bCs/>
                <w:color w:val="FFFFFF"/>
                <w:sz w:val="20"/>
                <w:szCs w:val="20"/>
                <w:lang w:val="en-GB"/>
              </w:rPr>
              <w:t>2009</w:t>
            </w:r>
          </w:p>
        </w:tc>
      </w:tr>
      <w:tr w:rsidR="00E60215" w:rsidRPr="008C2286" w:rsidTr="001A6F98">
        <w:trPr>
          <w:trHeight w:hRule="exact" w:val="284"/>
        </w:trPr>
        <w:tc>
          <w:tcPr>
            <w:tcW w:w="5670" w:type="dxa"/>
            <w:tcBorders>
              <w:bottom w:val="single" w:sz="4" w:space="0" w:color="999999"/>
            </w:tcBorders>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USD</w:t>
            </w:r>
          </w:p>
        </w:tc>
        <w:tc>
          <w:tcPr>
            <w:tcW w:w="1701" w:type="dxa"/>
            <w:tcBorders>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783</w:t>
            </w:r>
          </w:p>
        </w:tc>
        <w:tc>
          <w:tcPr>
            <w:tcW w:w="1701" w:type="dxa"/>
            <w:tcBorders>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726</w:t>
            </w:r>
          </w:p>
        </w:tc>
      </w:tr>
      <w:tr w:rsidR="00E60215" w:rsidRPr="008C2286" w:rsidTr="001A6F98">
        <w:trPr>
          <w:trHeight w:hRule="exact" w:val="284"/>
        </w:trPr>
        <w:tc>
          <w:tcPr>
            <w:tcW w:w="5670" w:type="dxa"/>
            <w:tcBorders>
              <w:top w:val="single" w:sz="4" w:space="0" w:color="999999"/>
              <w:bottom w:val="single" w:sz="4" w:space="0" w:color="999999"/>
            </w:tcBorders>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PLN</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-1,136</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-1,034</w:t>
            </w:r>
          </w:p>
        </w:tc>
      </w:tr>
      <w:tr w:rsidR="00E60215" w:rsidRPr="008C2286" w:rsidTr="001A6F98">
        <w:trPr>
          <w:trHeight w:hRule="exact" w:val="284"/>
        </w:trPr>
        <w:tc>
          <w:tcPr>
            <w:tcW w:w="5670" w:type="dxa"/>
            <w:tcBorders>
              <w:top w:val="single" w:sz="4" w:space="0" w:color="999999"/>
              <w:bottom w:val="single" w:sz="4" w:space="0" w:color="999999"/>
            </w:tcBorders>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RUB</w:t>
            </w:r>
          </w:p>
        </w:tc>
        <w:tc>
          <w:tcPr>
            <w:tcW w:w="170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-2,846</w:t>
            </w:r>
          </w:p>
        </w:tc>
        <w:tc>
          <w:tcPr>
            <w:tcW w:w="170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-2,302</w:t>
            </w:r>
          </w:p>
        </w:tc>
      </w:tr>
      <w:tr w:rsidR="00E60215" w:rsidRPr="008C2286" w:rsidTr="001A6F98">
        <w:trPr>
          <w:trHeight w:hRule="exact" w:val="284"/>
        </w:trPr>
        <w:tc>
          <w:tcPr>
            <w:tcW w:w="5670" w:type="dxa"/>
            <w:tcBorders>
              <w:top w:val="single" w:sz="4" w:space="0" w:color="999999"/>
              <w:bottom w:val="single" w:sz="12" w:space="0" w:color="999999"/>
            </w:tcBorders>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RON</w:t>
            </w:r>
          </w:p>
        </w:tc>
        <w:tc>
          <w:tcPr>
            <w:tcW w:w="1701" w:type="dxa"/>
            <w:tcBorders>
              <w:top w:val="single" w:sz="4" w:space="0" w:color="999999"/>
              <w:bottom w:val="single" w:sz="12"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-493</w:t>
            </w:r>
          </w:p>
        </w:tc>
        <w:tc>
          <w:tcPr>
            <w:tcW w:w="1701" w:type="dxa"/>
            <w:tcBorders>
              <w:top w:val="single" w:sz="4" w:space="0" w:color="999999"/>
              <w:bottom w:val="single" w:sz="12"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-477</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A 1% decrease of the euro value in respect of currencies stated as at 31 December 2010 or 31 December 2009 would have the same effect – but in reverse direction – provided that all other elements remain unchanged.</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A834EF">
      <w:pPr>
        <w:pStyle w:val="Vmesninaslov-usmeritve"/>
        <w:rPr>
          <w:color w:val="008728"/>
          <w:sz w:val="26"/>
          <w:szCs w:val="26"/>
          <w:lang w:val="en-GB"/>
        </w:rPr>
      </w:pPr>
      <w:r w:rsidRPr="008C2286">
        <w:rPr>
          <w:color w:val="008728"/>
          <w:sz w:val="26"/>
          <w:szCs w:val="26"/>
          <w:lang w:val="en-GB"/>
        </w:rPr>
        <w:t>Interest rate risk</w:t>
      </w:r>
    </w:p>
    <w:p w:rsidR="00E60215" w:rsidRPr="008C2286" w:rsidRDefault="00E60215" w:rsidP="00E60215">
      <w:pPr>
        <w:pStyle w:val="Vmesninaslov-usmeritve"/>
        <w:rPr>
          <w:color w:val="008728"/>
          <w:sz w:val="24"/>
          <w:szCs w:val="24"/>
          <w:lang w:val="en-GB"/>
        </w:rPr>
      </w:pPr>
      <w:r w:rsidRPr="008C2286">
        <w:rPr>
          <w:color w:val="008728"/>
          <w:sz w:val="24"/>
          <w:szCs w:val="24"/>
          <w:lang w:val="en-GB"/>
        </w:rPr>
        <w:t>Exposure to interest rate risk</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1" w:type="dxa"/>
          <w:right w:w="31" w:type="dxa"/>
        </w:tblCellMar>
        <w:tblLook w:val="0000"/>
      </w:tblPr>
      <w:tblGrid>
        <w:gridCol w:w="5714"/>
        <w:gridCol w:w="1679"/>
        <w:gridCol w:w="1679"/>
      </w:tblGrid>
      <w:tr w:rsidR="00E60215" w:rsidRPr="008C2286" w:rsidTr="001A6F98">
        <w:trPr>
          <w:trHeight w:val="284"/>
        </w:trPr>
        <w:tc>
          <w:tcPr>
            <w:tcW w:w="5714" w:type="dxa"/>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2010</w:t>
            </w:r>
          </w:p>
        </w:tc>
        <w:tc>
          <w:tcPr>
            <w:tcW w:w="1679"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5714"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Financial instruments at fixed interest rate</w:t>
            </w:r>
          </w:p>
        </w:tc>
        <w:tc>
          <w:tcPr>
            <w:tcW w:w="1679"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56,725</w:t>
            </w:r>
          </w:p>
        </w:tc>
        <w:tc>
          <w:tcPr>
            <w:tcW w:w="1679" w:type="dxa"/>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55,040</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Financial assets</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58,543</w:t>
            </w:r>
          </w:p>
        </w:tc>
        <w:tc>
          <w:tcPr>
            <w:tcW w:w="167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55,419</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Financial liabilities</w:t>
            </w:r>
          </w:p>
        </w:tc>
        <w:tc>
          <w:tcPr>
            <w:tcW w:w="1679" w:type="dxa"/>
            <w:shd w:val="clear" w:color="auto" w:fill="F8FFF3"/>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1,818</w:t>
            </w:r>
          </w:p>
        </w:tc>
        <w:tc>
          <w:tcPr>
            <w:tcW w:w="1679" w:type="dxa"/>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379</w:t>
            </w:r>
          </w:p>
        </w:tc>
      </w:tr>
      <w:tr w:rsidR="00E60215" w:rsidRPr="008C2286" w:rsidTr="001A6F98">
        <w:trPr>
          <w:trHeight w:val="284"/>
        </w:trPr>
        <w:tc>
          <w:tcPr>
            <w:tcW w:w="5714" w:type="dxa"/>
            <w:vAlign w:val="bottom"/>
          </w:tcPr>
          <w:p w:rsidR="00E60215" w:rsidRPr="008C2286" w:rsidRDefault="00E60215" w:rsidP="001A6F98">
            <w:pPr>
              <w:rPr>
                <w:rFonts w:cs="Arial"/>
                <w:b/>
                <w:bCs/>
                <w:sz w:val="20"/>
                <w:szCs w:val="20"/>
                <w:lang w:val="en-GB"/>
              </w:rPr>
            </w:pPr>
            <w:r w:rsidRPr="008C2286">
              <w:rPr>
                <w:rFonts w:cs="Arial"/>
                <w:b/>
                <w:bCs/>
                <w:sz w:val="20"/>
                <w:szCs w:val="20"/>
                <w:lang w:val="en-GB"/>
              </w:rPr>
              <w:t>Financial instruments at variable interest rate</w:t>
            </w:r>
          </w:p>
        </w:tc>
        <w:tc>
          <w:tcPr>
            <w:tcW w:w="1679" w:type="dxa"/>
            <w:shd w:val="clear" w:color="auto" w:fill="F8FFF3"/>
            <w:vAlign w:val="bottom"/>
          </w:tcPr>
          <w:p w:rsidR="00E60215" w:rsidRPr="008C2286" w:rsidRDefault="00F6587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117,661</w:t>
            </w:r>
          </w:p>
        </w:tc>
        <w:tc>
          <w:tcPr>
            <w:tcW w:w="1679" w:type="dxa"/>
            <w:vAlign w:val="bottom"/>
          </w:tcPr>
          <w:p w:rsidR="00E60215" w:rsidRPr="008C2286" w:rsidRDefault="00F6587E" w:rsidP="001A6F98">
            <w:pPr>
              <w:jc w:val="right"/>
              <w:rPr>
                <w:rFonts w:cs="Arial"/>
                <w:b/>
                <w:bCs/>
                <w:sz w:val="20"/>
                <w:szCs w:val="20"/>
                <w:lang w:val="en-GB"/>
              </w:rPr>
            </w:pPr>
            <w:r w:rsidRPr="008C2286">
              <w:rPr>
                <w:rFonts w:cs="Arial"/>
                <w:b/>
                <w:bCs/>
                <w:sz w:val="20"/>
                <w:szCs w:val="20"/>
                <w:lang w:val="en-GB"/>
              </w:rPr>
              <w:t>–</w:t>
            </w:r>
            <w:r w:rsidR="00E60215" w:rsidRPr="008C2286">
              <w:rPr>
                <w:rFonts w:cs="Arial"/>
                <w:b/>
                <w:bCs/>
                <w:sz w:val="20"/>
                <w:szCs w:val="20"/>
                <w:lang w:val="en-GB"/>
              </w:rPr>
              <w:t>148,770</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Financial assets</w:t>
            </w:r>
          </w:p>
        </w:tc>
        <w:tc>
          <w:tcPr>
            <w:tcW w:w="167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3,317</w:t>
            </w:r>
          </w:p>
        </w:tc>
        <w:tc>
          <w:tcPr>
            <w:tcW w:w="167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2,481</w:t>
            </w:r>
          </w:p>
        </w:tc>
      </w:tr>
      <w:tr w:rsidR="00E60215" w:rsidRPr="008C2286" w:rsidTr="001A6F98">
        <w:trPr>
          <w:trHeight w:val="284"/>
        </w:trPr>
        <w:tc>
          <w:tcPr>
            <w:tcW w:w="5714" w:type="dxa"/>
            <w:vAlign w:val="bottom"/>
          </w:tcPr>
          <w:p w:rsidR="00E60215" w:rsidRPr="008C2286" w:rsidRDefault="00E60215" w:rsidP="001A6F98">
            <w:pPr>
              <w:rPr>
                <w:rFonts w:cs="Arial"/>
                <w:sz w:val="20"/>
                <w:szCs w:val="20"/>
                <w:lang w:val="en-GB"/>
              </w:rPr>
            </w:pPr>
            <w:r w:rsidRPr="008C2286">
              <w:rPr>
                <w:rFonts w:cs="Arial"/>
                <w:sz w:val="20"/>
                <w:szCs w:val="20"/>
                <w:lang w:val="en-GB"/>
              </w:rPr>
              <w:t>Financial liabilities</w:t>
            </w:r>
          </w:p>
        </w:tc>
        <w:tc>
          <w:tcPr>
            <w:tcW w:w="1679" w:type="dxa"/>
            <w:shd w:val="clear" w:color="auto" w:fill="F8FFF3"/>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120,978</w:t>
            </w:r>
          </w:p>
        </w:tc>
        <w:tc>
          <w:tcPr>
            <w:tcW w:w="1679" w:type="dxa"/>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151,251</w:t>
            </w:r>
          </w:p>
        </w:tc>
      </w:tr>
    </w:tbl>
    <w:p w:rsidR="00E60215" w:rsidRPr="008C2286" w:rsidRDefault="00E60215" w:rsidP="00E60215">
      <w:pPr>
        <w:rPr>
          <w:lang w:val="en-GB"/>
        </w:rPr>
      </w:pPr>
    </w:p>
    <w:p w:rsidR="00E60215" w:rsidRPr="008C2286" w:rsidRDefault="00E60215" w:rsidP="00E60215">
      <w:pPr>
        <w:pStyle w:val="Vmesninaslov-usmeritve"/>
        <w:rPr>
          <w:color w:val="008728"/>
          <w:sz w:val="24"/>
          <w:szCs w:val="24"/>
          <w:lang w:val="en-GB"/>
        </w:rPr>
      </w:pPr>
      <w:r w:rsidRPr="008C2286">
        <w:rPr>
          <w:color w:val="008728"/>
          <w:sz w:val="24"/>
          <w:szCs w:val="24"/>
          <w:lang w:val="en-GB"/>
        </w:rPr>
        <w:t xml:space="preserve">Analysis of sensitivity of the financial instrument's fair value by applying the fixed interest rate </w:t>
      </w:r>
    </w:p>
    <w:p w:rsidR="00E60215" w:rsidRPr="008C2286" w:rsidRDefault="00E60215" w:rsidP="00E60215">
      <w:pPr>
        <w:rPr>
          <w:szCs w:val="22"/>
          <w:lang w:val="en-GB"/>
        </w:rPr>
      </w:pPr>
      <w:r w:rsidRPr="008C2286">
        <w:rPr>
          <w:szCs w:val="22"/>
          <w:lang w:val="en-GB"/>
        </w:rPr>
        <w:t>The Company holds no financial instruments with reference to fixed interest rate, recognised at fair value through profit or loss, and no derivatives designated as a fair value hedge. Thus, a change of the interest rate as at the reporting date would have no impact on the profit or loss.</w:t>
      </w:r>
    </w:p>
    <w:p w:rsidR="00E60215" w:rsidRPr="008C2286" w:rsidRDefault="00E60215" w:rsidP="00E60215">
      <w:pPr>
        <w:rPr>
          <w:lang w:val="en-GB"/>
        </w:rPr>
      </w:pPr>
    </w:p>
    <w:p w:rsidR="00E60215" w:rsidRPr="008C2286" w:rsidRDefault="00E60215" w:rsidP="00E60215">
      <w:pPr>
        <w:pStyle w:val="Vmesninaslov-usmeritve"/>
        <w:rPr>
          <w:color w:val="008728"/>
          <w:sz w:val="24"/>
          <w:szCs w:val="24"/>
          <w:lang w:val="en-GB"/>
        </w:rPr>
      </w:pPr>
      <w:r w:rsidRPr="008C2286">
        <w:rPr>
          <w:color w:val="008728"/>
          <w:sz w:val="24"/>
          <w:szCs w:val="24"/>
          <w:lang w:val="en-GB"/>
        </w:rPr>
        <w:t xml:space="preserve">Analysis of the cash flow's sensitivity by applying the variable interest rate </w:t>
      </w:r>
    </w:p>
    <w:p w:rsidR="00E60215" w:rsidRPr="008C2286" w:rsidRDefault="00E60215" w:rsidP="00E60215">
      <w:pPr>
        <w:rPr>
          <w:szCs w:val="22"/>
          <w:lang w:val="en-GB"/>
        </w:rPr>
      </w:pPr>
      <w:r w:rsidRPr="008C2286">
        <w:rPr>
          <w:szCs w:val="22"/>
          <w:lang w:val="en-GB"/>
        </w:rPr>
        <w:t>Change of the interest rate by 100 basis points would increase (decrease) the net profit or loss for 2010 by EUR 1,177 thousand (2009: by EUR 1,488 thousand). The analysis assumes that all elements, foreign exchange rate in particular remain unchanged, and has been prepared the same way as for the financial year 2009.</w:t>
      </w:r>
    </w:p>
    <w:p w:rsidR="00E60215" w:rsidRPr="008C2286" w:rsidRDefault="00E60215" w:rsidP="00E60215">
      <w:pPr>
        <w:rPr>
          <w:szCs w:val="22"/>
          <w:lang w:val="en-GB"/>
        </w:rPr>
      </w:pPr>
      <w:r w:rsidRPr="008C2286">
        <w:rPr>
          <w:szCs w:val="22"/>
          <w:lang w:val="en-GB"/>
        </w:rPr>
        <w:lastRenderedPageBreak/>
        <w:t>A detailed schedule of long-term and short-term borrowings is presented below.</w:t>
      </w:r>
    </w:p>
    <w:p w:rsidR="00E60215" w:rsidRPr="008C2286" w:rsidRDefault="00E60215" w:rsidP="00E60215">
      <w:pPr>
        <w:rPr>
          <w:lang w:val="en-GB"/>
        </w:rPr>
      </w:pPr>
    </w:p>
    <w:p w:rsidR="00E60215" w:rsidRPr="008C2286" w:rsidRDefault="00E60215" w:rsidP="00E60215">
      <w:pPr>
        <w:pStyle w:val="SlogSlog6Samodejno"/>
        <w:rPr>
          <w:lang w:val="en-GB"/>
        </w:rPr>
      </w:pPr>
      <w:r w:rsidRPr="008C2286">
        <w:rPr>
          <w:lang w:val="en-GB"/>
        </w:rPr>
        <w:t>Long-term borrowings</w:t>
      </w:r>
    </w:p>
    <w:p w:rsidR="00E60215" w:rsidRPr="008C2286" w:rsidRDefault="00E60215" w:rsidP="00E60215">
      <w:pPr>
        <w:rPr>
          <w:szCs w:val="22"/>
          <w:lang w:val="en-GB"/>
        </w:rPr>
      </w:pP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670"/>
        <w:gridCol w:w="1701"/>
        <w:gridCol w:w="1701"/>
      </w:tblGrid>
      <w:tr w:rsidR="00E60215" w:rsidRPr="008C2286" w:rsidTr="001A6F98">
        <w:trPr>
          <w:trHeight w:val="284"/>
        </w:trPr>
        <w:tc>
          <w:tcPr>
            <w:tcW w:w="5670" w:type="dxa"/>
            <w:shd w:val="clear" w:color="auto" w:fill="auto"/>
            <w:noWrap/>
            <w:vAlign w:val="bottom"/>
          </w:tcPr>
          <w:p w:rsidR="00E60215" w:rsidRPr="008C2286" w:rsidRDefault="00E60215" w:rsidP="001A6F98">
            <w:pPr>
              <w:rPr>
                <w:sz w:val="16"/>
                <w:szCs w:val="16"/>
                <w:lang w:val="en-GB"/>
              </w:rPr>
            </w:pPr>
            <w:r w:rsidRPr="008C2286">
              <w:rPr>
                <w:sz w:val="16"/>
                <w:szCs w:val="16"/>
                <w:lang w:val="en-GB"/>
              </w:rPr>
              <w:t>in EUR thousand</w:t>
            </w:r>
          </w:p>
        </w:tc>
        <w:tc>
          <w:tcPr>
            <w:tcW w:w="1701" w:type="dxa"/>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31 Dec 2010</w:t>
            </w:r>
          </w:p>
        </w:tc>
        <w:tc>
          <w:tcPr>
            <w:tcW w:w="1701" w:type="dxa"/>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31 Dec 2009</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Long-term borrowings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103,836</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141,209</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 short-term portion of long-term borrowings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37,036</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37,373</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Average balance of long-term borrowings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122,523</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125,246</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Interest paid (financial year)</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3,020</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3,403</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Other cost of raising long-term borrowings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68</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Average interest rate of long-term borrowings (financial year)</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2,46</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2,77</w:t>
            </w:r>
            <w:r w:rsidR="00E60215" w:rsidRPr="008C2286">
              <w:rPr>
                <w:rFonts w:cs="Arial"/>
                <w:sz w:val="20"/>
                <w:szCs w:val="20"/>
                <w:lang w:val="en-GB"/>
              </w:rPr>
              <w:t>%</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Maturity in three years or less</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85</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82</w:t>
            </w:r>
            <w:r w:rsidR="00E60215" w:rsidRPr="008C2286">
              <w:rPr>
                <w:rFonts w:cs="Arial"/>
                <w:sz w:val="20"/>
                <w:szCs w:val="20"/>
                <w:lang w:val="en-GB"/>
              </w:rPr>
              <w:t>%</w:t>
            </w:r>
          </w:p>
        </w:tc>
      </w:tr>
      <w:tr w:rsidR="00E60215" w:rsidRPr="008C2286" w:rsidTr="001A6F98">
        <w:trPr>
          <w:trHeight w:val="284"/>
        </w:trPr>
        <w:tc>
          <w:tcPr>
            <w:tcW w:w="5670" w:type="dxa"/>
            <w:shd w:val="clear" w:color="auto" w:fill="auto"/>
            <w:noWrap/>
            <w:vAlign w:val="bottom"/>
          </w:tcPr>
          <w:p w:rsidR="00E60215" w:rsidRPr="008C2286" w:rsidRDefault="007821E4" w:rsidP="001A6F98">
            <w:pPr>
              <w:rPr>
                <w:sz w:val="20"/>
                <w:szCs w:val="20"/>
                <w:lang w:val="en-GB"/>
              </w:rPr>
            </w:pPr>
            <w:r w:rsidRPr="008C2286">
              <w:rPr>
                <w:sz w:val="20"/>
                <w:szCs w:val="20"/>
                <w:lang w:val="en-GB"/>
              </w:rPr>
              <w:t>Maturity</w:t>
            </w:r>
            <w:r w:rsidR="00E60215" w:rsidRPr="008C2286">
              <w:rPr>
                <w:sz w:val="20"/>
                <w:szCs w:val="20"/>
                <w:lang w:val="en-GB"/>
              </w:rPr>
              <w:t xml:space="preserve"> in more than three years</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15</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18</w:t>
            </w:r>
            <w:r w:rsidR="00E60215" w:rsidRPr="008C2286">
              <w:rPr>
                <w:rFonts w:cs="Arial"/>
                <w:sz w:val="20"/>
                <w:szCs w:val="20"/>
                <w:lang w:val="en-GB"/>
              </w:rPr>
              <w:t>%</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Currency structure of long-term borrowings: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rFonts w:cs="Arial"/>
                <w:sz w:val="20"/>
                <w:lang w:val="en-GB"/>
              </w:rPr>
              <w:t>–</w:t>
            </w:r>
            <w:r w:rsidRPr="008C2286">
              <w:rPr>
                <w:sz w:val="20"/>
                <w:szCs w:val="20"/>
                <w:lang w:val="en-GB"/>
              </w:rPr>
              <w:t xml:space="preserve"> euro</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100</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100</w:t>
            </w:r>
            <w:r w:rsidR="00E60215" w:rsidRPr="008C2286">
              <w:rPr>
                <w:rFonts w:cs="Arial"/>
                <w:sz w:val="20"/>
                <w:szCs w:val="20"/>
                <w:lang w:val="en-GB"/>
              </w:rPr>
              <w:t>%</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Structure of long-term borrowings in terms of interest rates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rFonts w:cs="Arial"/>
                <w:sz w:val="20"/>
                <w:lang w:val="en-GB"/>
              </w:rPr>
              <w:t>–</w:t>
            </w:r>
            <w:r w:rsidRPr="008C2286">
              <w:rPr>
                <w:sz w:val="20"/>
                <w:szCs w:val="20"/>
                <w:lang w:val="en-GB"/>
              </w:rPr>
              <w:t xml:space="preserve"> variable</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100</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100</w:t>
            </w:r>
            <w:r w:rsidR="00E60215" w:rsidRPr="008C2286">
              <w:rPr>
                <w:rFonts w:cs="Arial"/>
                <w:sz w:val="20"/>
                <w:szCs w:val="20"/>
                <w:lang w:val="en-GB"/>
              </w:rPr>
              <w:t>%</w:t>
            </w:r>
          </w:p>
        </w:tc>
      </w:tr>
    </w:tbl>
    <w:p w:rsidR="00E60215" w:rsidRPr="008C2286" w:rsidRDefault="00E60215" w:rsidP="00E60215">
      <w:pPr>
        <w:pStyle w:val="LPNavadentekst"/>
        <w:rPr>
          <w:lang w:val="en-GB"/>
        </w:rPr>
      </w:pPr>
    </w:p>
    <w:p w:rsidR="00E60215" w:rsidRPr="008C2286" w:rsidRDefault="00E60215" w:rsidP="00E60215">
      <w:pPr>
        <w:pStyle w:val="SlogSlog6Samodejno"/>
        <w:rPr>
          <w:lang w:val="en-GB"/>
        </w:rPr>
      </w:pPr>
      <w:r w:rsidRPr="008C2286">
        <w:rPr>
          <w:lang w:val="en-GB"/>
        </w:rPr>
        <w:t>Short-term borrowings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5670"/>
        <w:gridCol w:w="1701"/>
        <w:gridCol w:w="1701"/>
      </w:tblGrid>
      <w:tr w:rsidR="00E60215" w:rsidRPr="008C2286" w:rsidTr="001A6F98">
        <w:trPr>
          <w:trHeight w:val="284"/>
        </w:trPr>
        <w:tc>
          <w:tcPr>
            <w:tcW w:w="5670" w:type="dxa"/>
            <w:shd w:val="clear" w:color="auto" w:fill="auto"/>
            <w:noWrap/>
            <w:vAlign w:val="bottom"/>
          </w:tcPr>
          <w:p w:rsidR="00E60215" w:rsidRPr="008C2286" w:rsidRDefault="00E60215" w:rsidP="001A6F98">
            <w:pPr>
              <w:rPr>
                <w:sz w:val="16"/>
                <w:szCs w:val="16"/>
                <w:lang w:val="en-GB"/>
              </w:rPr>
            </w:pPr>
            <w:r w:rsidRPr="008C2286">
              <w:rPr>
                <w:sz w:val="16"/>
                <w:szCs w:val="16"/>
                <w:lang w:val="en-GB"/>
              </w:rPr>
              <w:t>in EUR thousand</w:t>
            </w:r>
          </w:p>
        </w:tc>
        <w:tc>
          <w:tcPr>
            <w:tcW w:w="1701" w:type="dxa"/>
            <w:shd w:val="clear" w:color="auto" w:fill="008A28"/>
            <w:noWrap/>
            <w:vAlign w:val="bottom"/>
          </w:tcPr>
          <w:p w:rsidR="00E60215" w:rsidRPr="008C2286" w:rsidRDefault="00E60215" w:rsidP="001A6F98">
            <w:pPr>
              <w:ind w:left="-70" w:firstLine="70"/>
              <w:jc w:val="right"/>
              <w:rPr>
                <w:b/>
                <w:bCs/>
                <w:color w:val="FFFFFF"/>
                <w:sz w:val="20"/>
                <w:szCs w:val="20"/>
                <w:lang w:val="en-GB"/>
              </w:rPr>
            </w:pPr>
            <w:r w:rsidRPr="008C2286">
              <w:rPr>
                <w:b/>
                <w:bCs/>
                <w:color w:val="FFFFFF"/>
                <w:sz w:val="20"/>
                <w:szCs w:val="20"/>
                <w:lang w:val="en-GB"/>
              </w:rPr>
              <w:t>31 Dec 2010</w:t>
            </w:r>
          </w:p>
        </w:tc>
        <w:tc>
          <w:tcPr>
            <w:tcW w:w="1701" w:type="dxa"/>
            <w:shd w:val="clear" w:color="auto" w:fill="008A28"/>
            <w:noWrap/>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31 Dec 2009</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Short-term borrowings including short-term portion of long-term borrowings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55,996</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47,794</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 xml:space="preserve"> - from banks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55,536</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47,373</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 xml:space="preserve"> - from other entities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460</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421</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color w:val="FF0000"/>
                <w:sz w:val="20"/>
                <w:szCs w:val="20"/>
                <w:lang w:val="en-GB"/>
              </w:rPr>
            </w:pPr>
            <w:r w:rsidRPr="008C2286">
              <w:rPr>
                <w:sz w:val="20"/>
                <w:szCs w:val="20"/>
                <w:lang w:val="en-GB"/>
              </w:rPr>
              <w:t>Short-term borrowings exclusive of short-term portion of long-term borrowings</w:t>
            </w:r>
          </w:p>
        </w:tc>
        <w:tc>
          <w:tcPr>
            <w:tcW w:w="1701"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18,960</w:t>
            </w:r>
          </w:p>
        </w:tc>
        <w:tc>
          <w:tcPr>
            <w:tcW w:w="1701"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10,421</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Average balance of short-term borrowings (financial year)</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14,691</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33,962</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Interest paid (financial year)</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439</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1,355</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Other cost of raising short-term borrowings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30</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Average cost of short-term borrowings (financial year)</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3.19</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4.09</w:t>
            </w:r>
            <w:r w:rsidR="00E60215" w:rsidRPr="008C2286">
              <w:rPr>
                <w:rFonts w:cs="Arial"/>
                <w:sz w:val="20"/>
                <w:szCs w:val="20"/>
                <w:lang w:val="en-GB"/>
              </w:rPr>
              <w:t>%</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Currency structure of short-term borrowings</w:t>
            </w:r>
          </w:p>
        </w:tc>
        <w:tc>
          <w:tcPr>
            <w:tcW w:w="1701" w:type="dxa"/>
            <w:shd w:val="clear" w:color="auto" w:fill="F8FFF3"/>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rFonts w:cs="Arial"/>
                <w:sz w:val="20"/>
                <w:lang w:val="en-GB"/>
              </w:rPr>
              <w:t>–</w:t>
            </w:r>
            <w:r w:rsidRPr="008C2286">
              <w:rPr>
                <w:sz w:val="20"/>
                <w:szCs w:val="20"/>
                <w:lang w:val="en-GB"/>
              </w:rPr>
              <w:t xml:space="preserve"> euro</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100</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100</w:t>
            </w:r>
            <w:r w:rsidR="00E60215" w:rsidRPr="008C2286">
              <w:rPr>
                <w:rFonts w:cs="Arial"/>
                <w:sz w:val="20"/>
                <w:szCs w:val="20"/>
                <w:lang w:val="en-GB"/>
              </w:rPr>
              <w:t>%</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sz w:val="20"/>
                <w:szCs w:val="20"/>
                <w:lang w:val="en-GB"/>
              </w:rPr>
              <w:t>Structure of short-term borrowings in terms of interest rates:</w:t>
            </w:r>
          </w:p>
        </w:tc>
        <w:tc>
          <w:tcPr>
            <w:tcW w:w="1701" w:type="dxa"/>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701" w:type="dxa"/>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rFonts w:cs="Arial"/>
                <w:sz w:val="20"/>
                <w:lang w:val="en-GB"/>
              </w:rPr>
              <w:t>–</w:t>
            </w:r>
            <w:r w:rsidRPr="008C2286">
              <w:rPr>
                <w:sz w:val="20"/>
                <w:szCs w:val="20"/>
                <w:lang w:val="en-GB"/>
              </w:rPr>
              <w:t xml:space="preserve"> variable</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90</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96</w:t>
            </w:r>
            <w:r w:rsidR="00E60215" w:rsidRPr="008C2286">
              <w:rPr>
                <w:rFonts w:cs="Arial"/>
                <w:sz w:val="20"/>
                <w:szCs w:val="20"/>
                <w:lang w:val="en-GB"/>
              </w:rPr>
              <w:t>%</w:t>
            </w:r>
          </w:p>
        </w:tc>
      </w:tr>
      <w:tr w:rsidR="00E60215" w:rsidRPr="008C2286" w:rsidTr="001A6F98">
        <w:trPr>
          <w:trHeight w:val="284"/>
        </w:trPr>
        <w:tc>
          <w:tcPr>
            <w:tcW w:w="5670" w:type="dxa"/>
            <w:shd w:val="clear" w:color="auto" w:fill="auto"/>
            <w:noWrap/>
            <w:vAlign w:val="bottom"/>
          </w:tcPr>
          <w:p w:rsidR="00E60215" w:rsidRPr="008C2286" w:rsidRDefault="00E60215" w:rsidP="001A6F98">
            <w:pPr>
              <w:rPr>
                <w:sz w:val="20"/>
                <w:szCs w:val="20"/>
                <w:lang w:val="en-GB"/>
              </w:rPr>
            </w:pPr>
            <w:r w:rsidRPr="008C2286">
              <w:rPr>
                <w:rFonts w:cs="Arial"/>
                <w:sz w:val="20"/>
                <w:lang w:val="en-GB"/>
              </w:rPr>
              <w:t>–</w:t>
            </w:r>
            <w:r w:rsidRPr="008C2286">
              <w:rPr>
                <w:sz w:val="20"/>
                <w:szCs w:val="20"/>
                <w:lang w:val="en-GB"/>
              </w:rPr>
              <w:t xml:space="preserve"> fixed</w:t>
            </w:r>
          </w:p>
        </w:tc>
        <w:tc>
          <w:tcPr>
            <w:tcW w:w="1701" w:type="dxa"/>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10</w:t>
            </w:r>
            <w:r w:rsidR="00E60215" w:rsidRPr="008C2286">
              <w:rPr>
                <w:rFonts w:cs="Arial"/>
                <w:sz w:val="20"/>
                <w:szCs w:val="20"/>
                <w:lang w:val="en-GB"/>
              </w:rPr>
              <w:t>%</w:t>
            </w:r>
          </w:p>
        </w:tc>
        <w:tc>
          <w:tcPr>
            <w:tcW w:w="1701" w:type="dxa"/>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4</w:t>
            </w:r>
            <w:r w:rsidR="00E60215" w:rsidRPr="008C2286">
              <w:rPr>
                <w:rFonts w:cs="Arial"/>
                <w:sz w:val="20"/>
                <w:szCs w:val="20"/>
                <w:lang w:val="en-GB"/>
              </w:rPr>
              <w:t>%</w:t>
            </w:r>
          </w:p>
        </w:tc>
      </w:tr>
    </w:tbl>
    <w:p w:rsidR="00E60215" w:rsidRPr="008C2286" w:rsidRDefault="00E60215" w:rsidP="00E60215">
      <w:pPr>
        <w:pStyle w:val="LPNavadentekst"/>
        <w:rPr>
          <w:lang w:val="en-GB"/>
        </w:rPr>
      </w:pPr>
    </w:p>
    <w:p w:rsidR="00E60215" w:rsidRPr="008C2286" w:rsidRDefault="00E60215" w:rsidP="00E60215">
      <w:pPr>
        <w:pStyle w:val="LPNavadentekst"/>
        <w:rPr>
          <w:lang w:val="en-GB"/>
        </w:rPr>
      </w:pPr>
    </w:p>
    <w:p w:rsidR="00E60215" w:rsidRPr="008C2286" w:rsidRDefault="00E60215" w:rsidP="00E60215">
      <w:pPr>
        <w:jc w:val="left"/>
        <w:rPr>
          <w:b/>
          <w:color w:val="008728"/>
          <w:sz w:val="26"/>
          <w:szCs w:val="26"/>
          <w:lang w:val="en-GB"/>
        </w:rPr>
      </w:pPr>
      <w:r w:rsidRPr="008C2286">
        <w:rPr>
          <w:color w:val="008728"/>
          <w:sz w:val="26"/>
          <w:szCs w:val="26"/>
          <w:lang w:val="en-GB"/>
        </w:rPr>
        <w:br w:type="page"/>
      </w:r>
    </w:p>
    <w:p w:rsidR="00E60215" w:rsidRPr="008C2286" w:rsidRDefault="00E60215" w:rsidP="00E60215">
      <w:pPr>
        <w:pStyle w:val="Vmesninaslov-usmeritve"/>
        <w:rPr>
          <w:color w:val="008728"/>
          <w:sz w:val="26"/>
          <w:szCs w:val="26"/>
          <w:lang w:val="en-GB"/>
        </w:rPr>
      </w:pPr>
      <w:r w:rsidRPr="008C2286">
        <w:rPr>
          <w:color w:val="008728"/>
          <w:sz w:val="26"/>
          <w:szCs w:val="26"/>
          <w:lang w:val="en-GB"/>
        </w:rPr>
        <w:lastRenderedPageBreak/>
        <w:t>Fair value</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70" w:type="dxa"/>
          <w:right w:w="70" w:type="dxa"/>
        </w:tblCellMar>
        <w:tblLook w:val="0000"/>
      </w:tblPr>
      <w:tblGrid>
        <w:gridCol w:w="3627"/>
        <w:gridCol w:w="1361"/>
        <w:gridCol w:w="1361"/>
        <w:gridCol w:w="1361"/>
        <w:gridCol w:w="1362"/>
      </w:tblGrid>
      <w:tr w:rsidR="00E60215" w:rsidRPr="008C2286" w:rsidTr="001A6F98">
        <w:trPr>
          <w:trHeight w:val="284"/>
        </w:trPr>
        <w:tc>
          <w:tcPr>
            <w:tcW w:w="3627" w:type="dxa"/>
            <w:tcBorders>
              <w:top w:val="single" w:sz="12" w:space="0" w:color="999999"/>
              <w:bottom w:val="nil"/>
            </w:tcBorders>
            <w:shd w:val="clear" w:color="auto" w:fill="auto"/>
            <w:noWrap/>
            <w:vAlign w:val="bottom"/>
          </w:tcPr>
          <w:p w:rsidR="00E60215" w:rsidRPr="008C2286" w:rsidRDefault="00E60215" w:rsidP="001A6F98">
            <w:pPr>
              <w:rPr>
                <w:sz w:val="20"/>
                <w:szCs w:val="20"/>
                <w:lang w:val="en-GB"/>
              </w:rPr>
            </w:pPr>
          </w:p>
        </w:tc>
        <w:tc>
          <w:tcPr>
            <w:tcW w:w="2722" w:type="dxa"/>
            <w:gridSpan w:val="2"/>
            <w:tcBorders>
              <w:top w:val="single" w:sz="12" w:space="0" w:color="999999"/>
              <w:bottom w:val="single" w:sz="4" w:space="0" w:color="999999"/>
            </w:tcBorders>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2010</w:t>
            </w:r>
          </w:p>
        </w:tc>
        <w:tc>
          <w:tcPr>
            <w:tcW w:w="2723" w:type="dxa"/>
            <w:gridSpan w:val="2"/>
            <w:tcBorders>
              <w:top w:val="single" w:sz="12" w:space="0" w:color="999999"/>
              <w:bottom w:val="single" w:sz="4" w:space="0" w:color="999999"/>
            </w:tcBorders>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2009</w:t>
            </w:r>
          </w:p>
        </w:tc>
      </w:tr>
      <w:tr w:rsidR="00E60215" w:rsidRPr="008C2286" w:rsidTr="001A6F98">
        <w:trPr>
          <w:trHeight w:val="284"/>
        </w:trPr>
        <w:tc>
          <w:tcPr>
            <w:tcW w:w="3627" w:type="dxa"/>
            <w:tcBorders>
              <w:top w:val="nil"/>
              <w:bottom w:val="single" w:sz="4" w:space="0" w:color="999999"/>
            </w:tcBorders>
            <w:shd w:val="clear" w:color="auto" w:fill="auto"/>
            <w:noWrap/>
            <w:vAlign w:val="bottom"/>
          </w:tcPr>
          <w:p w:rsidR="00E60215" w:rsidRPr="008C2286" w:rsidRDefault="00E60215" w:rsidP="001A6F98">
            <w:pPr>
              <w:rPr>
                <w:sz w:val="16"/>
                <w:szCs w:val="16"/>
                <w:lang w:val="en-GB"/>
              </w:rPr>
            </w:pPr>
            <w:r w:rsidRPr="008C2286">
              <w:rPr>
                <w:sz w:val="16"/>
                <w:szCs w:val="16"/>
                <w:lang w:val="en-GB"/>
              </w:rPr>
              <w:t>in EUR thousand</w:t>
            </w:r>
          </w:p>
        </w:tc>
        <w:tc>
          <w:tcPr>
            <w:tcW w:w="1361" w:type="dxa"/>
            <w:tcBorders>
              <w:top w:val="single" w:sz="4" w:space="0" w:color="999999"/>
              <w:bottom w:val="single" w:sz="4" w:space="0" w:color="999999"/>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Carrying amount</w:t>
            </w:r>
          </w:p>
        </w:tc>
        <w:tc>
          <w:tcPr>
            <w:tcW w:w="1361" w:type="dxa"/>
            <w:tcBorders>
              <w:top w:val="single" w:sz="4" w:space="0" w:color="999999"/>
              <w:bottom w:val="single" w:sz="4" w:space="0" w:color="999999"/>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Fair value</w:t>
            </w:r>
          </w:p>
        </w:tc>
        <w:tc>
          <w:tcPr>
            <w:tcW w:w="1361" w:type="dxa"/>
            <w:tcBorders>
              <w:top w:val="single" w:sz="4" w:space="0" w:color="999999"/>
              <w:bottom w:val="single" w:sz="4" w:space="0" w:color="999999"/>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Carrying amount</w:t>
            </w:r>
          </w:p>
        </w:tc>
        <w:tc>
          <w:tcPr>
            <w:tcW w:w="1362" w:type="dxa"/>
            <w:tcBorders>
              <w:top w:val="single" w:sz="4" w:space="0" w:color="999999"/>
              <w:bottom w:val="single" w:sz="4" w:space="0" w:color="999999"/>
              <w:right w:val="nil"/>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Fair value</w:t>
            </w:r>
          </w:p>
        </w:tc>
      </w:tr>
      <w:tr w:rsidR="00E60215" w:rsidRPr="008C2286" w:rsidTr="001A6F98">
        <w:trPr>
          <w:trHeight w:val="284"/>
        </w:trPr>
        <w:tc>
          <w:tcPr>
            <w:tcW w:w="3627" w:type="dxa"/>
            <w:tcBorders>
              <w:top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Long-term loans</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12,206</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12,912</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17,080</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17,874</w:t>
            </w:r>
          </w:p>
        </w:tc>
      </w:tr>
      <w:tr w:rsidR="00E60215" w:rsidRPr="008C2286" w:rsidTr="001A6F98">
        <w:trPr>
          <w:trHeight w:val="284"/>
        </w:trPr>
        <w:tc>
          <w:tcPr>
            <w:tcW w:w="3627"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Financial assets available for sale</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5,029</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5,029</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5,449</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5,449</w:t>
            </w:r>
          </w:p>
        </w:tc>
      </w:tr>
      <w:tr w:rsidR="00E60215" w:rsidRPr="008C2286" w:rsidTr="001A6F98">
        <w:trPr>
          <w:trHeight w:val="284"/>
        </w:trPr>
        <w:tc>
          <w:tcPr>
            <w:tcW w:w="3627"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Short-term loans</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49,686</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49,686</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34,711</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34,711</w:t>
            </w:r>
          </w:p>
        </w:tc>
      </w:tr>
      <w:tr w:rsidR="00E60215" w:rsidRPr="008C2286" w:rsidTr="001A6F98">
        <w:trPr>
          <w:trHeight w:val="284"/>
        </w:trPr>
        <w:tc>
          <w:tcPr>
            <w:tcW w:w="3627"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Current investments</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653</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653</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654</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654</w:t>
            </w:r>
          </w:p>
        </w:tc>
      </w:tr>
      <w:tr w:rsidR="00E60215" w:rsidRPr="008C2286" w:rsidTr="001A6F98">
        <w:trPr>
          <w:trHeight w:val="284"/>
        </w:trPr>
        <w:tc>
          <w:tcPr>
            <w:tcW w:w="3627" w:type="dxa"/>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 instruments held for trading</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93</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93</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145</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145</w:t>
            </w:r>
          </w:p>
        </w:tc>
      </w:tr>
      <w:tr w:rsidR="00E60215" w:rsidRPr="008C2286" w:rsidTr="001A6F98">
        <w:trPr>
          <w:trHeight w:val="284"/>
        </w:trPr>
        <w:tc>
          <w:tcPr>
            <w:tcW w:w="362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 other current investments</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560</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560</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509</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509</w:t>
            </w:r>
          </w:p>
        </w:tc>
      </w:tr>
      <w:tr w:rsidR="00E60215" w:rsidRPr="008C2286" w:rsidTr="001A6F98">
        <w:trPr>
          <w:trHeight w:val="284"/>
        </w:trPr>
        <w:tc>
          <w:tcPr>
            <w:tcW w:w="362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Trade and other receivables</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423,042</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423,042</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346,881</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346,881</w:t>
            </w:r>
          </w:p>
        </w:tc>
      </w:tr>
      <w:tr w:rsidR="00E60215" w:rsidRPr="008C2286" w:rsidTr="001A6F98">
        <w:trPr>
          <w:trHeight w:val="284"/>
        </w:trPr>
        <w:tc>
          <w:tcPr>
            <w:tcW w:w="362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Cash and cash equivalents</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1,547</w:t>
            </w:r>
          </w:p>
        </w:tc>
        <w:tc>
          <w:tcPr>
            <w:tcW w:w="1361"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1,547</w:t>
            </w:r>
          </w:p>
        </w:tc>
        <w:tc>
          <w:tcPr>
            <w:tcW w:w="1361" w:type="dxa"/>
            <w:tcBorders>
              <w:top w:val="single" w:sz="4" w:space="0" w:color="999999"/>
              <w:bottom w:val="single" w:sz="4" w:space="0" w:color="999999"/>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7,487</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7,487</w:t>
            </w:r>
          </w:p>
        </w:tc>
      </w:tr>
      <w:tr w:rsidR="00E60215" w:rsidRPr="008C2286" w:rsidTr="001A6F98">
        <w:trPr>
          <w:trHeight w:val="284"/>
        </w:trPr>
        <w:tc>
          <w:tcPr>
            <w:tcW w:w="362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Borrowings</w:t>
            </w:r>
          </w:p>
        </w:tc>
        <w:tc>
          <w:tcPr>
            <w:tcW w:w="1361" w:type="dxa"/>
            <w:tcBorders>
              <w:top w:val="single" w:sz="4" w:space="0" w:color="999999"/>
              <w:bottom w:val="single" w:sz="4" w:space="0" w:color="999999"/>
            </w:tcBorders>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123,989</w:t>
            </w:r>
          </w:p>
        </w:tc>
        <w:tc>
          <w:tcPr>
            <w:tcW w:w="1361" w:type="dxa"/>
            <w:tcBorders>
              <w:top w:val="single" w:sz="4" w:space="0" w:color="999999"/>
              <w:bottom w:val="single" w:sz="4" w:space="0" w:color="999999"/>
            </w:tcBorders>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128,257</w:t>
            </w:r>
          </w:p>
        </w:tc>
        <w:tc>
          <w:tcPr>
            <w:tcW w:w="1361" w:type="dxa"/>
            <w:tcBorders>
              <w:top w:val="single" w:sz="4" w:space="0" w:color="999999"/>
              <w:bottom w:val="single" w:sz="4" w:space="0" w:color="999999"/>
            </w:tcBorders>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153,294</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158,521</w:t>
            </w:r>
          </w:p>
        </w:tc>
      </w:tr>
      <w:tr w:rsidR="00E60215" w:rsidRPr="008C2286" w:rsidTr="001A6F98">
        <w:trPr>
          <w:trHeight w:val="284"/>
        </w:trPr>
        <w:tc>
          <w:tcPr>
            <w:tcW w:w="3627" w:type="dxa"/>
            <w:tcBorders>
              <w:bottom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Trade and other payables</w:t>
            </w:r>
          </w:p>
        </w:tc>
        <w:tc>
          <w:tcPr>
            <w:tcW w:w="1361" w:type="dxa"/>
            <w:tcBorders>
              <w:top w:val="single" w:sz="4" w:space="0" w:color="999999"/>
              <w:bottom w:val="single" w:sz="4" w:space="0" w:color="999999"/>
            </w:tcBorders>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159,426</w:t>
            </w:r>
          </w:p>
        </w:tc>
        <w:tc>
          <w:tcPr>
            <w:tcW w:w="1361" w:type="dxa"/>
            <w:tcBorders>
              <w:top w:val="single" w:sz="4" w:space="0" w:color="999999"/>
              <w:bottom w:val="single" w:sz="4" w:space="0" w:color="999999"/>
            </w:tcBorders>
            <w:shd w:val="clear" w:color="auto" w:fill="F8FFF3"/>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159,426</w:t>
            </w:r>
          </w:p>
        </w:tc>
        <w:tc>
          <w:tcPr>
            <w:tcW w:w="1361" w:type="dxa"/>
            <w:tcBorders>
              <w:top w:val="single" w:sz="4" w:space="0" w:color="999999"/>
              <w:bottom w:val="single" w:sz="4" w:space="0" w:color="999999"/>
            </w:tcBorders>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125,686</w:t>
            </w:r>
          </w:p>
        </w:tc>
        <w:tc>
          <w:tcPr>
            <w:tcW w:w="1362" w:type="dxa"/>
            <w:tcBorders>
              <w:top w:val="single" w:sz="4" w:space="0" w:color="999999"/>
              <w:bottom w:val="single" w:sz="4" w:space="0" w:color="999999"/>
              <w:right w:val="nil"/>
            </w:tcBorders>
            <w:shd w:val="clear" w:color="auto" w:fill="auto"/>
            <w:noWrap/>
            <w:vAlign w:val="bottom"/>
          </w:tcPr>
          <w:p w:rsidR="00E60215" w:rsidRPr="008C2286" w:rsidRDefault="00F6587E" w:rsidP="001A6F98">
            <w:pPr>
              <w:jc w:val="right"/>
              <w:rPr>
                <w:rFonts w:cs="Arial"/>
                <w:sz w:val="20"/>
                <w:szCs w:val="20"/>
                <w:lang w:val="en-GB"/>
              </w:rPr>
            </w:pPr>
            <w:r w:rsidRPr="008C2286">
              <w:rPr>
                <w:rFonts w:cs="Arial"/>
                <w:sz w:val="20"/>
                <w:szCs w:val="20"/>
                <w:lang w:val="en-GB"/>
              </w:rPr>
              <w:t>–</w:t>
            </w:r>
            <w:r w:rsidR="00E60215" w:rsidRPr="008C2286">
              <w:rPr>
                <w:rFonts w:cs="Arial"/>
                <w:sz w:val="20"/>
                <w:szCs w:val="20"/>
                <w:lang w:val="en-GB"/>
              </w:rPr>
              <w:t>125,686</w:t>
            </w:r>
          </w:p>
        </w:tc>
      </w:tr>
      <w:tr w:rsidR="00E60215" w:rsidRPr="008C2286" w:rsidTr="001A6F98">
        <w:trPr>
          <w:trHeight w:val="284"/>
        </w:trPr>
        <w:tc>
          <w:tcPr>
            <w:tcW w:w="3627" w:type="dxa"/>
            <w:tcBorders>
              <w:top w:val="single" w:sz="4" w:space="0" w:color="999999"/>
              <w:bottom w:val="single" w:sz="12" w:space="0" w:color="999999"/>
            </w:tcBorders>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w:t>
            </w:r>
          </w:p>
        </w:tc>
        <w:tc>
          <w:tcPr>
            <w:tcW w:w="1361" w:type="dxa"/>
            <w:tcBorders>
              <w:top w:val="single" w:sz="4" w:space="0" w:color="999999"/>
              <w:bottom w:val="single" w:sz="12"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208,748</w:t>
            </w:r>
          </w:p>
        </w:tc>
        <w:tc>
          <w:tcPr>
            <w:tcW w:w="1361" w:type="dxa"/>
            <w:tcBorders>
              <w:top w:val="single" w:sz="4" w:space="0" w:color="999999"/>
              <w:bottom w:val="single" w:sz="12"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205,186</w:t>
            </w:r>
          </w:p>
        </w:tc>
        <w:tc>
          <w:tcPr>
            <w:tcW w:w="1361" w:type="dxa"/>
            <w:tcBorders>
              <w:top w:val="single" w:sz="4" w:space="0" w:color="999999"/>
              <w:bottom w:val="single" w:sz="12" w:space="0" w:color="999999"/>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133,282</w:t>
            </w:r>
          </w:p>
        </w:tc>
        <w:tc>
          <w:tcPr>
            <w:tcW w:w="1362" w:type="dxa"/>
            <w:tcBorders>
              <w:top w:val="single" w:sz="4" w:space="0" w:color="999999"/>
              <w:bottom w:val="single" w:sz="12" w:space="0" w:color="999999"/>
              <w:right w:val="nil"/>
            </w:tcBorders>
            <w:shd w:val="clear" w:color="auto" w:fill="auto"/>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128,849</w:t>
            </w:r>
          </w:p>
        </w:tc>
      </w:tr>
    </w:tbl>
    <w:p w:rsidR="00E60215" w:rsidRPr="008C2286" w:rsidRDefault="00E60215" w:rsidP="00E60215">
      <w:pPr>
        <w:rPr>
          <w:lang w:val="en-GB"/>
        </w:rPr>
      </w:pPr>
    </w:p>
    <w:p w:rsidR="00E60215" w:rsidRPr="008C2286" w:rsidRDefault="00E60215" w:rsidP="00E60215">
      <w:pPr>
        <w:rPr>
          <w:szCs w:val="22"/>
          <w:lang w:val="en-GB"/>
        </w:rPr>
      </w:pPr>
      <w:r w:rsidRPr="008C2286">
        <w:rPr>
          <w:szCs w:val="22"/>
          <w:lang w:val="en-GB"/>
        </w:rPr>
        <w:t>The manner of the fair value measurement of the individual types of financial instruments is presented below.</w:t>
      </w:r>
    </w:p>
    <w:p w:rsidR="00E60215" w:rsidRPr="008C2286" w:rsidRDefault="00E60215" w:rsidP="00E60215">
      <w:pPr>
        <w:rPr>
          <w:szCs w:val="22"/>
          <w:lang w:val="en-GB"/>
        </w:rPr>
      </w:pPr>
    </w:p>
    <w:p w:rsidR="00E60215" w:rsidRPr="008C2286" w:rsidRDefault="00E60215" w:rsidP="00E60215">
      <w:pPr>
        <w:pStyle w:val="Vmesninaslov-usmeritve"/>
        <w:rPr>
          <w:color w:val="008728"/>
          <w:sz w:val="24"/>
          <w:szCs w:val="24"/>
          <w:lang w:val="en-GB"/>
        </w:rPr>
      </w:pPr>
      <w:r w:rsidRPr="008C2286">
        <w:rPr>
          <w:color w:val="008728"/>
          <w:sz w:val="24"/>
          <w:szCs w:val="24"/>
          <w:lang w:val="en-GB"/>
        </w:rPr>
        <w:t>Interest bearing loans and borrowings</w:t>
      </w:r>
    </w:p>
    <w:p w:rsidR="00E60215" w:rsidRPr="008C2286" w:rsidRDefault="00E60215" w:rsidP="00E60215">
      <w:pPr>
        <w:rPr>
          <w:szCs w:val="22"/>
          <w:lang w:val="en-GB"/>
        </w:rPr>
      </w:pPr>
      <w:r w:rsidRPr="008C2286">
        <w:rPr>
          <w:rFonts w:cs="Arial Narrow"/>
          <w:szCs w:val="22"/>
          <w:lang w:val="en-GB" w:eastAsia="en-US"/>
        </w:rPr>
        <w:t>The fair value of loans and borrowings is calculated by applying the discounted cash flow of the principal and interest. The discount interest rate was computed by considering the yield for Slovenia’s government bonds in Europe with a 2-year maturity, based on the report about the market situation at 31 December 2010 published by Abanka</w:t>
      </w:r>
      <w:r w:rsidRPr="008C2286">
        <w:rPr>
          <w:szCs w:val="22"/>
          <w:lang w:val="en-GB"/>
        </w:rPr>
        <w:t>. The yield-to-maturity of the</w:t>
      </w:r>
      <w:r w:rsidR="00F6587E" w:rsidRPr="008C2286">
        <w:rPr>
          <w:szCs w:val="22"/>
          <w:lang w:val="en-GB"/>
        </w:rPr>
        <w:t>se papers was recorded at 0.869% (2009: 1.360</w:t>
      </w:r>
      <w:r w:rsidRPr="008C2286">
        <w:rPr>
          <w:szCs w:val="22"/>
          <w:lang w:val="en-GB"/>
        </w:rPr>
        <w:t xml:space="preserve">%). </w:t>
      </w:r>
    </w:p>
    <w:p w:rsidR="00E60215" w:rsidRPr="008C2286" w:rsidRDefault="00E60215" w:rsidP="00E60215">
      <w:pPr>
        <w:rPr>
          <w:szCs w:val="22"/>
          <w:lang w:val="en-GB"/>
        </w:rPr>
      </w:pPr>
    </w:p>
    <w:p w:rsidR="00E60215" w:rsidRPr="008C2286" w:rsidRDefault="00E60215" w:rsidP="00E60215">
      <w:pPr>
        <w:pStyle w:val="Vmesninaslov-usmeritve"/>
        <w:rPr>
          <w:color w:val="008728"/>
          <w:sz w:val="24"/>
          <w:szCs w:val="24"/>
          <w:lang w:val="en-GB"/>
        </w:rPr>
      </w:pPr>
      <w:r w:rsidRPr="008C2286">
        <w:rPr>
          <w:color w:val="008728"/>
          <w:sz w:val="24"/>
          <w:szCs w:val="24"/>
          <w:lang w:val="en-GB"/>
        </w:rPr>
        <w:t>Financial instruments</w:t>
      </w:r>
    </w:p>
    <w:p w:rsidR="00E60215" w:rsidRPr="008C2286" w:rsidRDefault="00E60215" w:rsidP="00E60215">
      <w:pPr>
        <w:rPr>
          <w:szCs w:val="22"/>
          <w:lang w:val="en-GB"/>
        </w:rPr>
      </w:pPr>
      <w:r w:rsidRPr="008C2286">
        <w:rPr>
          <w:szCs w:val="22"/>
          <w:lang w:val="en-GB"/>
        </w:rPr>
        <w:t>The schedule illustrates the classification of financial instruments in terms of their fair value. Hence, the financial instruments form three levels, namely:</w:t>
      </w:r>
    </w:p>
    <w:p w:rsidR="00E60215" w:rsidRPr="008C2286" w:rsidRDefault="00E60215" w:rsidP="008C2286">
      <w:pPr>
        <w:pStyle w:val="Odstavekseznama"/>
        <w:numPr>
          <w:ilvl w:val="0"/>
          <w:numId w:val="19"/>
        </w:numPr>
        <w:ind w:left="1418"/>
        <w:rPr>
          <w:szCs w:val="22"/>
          <w:lang w:val="en-GB"/>
        </w:rPr>
      </w:pPr>
      <w:r w:rsidRPr="008C2286">
        <w:rPr>
          <w:szCs w:val="22"/>
          <w:lang w:val="en-GB"/>
        </w:rPr>
        <w:t>level 1: assets and liabilities at market value;</w:t>
      </w:r>
    </w:p>
    <w:p w:rsidR="00E60215" w:rsidRPr="008C2286" w:rsidRDefault="00E60215" w:rsidP="008C2286">
      <w:pPr>
        <w:pStyle w:val="Odstavekseznama"/>
        <w:numPr>
          <w:ilvl w:val="0"/>
          <w:numId w:val="19"/>
        </w:numPr>
        <w:ind w:left="1418"/>
        <w:rPr>
          <w:szCs w:val="22"/>
          <w:lang w:val="en-GB"/>
        </w:rPr>
      </w:pPr>
      <w:r w:rsidRPr="008C2286">
        <w:rPr>
          <w:szCs w:val="22"/>
          <w:lang w:val="en-GB"/>
        </w:rPr>
        <w:t>level 2: assets and liabilities that are not classified within level 1 and their value is defined directly or indirectly based on comparable market data;</w:t>
      </w:r>
    </w:p>
    <w:p w:rsidR="00E60215" w:rsidRPr="008C2286" w:rsidRDefault="00E60215" w:rsidP="008C2286">
      <w:pPr>
        <w:pStyle w:val="Odstavekseznama"/>
        <w:numPr>
          <w:ilvl w:val="0"/>
          <w:numId w:val="19"/>
        </w:numPr>
        <w:ind w:left="1418"/>
        <w:rPr>
          <w:szCs w:val="22"/>
          <w:lang w:val="en-GB"/>
        </w:rPr>
      </w:pPr>
      <w:proofErr w:type="gramStart"/>
      <w:r w:rsidRPr="008C2286">
        <w:rPr>
          <w:szCs w:val="22"/>
          <w:lang w:val="en-GB"/>
        </w:rPr>
        <w:t>level</w:t>
      </w:r>
      <w:proofErr w:type="gramEnd"/>
      <w:r w:rsidRPr="008C2286">
        <w:rPr>
          <w:szCs w:val="22"/>
          <w:lang w:val="en-GB"/>
        </w:rPr>
        <w:t xml:space="preserve"> 3: assets and liabilities the value of which cannot be determined via market data.</w:t>
      </w:r>
    </w:p>
    <w:p w:rsidR="00E60215" w:rsidRPr="008C2286" w:rsidRDefault="00E60215" w:rsidP="00E60215">
      <w:pPr>
        <w:rPr>
          <w:szCs w:val="22"/>
          <w:lang w:val="en-GB"/>
        </w:rPr>
      </w:pPr>
    </w:p>
    <w:tbl>
      <w:tblPr>
        <w:tblW w:w="5000" w:type="pct"/>
        <w:tblBorders>
          <w:top w:val="single" w:sz="12" w:space="0" w:color="999999"/>
          <w:bottom w:val="single" w:sz="12" w:space="0" w:color="999999"/>
          <w:insideH w:val="single" w:sz="4" w:space="0" w:color="999999"/>
          <w:insideV w:val="single" w:sz="4" w:space="0" w:color="999999"/>
        </w:tblBorders>
        <w:tblCellMar>
          <w:left w:w="31" w:type="dxa"/>
          <w:right w:w="31" w:type="dxa"/>
        </w:tblCellMar>
        <w:tblLook w:val="0000"/>
      </w:tblPr>
      <w:tblGrid>
        <w:gridCol w:w="3301"/>
        <w:gridCol w:w="972"/>
        <w:gridCol w:w="972"/>
        <w:gridCol w:w="973"/>
        <w:gridCol w:w="972"/>
        <w:gridCol w:w="972"/>
        <w:gridCol w:w="970"/>
      </w:tblGrid>
      <w:tr w:rsidR="00E60215" w:rsidRPr="008C2286" w:rsidTr="001A6F98">
        <w:trPr>
          <w:trHeight w:val="284"/>
        </w:trPr>
        <w:tc>
          <w:tcPr>
            <w:tcW w:w="1807" w:type="pct"/>
            <w:tcBorders>
              <w:top w:val="single" w:sz="12" w:space="0" w:color="999999"/>
              <w:bottom w:val="nil"/>
            </w:tcBorders>
            <w:shd w:val="clear" w:color="auto" w:fill="FFFFFF"/>
            <w:vAlign w:val="bottom"/>
          </w:tcPr>
          <w:p w:rsidR="00E60215" w:rsidRPr="008C2286" w:rsidRDefault="00E60215" w:rsidP="001A6F98">
            <w:pPr>
              <w:rPr>
                <w:rFonts w:cs="Arial"/>
                <w:sz w:val="16"/>
                <w:szCs w:val="16"/>
                <w:lang w:val="en-GB"/>
              </w:rPr>
            </w:pPr>
          </w:p>
        </w:tc>
        <w:tc>
          <w:tcPr>
            <w:tcW w:w="1597" w:type="pct"/>
            <w:gridSpan w:val="3"/>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31 Dec 2010</w:t>
            </w:r>
          </w:p>
        </w:tc>
        <w:tc>
          <w:tcPr>
            <w:tcW w:w="1595" w:type="pct"/>
            <w:gridSpan w:val="3"/>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31 Dec 2009</w:t>
            </w:r>
          </w:p>
        </w:tc>
      </w:tr>
      <w:tr w:rsidR="00E60215" w:rsidRPr="008C2286" w:rsidTr="001A6F98">
        <w:trPr>
          <w:trHeight w:val="284"/>
        </w:trPr>
        <w:tc>
          <w:tcPr>
            <w:tcW w:w="1807" w:type="pct"/>
            <w:tcBorders>
              <w:top w:val="nil"/>
              <w:bottom w:val="single" w:sz="4" w:space="0" w:color="999999"/>
            </w:tcBorders>
            <w:shd w:val="clear" w:color="auto" w:fill="FFFFFF"/>
            <w:vAlign w:val="bottom"/>
          </w:tcPr>
          <w:p w:rsidR="00E60215" w:rsidRPr="008C2286" w:rsidRDefault="00E60215" w:rsidP="001A6F98">
            <w:pPr>
              <w:rPr>
                <w:rFonts w:cs="Arial"/>
                <w:sz w:val="16"/>
                <w:szCs w:val="16"/>
                <w:lang w:val="en-GB"/>
              </w:rPr>
            </w:pPr>
            <w:r w:rsidRPr="008C2286">
              <w:rPr>
                <w:rFonts w:cs="Arial"/>
                <w:sz w:val="16"/>
                <w:szCs w:val="16"/>
                <w:lang w:val="en-GB"/>
              </w:rPr>
              <w:t>in EUR thousand</w:t>
            </w:r>
          </w:p>
        </w:tc>
        <w:tc>
          <w:tcPr>
            <w:tcW w:w="532" w:type="pct"/>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Level 1</w:t>
            </w:r>
          </w:p>
        </w:tc>
        <w:tc>
          <w:tcPr>
            <w:tcW w:w="532" w:type="pct"/>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Level 2</w:t>
            </w:r>
          </w:p>
        </w:tc>
        <w:tc>
          <w:tcPr>
            <w:tcW w:w="533" w:type="pct"/>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Level 3</w:t>
            </w:r>
          </w:p>
        </w:tc>
        <w:tc>
          <w:tcPr>
            <w:tcW w:w="532" w:type="pct"/>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Level 1</w:t>
            </w:r>
          </w:p>
        </w:tc>
        <w:tc>
          <w:tcPr>
            <w:tcW w:w="532" w:type="pct"/>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Level 2</w:t>
            </w:r>
          </w:p>
        </w:tc>
        <w:tc>
          <w:tcPr>
            <w:tcW w:w="531" w:type="pct"/>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Level 3</w:t>
            </w:r>
          </w:p>
        </w:tc>
      </w:tr>
      <w:tr w:rsidR="00E60215" w:rsidRPr="008C2286" w:rsidTr="001A6F98">
        <w:trPr>
          <w:trHeight w:val="284"/>
        </w:trPr>
        <w:tc>
          <w:tcPr>
            <w:tcW w:w="1807" w:type="pct"/>
            <w:tcBorders>
              <w:top w:val="single" w:sz="4" w:space="0" w:color="999999"/>
            </w:tcBorders>
            <w:vAlign w:val="bottom"/>
          </w:tcPr>
          <w:p w:rsidR="00E60215" w:rsidRPr="008C2286" w:rsidRDefault="00E60215" w:rsidP="001A6F98">
            <w:pPr>
              <w:rPr>
                <w:rFonts w:cs="Arial"/>
                <w:sz w:val="20"/>
                <w:szCs w:val="20"/>
                <w:lang w:val="en-GB"/>
              </w:rPr>
            </w:pPr>
            <w:r w:rsidRPr="008C2286">
              <w:rPr>
                <w:rFonts w:cs="Arial"/>
                <w:bCs/>
                <w:sz w:val="20"/>
                <w:szCs w:val="20"/>
                <w:lang w:val="en-GB"/>
              </w:rPr>
              <w:t>Financial assets available for sale</w:t>
            </w:r>
          </w:p>
        </w:tc>
        <w:tc>
          <w:tcPr>
            <w:tcW w:w="532"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3,679</w:t>
            </w:r>
          </w:p>
        </w:tc>
        <w:tc>
          <w:tcPr>
            <w:tcW w:w="532"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3"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1,350</w:t>
            </w:r>
          </w:p>
        </w:tc>
        <w:tc>
          <w:tcPr>
            <w:tcW w:w="532"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4,067</w:t>
            </w:r>
          </w:p>
        </w:tc>
        <w:tc>
          <w:tcPr>
            <w:tcW w:w="532"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1"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1,382</w:t>
            </w:r>
          </w:p>
        </w:tc>
      </w:tr>
      <w:tr w:rsidR="00E60215" w:rsidRPr="008C2286" w:rsidTr="001A6F98">
        <w:trPr>
          <w:trHeight w:val="284"/>
        </w:trPr>
        <w:tc>
          <w:tcPr>
            <w:tcW w:w="1807" w:type="pct"/>
            <w:vAlign w:val="bottom"/>
          </w:tcPr>
          <w:p w:rsidR="00E60215" w:rsidRPr="008C2286" w:rsidRDefault="00E60215" w:rsidP="001A6F98">
            <w:pPr>
              <w:rPr>
                <w:rFonts w:cs="Arial"/>
                <w:sz w:val="20"/>
                <w:szCs w:val="20"/>
                <w:lang w:val="en-GB"/>
              </w:rPr>
            </w:pPr>
            <w:r w:rsidRPr="008C2286">
              <w:rPr>
                <w:rFonts w:cs="Arial"/>
                <w:bCs/>
                <w:sz w:val="20"/>
                <w:szCs w:val="20"/>
                <w:lang w:val="en-GB"/>
              </w:rPr>
              <w:t>Instruments held for trading</w:t>
            </w:r>
          </w:p>
        </w:tc>
        <w:tc>
          <w:tcPr>
            <w:tcW w:w="532"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93</w:t>
            </w:r>
          </w:p>
        </w:tc>
        <w:tc>
          <w:tcPr>
            <w:tcW w:w="532"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3"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2"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145</w:t>
            </w:r>
          </w:p>
        </w:tc>
        <w:tc>
          <w:tcPr>
            <w:tcW w:w="532"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1"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1807" w:type="pct"/>
            <w:vAlign w:val="bottom"/>
          </w:tcPr>
          <w:p w:rsidR="00E60215" w:rsidRPr="008C2286" w:rsidRDefault="00E60215" w:rsidP="001A6F98">
            <w:pPr>
              <w:jc w:val="left"/>
              <w:rPr>
                <w:rFonts w:cs="Arial"/>
                <w:sz w:val="20"/>
                <w:szCs w:val="20"/>
                <w:lang w:val="en-GB"/>
              </w:rPr>
            </w:pPr>
            <w:r w:rsidRPr="008C2286">
              <w:rPr>
                <w:rFonts w:cs="Arial"/>
                <w:sz w:val="20"/>
                <w:szCs w:val="20"/>
                <w:lang w:val="en-GB"/>
              </w:rPr>
              <w:t>Other current investments (points of mutual funds and assets under management)</w:t>
            </w:r>
          </w:p>
        </w:tc>
        <w:tc>
          <w:tcPr>
            <w:tcW w:w="532"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560</w:t>
            </w:r>
          </w:p>
        </w:tc>
        <w:tc>
          <w:tcPr>
            <w:tcW w:w="532"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3" w:type="pct"/>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2"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509</w:t>
            </w:r>
          </w:p>
        </w:tc>
        <w:tc>
          <w:tcPr>
            <w:tcW w:w="532"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531" w:type="pct"/>
            <w:shd w:val="clear" w:color="auto" w:fill="auto"/>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1807" w:type="pct"/>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w:t>
            </w:r>
          </w:p>
        </w:tc>
        <w:tc>
          <w:tcPr>
            <w:tcW w:w="532" w:type="pct"/>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4,332</w:t>
            </w:r>
          </w:p>
        </w:tc>
        <w:tc>
          <w:tcPr>
            <w:tcW w:w="532" w:type="pct"/>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0</w:t>
            </w:r>
          </w:p>
        </w:tc>
        <w:tc>
          <w:tcPr>
            <w:tcW w:w="533" w:type="pct"/>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1,350</w:t>
            </w:r>
          </w:p>
        </w:tc>
        <w:tc>
          <w:tcPr>
            <w:tcW w:w="532" w:type="pct"/>
            <w:shd w:val="clear" w:color="auto" w:fill="auto"/>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4,721</w:t>
            </w:r>
          </w:p>
        </w:tc>
        <w:tc>
          <w:tcPr>
            <w:tcW w:w="532" w:type="pct"/>
            <w:shd w:val="clear" w:color="auto" w:fill="auto"/>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0</w:t>
            </w:r>
          </w:p>
        </w:tc>
        <w:tc>
          <w:tcPr>
            <w:tcW w:w="531" w:type="pct"/>
            <w:shd w:val="clear" w:color="auto" w:fill="auto"/>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1,382</w:t>
            </w:r>
          </w:p>
        </w:tc>
      </w:tr>
    </w:tbl>
    <w:p w:rsidR="00E60215" w:rsidRPr="008C2286" w:rsidRDefault="00E60215" w:rsidP="00E60215">
      <w:pPr>
        <w:rPr>
          <w:szCs w:val="22"/>
          <w:lang w:val="en-GB"/>
        </w:rPr>
      </w:pPr>
    </w:p>
    <w:p w:rsidR="00E60215" w:rsidRPr="008C2286" w:rsidRDefault="00E60215" w:rsidP="00E60215">
      <w:pPr>
        <w:pStyle w:val="Vmesninaslov-usmeritve"/>
        <w:tabs>
          <w:tab w:val="left" w:pos="5497"/>
        </w:tabs>
        <w:rPr>
          <w:color w:val="008728"/>
          <w:sz w:val="24"/>
          <w:szCs w:val="24"/>
          <w:lang w:val="en-GB"/>
        </w:rPr>
      </w:pPr>
      <w:r w:rsidRPr="008C2286">
        <w:rPr>
          <w:color w:val="008728"/>
          <w:sz w:val="24"/>
          <w:szCs w:val="24"/>
          <w:lang w:val="en-GB"/>
        </w:rPr>
        <w:t>Securities held for trading</w:t>
      </w:r>
    </w:p>
    <w:p w:rsidR="00E60215" w:rsidRPr="008C2286" w:rsidRDefault="00E60215" w:rsidP="00E60215">
      <w:pPr>
        <w:rPr>
          <w:szCs w:val="22"/>
          <w:lang w:val="en-GB"/>
        </w:rPr>
      </w:pPr>
      <w:r w:rsidRPr="008C2286">
        <w:rPr>
          <w:szCs w:val="22"/>
          <w:lang w:val="en-GB"/>
        </w:rPr>
        <w:t>The fair value is computed on the basis of the stock exchange quotation of the respective securities as at the reporting date, and it is not decreased by any costs that may arise upon the sale or purchase of securities.</w:t>
      </w:r>
    </w:p>
    <w:p w:rsidR="00E60215" w:rsidRPr="008C2286" w:rsidRDefault="00E60215" w:rsidP="00E60215">
      <w:pPr>
        <w:rPr>
          <w:lang w:val="en-GB"/>
        </w:rPr>
      </w:pPr>
    </w:p>
    <w:p w:rsidR="00E60215" w:rsidRPr="008C2286" w:rsidRDefault="00E60215" w:rsidP="00E60215">
      <w:pPr>
        <w:pStyle w:val="Vmesninaslov-usmeritve"/>
        <w:rPr>
          <w:color w:val="008728"/>
          <w:sz w:val="24"/>
          <w:szCs w:val="24"/>
          <w:lang w:val="en-GB"/>
        </w:rPr>
      </w:pPr>
      <w:r w:rsidRPr="008C2286">
        <w:rPr>
          <w:color w:val="008728"/>
          <w:sz w:val="24"/>
          <w:szCs w:val="24"/>
          <w:lang w:val="en-GB"/>
        </w:rPr>
        <w:t>Receivables and liabilities</w:t>
      </w:r>
    </w:p>
    <w:p w:rsidR="00E60215" w:rsidRPr="008C2286" w:rsidRDefault="00E60215" w:rsidP="00E60215">
      <w:pPr>
        <w:rPr>
          <w:szCs w:val="22"/>
          <w:lang w:val="en-GB"/>
        </w:rPr>
      </w:pPr>
      <w:r w:rsidRPr="008C2286">
        <w:rPr>
          <w:szCs w:val="22"/>
          <w:lang w:val="en-GB"/>
        </w:rPr>
        <w:t>Short-term receivables and liabilities are recorded at carrying amount which is accounted for as fair value.</w:t>
      </w:r>
    </w:p>
    <w:p w:rsidR="00E60215" w:rsidRPr="008C2286" w:rsidRDefault="00E60215" w:rsidP="00E60215">
      <w:pPr>
        <w:rPr>
          <w:szCs w:val="22"/>
          <w:lang w:val="en-GB"/>
        </w:rPr>
      </w:pPr>
    </w:p>
    <w:p w:rsidR="00A834EF" w:rsidRPr="008C2286" w:rsidRDefault="00A834EF" w:rsidP="00E60215">
      <w:pPr>
        <w:rPr>
          <w:szCs w:val="22"/>
          <w:lang w:val="en-GB"/>
        </w:rPr>
      </w:pPr>
    </w:p>
    <w:p w:rsidR="00A834EF" w:rsidRPr="008C2286" w:rsidRDefault="00A834EF" w:rsidP="00E60215">
      <w:pPr>
        <w:rPr>
          <w:szCs w:val="22"/>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lastRenderedPageBreak/>
        <w:t>Transactions with related parties</w:t>
      </w:r>
    </w:p>
    <w:p w:rsidR="00E60215" w:rsidRPr="008C2286" w:rsidRDefault="00E60215" w:rsidP="00E60215">
      <w:pPr>
        <w:rPr>
          <w:lang w:val="en-GB"/>
        </w:rPr>
      </w:pPr>
    </w:p>
    <w:p w:rsidR="00E60215" w:rsidRPr="008C2286" w:rsidRDefault="00E60215" w:rsidP="00E60215">
      <w:pPr>
        <w:pStyle w:val="Vmesninaslov-2"/>
        <w:rPr>
          <w:color w:val="008A28"/>
          <w:sz w:val="26"/>
          <w:szCs w:val="26"/>
          <w:lang w:val="en-GB"/>
        </w:rPr>
      </w:pPr>
      <w:r w:rsidRPr="008C2286">
        <w:rPr>
          <w:color w:val="008A28"/>
          <w:sz w:val="26"/>
          <w:szCs w:val="26"/>
          <w:lang w:val="en-GB"/>
        </w:rPr>
        <w:t>Intragroup transactions</w:t>
      </w:r>
    </w:p>
    <w:p w:rsidR="00E60215" w:rsidRPr="008C2286" w:rsidRDefault="00E60215" w:rsidP="00E60215">
      <w:pPr>
        <w:rPr>
          <w:lang w:val="en-GB"/>
        </w:rPr>
      </w:pPr>
    </w:p>
    <w:p w:rsidR="00E60215" w:rsidRPr="008C2286" w:rsidRDefault="00E60215" w:rsidP="00E60215">
      <w:pPr>
        <w:rPr>
          <w:lang w:val="en-GB"/>
        </w:rPr>
      </w:pPr>
      <w:r w:rsidRPr="008C2286">
        <w:rPr>
          <w:lang w:val="en-GB"/>
        </w:rPr>
        <w:t>Transactions with Group companies in 2010 are presented below.</w:t>
      </w:r>
    </w:p>
    <w:tbl>
      <w:tblPr>
        <w:tblW w:w="9072" w:type="dxa"/>
        <w:tblCellMar>
          <w:left w:w="70" w:type="dxa"/>
          <w:right w:w="70" w:type="dxa"/>
        </w:tblCellMar>
        <w:tblLook w:val="0000"/>
      </w:tblPr>
      <w:tblGrid>
        <w:gridCol w:w="4536"/>
        <w:gridCol w:w="1134"/>
        <w:gridCol w:w="1134"/>
        <w:gridCol w:w="1134"/>
        <w:gridCol w:w="1134"/>
      </w:tblGrid>
      <w:tr w:rsidR="00E60215" w:rsidRPr="008C2286" w:rsidTr="001A6F98">
        <w:trPr>
          <w:trHeight w:val="284"/>
        </w:trPr>
        <w:tc>
          <w:tcPr>
            <w:tcW w:w="4536" w:type="dxa"/>
            <w:tcBorders>
              <w:top w:val="single" w:sz="12" w:space="0" w:color="999999"/>
              <w:left w:val="nil"/>
              <w:bottom w:val="single" w:sz="4" w:space="0" w:color="999999"/>
              <w:right w:val="single" w:sz="4" w:space="0" w:color="999999"/>
            </w:tcBorders>
            <w:shd w:val="clear" w:color="auto" w:fill="FFFFFF"/>
            <w:vAlign w:val="bottom"/>
          </w:tcPr>
          <w:p w:rsidR="00E60215" w:rsidRPr="008C2286" w:rsidRDefault="00E60215" w:rsidP="001A6F98">
            <w:pPr>
              <w:rPr>
                <w:rFonts w:cs="Arial"/>
                <w:b/>
                <w:bCs/>
                <w:sz w:val="16"/>
                <w:szCs w:val="16"/>
                <w:lang w:val="en-GB"/>
              </w:rPr>
            </w:pPr>
            <w:r w:rsidRPr="008C2286">
              <w:rPr>
                <w:sz w:val="16"/>
                <w:szCs w:val="16"/>
                <w:lang w:val="en-GB"/>
              </w:rPr>
              <w:t>in EUR thousand</w:t>
            </w:r>
          </w:p>
        </w:tc>
        <w:tc>
          <w:tcPr>
            <w:tcW w:w="1134" w:type="dxa"/>
            <w:tcBorders>
              <w:top w:val="single" w:sz="12" w:space="0" w:color="999999"/>
              <w:left w:val="single" w:sz="4" w:space="0" w:color="999999"/>
              <w:bottom w:val="single" w:sz="4" w:space="0" w:color="999999"/>
              <w:right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Sales</w:t>
            </w:r>
          </w:p>
        </w:tc>
        <w:tc>
          <w:tcPr>
            <w:tcW w:w="1134" w:type="dxa"/>
            <w:tcBorders>
              <w:top w:val="single" w:sz="12" w:space="0" w:color="999999"/>
              <w:left w:val="single" w:sz="4" w:space="0" w:color="999999"/>
              <w:bottom w:val="single" w:sz="4" w:space="0" w:color="999999"/>
              <w:right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Expenses</w:t>
            </w:r>
          </w:p>
        </w:tc>
        <w:tc>
          <w:tcPr>
            <w:tcW w:w="1134" w:type="dxa"/>
            <w:tcBorders>
              <w:top w:val="single" w:sz="12" w:space="0" w:color="999999"/>
              <w:left w:val="single" w:sz="4" w:space="0" w:color="999999"/>
              <w:bottom w:val="single" w:sz="4" w:space="0" w:color="999999"/>
              <w:right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Borrowings</w:t>
            </w:r>
          </w:p>
        </w:tc>
        <w:tc>
          <w:tcPr>
            <w:tcW w:w="1134" w:type="dxa"/>
            <w:tcBorders>
              <w:top w:val="single" w:sz="12" w:space="0" w:color="999999"/>
              <w:left w:val="single" w:sz="4" w:space="0" w:color="999999"/>
              <w:bottom w:val="single" w:sz="4" w:space="0" w:color="999999"/>
              <w:right w:val="nil"/>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Loans</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Terme Krka, d. o. o., Novo mesto, Slovenia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231</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927</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143</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22,522</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KRKA-FARMA d. o. o., Zagreb, Croatia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44,915</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21,728</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ROMANIA S.R.L., Bucharest, Romania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9,062</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KRKA-FARMA DOO BEOGRAD, Belgrade, Serbia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6,299</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1,747</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KRKA-FARMA DOOEL, Skopje, Macedonia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10,874</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1,206</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FARMA, d. o. o., Sarajevo, Bosnia and Herzegovina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158</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OOO KRKA-RUS, Istra, Russian federation</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39,828</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OOO KRKA FARMA, Sergiev Posad, Russian federation</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92,537</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50,580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10,205</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lang w:val="en-GB"/>
              </w:rPr>
            </w:pPr>
            <w:r w:rsidRPr="008C2286">
              <w:rPr>
                <w:rFonts w:cs="Arial"/>
                <w:sz w:val="20"/>
                <w:szCs w:val="20"/>
                <w:lang w:val="en-GB"/>
              </w:rPr>
              <w:t>TOV KRKA UKRAINA, Kiev, Ukraine</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KRKA-POLSKA, Sp. z o. o., Warsaw, Poland</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111,201</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40,958</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ČR, s. r. o., Prague, Czech Republic</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77</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15,665</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Magyarország Kft, Budapest, Hungary</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14,435</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Slovensko, s.r.o., Bratislava, Slovakia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6,931</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UAB KRKA LIETUVA, Vilnius, Lithuania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4,379</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770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TAD Pharma GmbH, Cuxhaven, Germany</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12,047</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7,108</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Sverige AB, Stockholm, Sweden</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19,311</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16</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Pharma GmbH, Vienna, Austria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1,068</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1,105</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Farmacêutica, Unipessoal Lda., Estoril, Portugal</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1,442</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304</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PHARMA DUBLIN LIMITED, Dublin, Ireland</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184</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4" w:space="0" w:color="999999"/>
              <w:right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KRKA USA, LLC, Wilmington, USA</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11</w:t>
            </w:r>
          </w:p>
        </w:tc>
        <w:tc>
          <w:tcPr>
            <w:tcW w:w="1134"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c>
          <w:tcPr>
            <w:tcW w:w="1134" w:type="dxa"/>
            <w:tcBorders>
              <w:top w:val="single" w:sz="4" w:space="0" w:color="999999"/>
              <w:left w:val="single" w:sz="4" w:space="0" w:color="999999"/>
              <w:bottom w:val="single" w:sz="4" w:space="0" w:color="999999"/>
              <w:right w:val="nil"/>
            </w:tcBorders>
            <w:shd w:val="clear" w:color="auto" w:fill="F8FFF3"/>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w:t>
            </w:r>
          </w:p>
        </w:tc>
      </w:tr>
      <w:tr w:rsidR="00E60215" w:rsidRPr="008C2286" w:rsidTr="001A6F98">
        <w:trPr>
          <w:trHeight w:val="284"/>
        </w:trPr>
        <w:tc>
          <w:tcPr>
            <w:tcW w:w="4536" w:type="dxa"/>
            <w:tcBorders>
              <w:top w:val="single" w:sz="4" w:space="0" w:color="999999"/>
              <w:left w:val="nil"/>
              <w:bottom w:val="single" w:sz="12" w:space="0" w:color="999999"/>
              <w:right w:val="single" w:sz="4" w:space="0" w:color="999999"/>
            </w:tcBorders>
            <w:shd w:val="clear" w:color="auto" w:fill="auto"/>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w:t>
            </w:r>
          </w:p>
        </w:tc>
        <w:tc>
          <w:tcPr>
            <w:tcW w:w="1134" w:type="dxa"/>
            <w:tcBorders>
              <w:top w:val="single" w:sz="4" w:space="0" w:color="999999"/>
              <w:left w:val="single" w:sz="4" w:space="0" w:color="999999"/>
              <w:bottom w:val="single" w:sz="12" w:space="0" w:color="999999"/>
              <w:right w:val="single" w:sz="4" w:space="0" w:color="999999"/>
            </w:tcBorders>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339,834</w:t>
            </w:r>
          </w:p>
        </w:tc>
        <w:tc>
          <w:tcPr>
            <w:tcW w:w="1134" w:type="dxa"/>
            <w:tcBorders>
              <w:top w:val="single" w:sz="4" w:space="0" w:color="999999"/>
              <w:left w:val="single" w:sz="4" w:space="0" w:color="999999"/>
              <w:bottom w:val="single" w:sz="12" w:space="0" w:color="999999"/>
              <w:right w:val="single" w:sz="4" w:space="0" w:color="999999"/>
            </w:tcBorders>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176,505</w:t>
            </w:r>
          </w:p>
        </w:tc>
        <w:tc>
          <w:tcPr>
            <w:tcW w:w="1134" w:type="dxa"/>
            <w:tcBorders>
              <w:top w:val="single" w:sz="4" w:space="0" w:color="999999"/>
              <w:left w:val="single" w:sz="4" w:space="0" w:color="999999"/>
              <w:bottom w:val="single" w:sz="12" w:space="0" w:color="999999"/>
              <w:right w:val="single" w:sz="4" w:space="0" w:color="999999"/>
            </w:tcBorders>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143</w:t>
            </w:r>
          </w:p>
        </w:tc>
        <w:tc>
          <w:tcPr>
            <w:tcW w:w="1134" w:type="dxa"/>
            <w:tcBorders>
              <w:top w:val="single" w:sz="4" w:space="0" w:color="999999"/>
              <w:left w:val="single" w:sz="4" w:space="0" w:color="999999"/>
              <w:bottom w:val="single" w:sz="12" w:space="0" w:color="999999"/>
              <w:right w:val="nil"/>
            </w:tcBorders>
            <w:shd w:val="clear" w:color="auto" w:fill="F8FFF3"/>
            <w:vAlign w:val="bottom"/>
          </w:tcPr>
          <w:p w:rsidR="00E60215" w:rsidRPr="008C2286" w:rsidRDefault="00E60215" w:rsidP="001A6F98">
            <w:pPr>
              <w:jc w:val="right"/>
              <w:rPr>
                <w:rFonts w:cs="Arial"/>
                <w:b/>
                <w:bCs/>
                <w:color w:val="000000"/>
                <w:sz w:val="20"/>
                <w:szCs w:val="20"/>
                <w:lang w:val="en-GB"/>
              </w:rPr>
            </w:pPr>
            <w:r w:rsidRPr="008C2286">
              <w:rPr>
                <w:rFonts w:cs="Arial"/>
                <w:b/>
                <w:bCs/>
                <w:color w:val="000000"/>
                <w:sz w:val="20"/>
                <w:szCs w:val="20"/>
                <w:lang w:val="en-GB"/>
              </w:rPr>
              <w:t>33,497</w:t>
            </w:r>
          </w:p>
        </w:tc>
      </w:tr>
      <w:tr w:rsidR="00E60215" w:rsidRPr="008C2286" w:rsidTr="001A6F98">
        <w:trPr>
          <w:gridAfter w:val="1"/>
          <w:wAfter w:w="1134" w:type="dxa"/>
          <w:trHeight w:hRule="exact" w:val="340"/>
        </w:trPr>
        <w:tc>
          <w:tcPr>
            <w:tcW w:w="7938" w:type="dxa"/>
            <w:gridSpan w:val="4"/>
            <w:tcBorders>
              <w:top w:val="single" w:sz="12" w:space="0" w:color="808080"/>
              <w:left w:val="nil"/>
              <w:bottom w:val="nil"/>
              <w:right w:val="nil"/>
            </w:tcBorders>
            <w:shd w:val="clear" w:color="auto" w:fill="auto"/>
            <w:noWrap/>
            <w:vAlign w:val="center"/>
          </w:tcPr>
          <w:p w:rsidR="00E60215" w:rsidRPr="008C2286" w:rsidRDefault="00E60215" w:rsidP="001A6F98">
            <w:pPr>
              <w:rPr>
                <w:rFonts w:eastAsia="MS Mincho"/>
                <w:sz w:val="20"/>
                <w:szCs w:val="20"/>
                <w:lang w:val="en-GB"/>
              </w:rPr>
            </w:pPr>
            <w:r w:rsidRPr="008C2286">
              <w:rPr>
                <w:sz w:val="20"/>
                <w:szCs w:val="20"/>
                <w:lang w:val="en-GB"/>
              </w:rPr>
              <w:t xml:space="preserve">* Including the subsidiary </w:t>
            </w:r>
            <w:r w:rsidRPr="008C2286">
              <w:rPr>
                <w:rStyle w:val="Navadenzapolletnoporoilotekst-natevanjeZnak"/>
                <w:rFonts w:eastAsia="MS Mincho"/>
                <w:sz w:val="20"/>
                <w:szCs w:val="20"/>
                <w:lang w:val="en-GB"/>
              </w:rPr>
              <w:t>Golf Grad Otočec, d. o. o.</w:t>
            </w:r>
          </w:p>
        </w:tc>
      </w:tr>
    </w:tbl>
    <w:p w:rsidR="00E60215" w:rsidRPr="008C2286" w:rsidRDefault="00E60215" w:rsidP="00E60215">
      <w:pPr>
        <w:tabs>
          <w:tab w:val="left" w:pos="5850"/>
        </w:tabs>
        <w:rPr>
          <w:lang w:val="en-GB"/>
        </w:rPr>
      </w:pPr>
      <w:r w:rsidRPr="008C2286">
        <w:rPr>
          <w:lang w:val="en-GB"/>
        </w:rPr>
        <w:tab/>
      </w:r>
    </w:p>
    <w:p w:rsidR="00E60215" w:rsidRPr="008C2286" w:rsidRDefault="00E60215" w:rsidP="00E60215">
      <w:pPr>
        <w:rPr>
          <w:lang w:val="en-GB"/>
        </w:rPr>
      </w:pPr>
      <w:r w:rsidRPr="008C2286">
        <w:rPr>
          <w:lang w:val="en-GB"/>
        </w:rPr>
        <w:t>The transactions between the Company and the above-mentioned Group companies were based on sales contracts, which included the rendering of products and services at market prices.</w:t>
      </w:r>
    </w:p>
    <w:p w:rsidR="00E60215" w:rsidRPr="008C2286" w:rsidRDefault="00E60215" w:rsidP="00E60215">
      <w:pPr>
        <w:rPr>
          <w:lang w:val="en-GB"/>
        </w:rPr>
      </w:pPr>
    </w:p>
    <w:p w:rsidR="00E60215" w:rsidRPr="008C2286" w:rsidRDefault="00E60215" w:rsidP="00E60215">
      <w:pPr>
        <w:rPr>
          <w:lang w:val="en-GB"/>
        </w:rPr>
      </w:pPr>
      <w:r w:rsidRPr="008C2286">
        <w:rPr>
          <w:lang w:val="en-GB"/>
        </w:rPr>
        <w:t>The balance of loans to Group companies is presented in Note 16, the balance of borrowings from subsidiaries is presented in Note 24, the balance of receivables due from Group companies is presented in Note 20 and the balance of short-term operating liabilities to Group companies is presented in Note 27.</w:t>
      </w:r>
    </w:p>
    <w:p w:rsidR="00E60215" w:rsidRPr="008C2286" w:rsidRDefault="00E60215" w:rsidP="00E60215">
      <w:pPr>
        <w:rPr>
          <w:lang w:val="en-GB"/>
        </w:rPr>
      </w:pPr>
    </w:p>
    <w:p w:rsidR="00E60215" w:rsidRPr="008C2286" w:rsidRDefault="00E60215" w:rsidP="00E60215">
      <w:pPr>
        <w:jc w:val="left"/>
        <w:rPr>
          <w:b/>
          <w:color w:val="008728"/>
          <w:sz w:val="26"/>
          <w:szCs w:val="26"/>
          <w:lang w:val="en-GB"/>
        </w:rPr>
      </w:pPr>
      <w:r w:rsidRPr="008C2286">
        <w:rPr>
          <w:color w:val="008728"/>
          <w:sz w:val="26"/>
          <w:szCs w:val="26"/>
          <w:lang w:val="en-GB"/>
        </w:rPr>
        <w:br w:type="page"/>
      </w:r>
    </w:p>
    <w:p w:rsidR="00E60215" w:rsidRPr="008C2286" w:rsidRDefault="00E60215" w:rsidP="00E60215">
      <w:pPr>
        <w:pStyle w:val="Vmesninaslov-usmeritve"/>
        <w:rPr>
          <w:color w:val="008728"/>
          <w:sz w:val="26"/>
          <w:szCs w:val="26"/>
          <w:lang w:val="en-GB"/>
        </w:rPr>
      </w:pPr>
      <w:r w:rsidRPr="008C2286">
        <w:rPr>
          <w:color w:val="008728"/>
          <w:sz w:val="26"/>
          <w:szCs w:val="26"/>
          <w:lang w:val="en-GB"/>
        </w:rPr>
        <w:lastRenderedPageBreak/>
        <w:t>Data on groups of persons</w:t>
      </w:r>
    </w:p>
    <w:p w:rsidR="00E60215" w:rsidRPr="008C2286" w:rsidRDefault="00E60215" w:rsidP="00E60215">
      <w:pPr>
        <w:rPr>
          <w:lang w:val="en-GB"/>
        </w:rPr>
      </w:pPr>
      <w:r w:rsidRPr="008C2286">
        <w:rPr>
          <w:lang w:val="en-GB"/>
        </w:rPr>
        <w:t>As at the year-end, the members of the Management Board of the Company held 37,050 shares i</w:t>
      </w:r>
      <w:r w:rsidR="00F6587E" w:rsidRPr="008C2286">
        <w:rPr>
          <w:lang w:val="en-GB"/>
        </w:rPr>
        <w:t xml:space="preserve">n Krka </w:t>
      </w:r>
      <w:proofErr w:type="gramStart"/>
      <w:r w:rsidR="00F6587E" w:rsidRPr="008C2286">
        <w:rPr>
          <w:lang w:val="en-GB"/>
        </w:rPr>
        <w:t>d.d</w:t>
      </w:r>
      <w:proofErr w:type="gramEnd"/>
      <w:r w:rsidR="00F6587E" w:rsidRPr="008C2286">
        <w:rPr>
          <w:lang w:val="en-GB"/>
        </w:rPr>
        <w:t>., representing 0.105% of the total equity and 0.110</w:t>
      </w:r>
      <w:r w:rsidRPr="008C2286">
        <w:rPr>
          <w:lang w:val="en-GB"/>
        </w:rPr>
        <w:t>% of the voting rights.</w:t>
      </w:r>
    </w:p>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As at the reporting date, the members of the current Supervisory Board of the Company held 13,845 shares in </w:t>
      </w:r>
      <w:r w:rsidR="00F6587E" w:rsidRPr="008C2286">
        <w:rPr>
          <w:lang w:val="en-GB"/>
        </w:rPr>
        <w:t>the Company, representing 0.039% of the total equity and 0.041</w:t>
      </w:r>
      <w:r w:rsidRPr="008C2286">
        <w:rPr>
          <w:lang w:val="en-GB"/>
        </w:rPr>
        <w:t>% of voting rights.</w:t>
      </w:r>
    </w:p>
    <w:p w:rsidR="00E60215" w:rsidRPr="008C2286" w:rsidRDefault="00E60215" w:rsidP="00E60215">
      <w:pPr>
        <w:rPr>
          <w:lang w:val="en-GB"/>
        </w:rPr>
      </w:pPr>
    </w:p>
    <w:p w:rsidR="00E60215" w:rsidRPr="008C2286" w:rsidRDefault="00E60215" w:rsidP="00E60215">
      <w:pPr>
        <w:pStyle w:val="Vmesninaslov-usmeritve"/>
        <w:rPr>
          <w:b w:val="0"/>
          <w:bCs/>
          <w:lang w:val="en-GB"/>
        </w:rPr>
      </w:pPr>
      <w:r w:rsidRPr="008C2286">
        <w:rPr>
          <w:lang w:val="en-GB"/>
        </w:rPr>
        <w:t>Shares of members of the Management Board and the Supervisory Board in the Company and their share in voting rights</w:t>
      </w:r>
    </w:p>
    <w:tbl>
      <w:tblPr>
        <w:tblW w:w="9072"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2777"/>
        <w:gridCol w:w="1049"/>
        <w:gridCol w:w="1049"/>
        <w:gridCol w:w="1049"/>
        <w:gridCol w:w="1049"/>
        <w:gridCol w:w="1049"/>
        <w:gridCol w:w="1050"/>
      </w:tblGrid>
      <w:tr w:rsidR="00E60215" w:rsidRPr="008C2286" w:rsidTr="001A6F98">
        <w:trPr>
          <w:trHeight w:val="284"/>
        </w:trPr>
        <w:tc>
          <w:tcPr>
            <w:tcW w:w="2777" w:type="dxa"/>
            <w:tcBorders>
              <w:top w:val="single" w:sz="12" w:space="0" w:color="999999"/>
              <w:bottom w:val="nil"/>
            </w:tcBorders>
            <w:shd w:val="clear" w:color="auto" w:fill="auto"/>
            <w:vAlign w:val="bottom"/>
          </w:tcPr>
          <w:p w:rsidR="00E60215" w:rsidRPr="008C2286" w:rsidRDefault="00E60215" w:rsidP="001A6F98">
            <w:pPr>
              <w:rPr>
                <w:sz w:val="20"/>
                <w:szCs w:val="20"/>
                <w:lang w:val="en-GB"/>
              </w:rPr>
            </w:pPr>
          </w:p>
        </w:tc>
        <w:tc>
          <w:tcPr>
            <w:tcW w:w="3147" w:type="dxa"/>
            <w:gridSpan w:val="3"/>
            <w:tcBorders>
              <w:top w:val="single" w:sz="12" w:space="0" w:color="999999"/>
              <w:bottom w:val="single" w:sz="4" w:space="0" w:color="999999"/>
            </w:tcBorders>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31 Dec 2010</w:t>
            </w:r>
          </w:p>
        </w:tc>
        <w:tc>
          <w:tcPr>
            <w:tcW w:w="3148" w:type="dxa"/>
            <w:gridSpan w:val="3"/>
            <w:tcBorders>
              <w:top w:val="single" w:sz="12" w:space="0" w:color="999999"/>
              <w:bottom w:val="single" w:sz="4" w:space="0" w:color="999999"/>
            </w:tcBorders>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31 Dec 2009</w:t>
            </w:r>
          </w:p>
        </w:tc>
      </w:tr>
      <w:tr w:rsidR="00E60215" w:rsidRPr="008C2286" w:rsidTr="001A6F98">
        <w:trPr>
          <w:trHeight w:val="284"/>
        </w:trPr>
        <w:tc>
          <w:tcPr>
            <w:tcW w:w="2777" w:type="dxa"/>
            <w:tcBorders>
              <w:top w:val="nil"/>
              <w:bottom w:val="single" w:sz="4" w:space="0" w:color="999999"/>
            </w:tcBorders>
            <w:shd w:val="clear" w:color="auto" w:fill="auto"/>
            <w:vAlign w:val="bottom"/>
          </w:tcPr>
          <w:p w:rsidR="00E60215" w:rsidRPr="008C2286" w:rsidRDefault="00E60215" w:rsidP="001A6F98">
            <w:pPr>
              <w:rPr>
                <w:sz w:val="20"/>
                <w:szCs w:val="20"/>
                <w:lang w:val="en-GB"/>
              </w:rPr>
            </w:pPr>
            <w:r w:rsidRPr="008C2286">
              <w:rPr>
                <w:sz w:val="20"/>
                <w:szCs w:val="20"/>
                <w:lang w:val="en-GB"/>
              </w:rPr>
              <w:t> </w:t>
            </w:r>
          </w:p>
        </w:tc>
        <w:tc>
          <w:tcPr>
            <w:tcW w:w="1049" w:type="dxa"/>
            <w:tcBorders>
              <w:top w:val="single" w:sz="4" w:space="0" w:color="999999"/>
              <w:bottom w:val="single" w:sz="4" w:space="0" w:color="999999"/>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Number of shares</w:t>
            </w:r>
          </w:p>
        </w:tc>
        <w:tc>
          <w:tcPr>
            <w:tcW w:w="1049" w:type="dxa"/>
            <w:tcBorders>
              <w:top w:val="single" w:sz="4" w:space="0" w:color="999999"/>
              <w:bottom w:val="single" w:sz="4" w:space="0" w:color="999999"/>
            </w:tcBorders>
            <w:shd w:val="clear" w:color="auto" w:fill="008A28"/>
            <w:vAlign w:val="bottom"/>
          </w:tcPr>
          <w:p w:rsidR="00E60215" w:rsidRPr="008C2286" w:rsidRDefault="00E60215" w:rsidP="001A6F98">
            <w:pPr>
              <w:jc w:val="right"/>
              <w:rPr>
                <w:b/>
                <w:bCs/>
                <w:color w:val="FFFFFF"/>
                <w:sz w:val="20"/>
                <w:szCs w:val="20"/>
                <w:lang w:val="en-GB"/>
              </w:rPr>
            </w:pPr>
            <w:proofErr w:type="gramStart"/>
            <w:r w:rsidRPr="008C2286">
              <w:rPr>
                <w:rFonts w:cs="Arial"/>
                <w:b/>
                <w:bCs/>
                <w:color w:val="FFFFFF"/>
                <w:sz w:val="20"/>
                <w:szCs w:val="20"/>
                <w:lang w:val="en-GB"/>
              </w:rPr>
              <w:t>Share</w:t>
            </w:r>
            <w:proofErr w:type="gramEnd"/>
            <w:r w:rsidR="00F6587E" w:rsidRPr="008C2286">
              <w:rPr>
                <w:rFonts w:cs="Arial"/>
                <w:b/>
                <w:bCs/>
                <w:color w:val="FFFFFF"/>
                <w:sz w:val="20"/>
                <w:szCs w:val="20"/>
                <w:lang w:val="en-GB"/>
              </w:rPr>
              <w:br/>
            </w:r>
            <w:r w:rsidRPr="008C2286">
              <w:rPr>
                <w:rFonts w:cs="Arial"/>
                <w:b/>
                <w:bCs/>
                <w:color w:val="FFFFFF"/>
                <w:sz w:val="20"/>
                <w:szCs w:val="20"/>
                <w:lang w:val="en-GB"/>
              </w:rPr>
              <w:t>(in %)</w:t>
            </w:r>
          </w:p>
        </w:tc>
        <w:tc>
          <w:tcPr>
            <w:tcW w:w="1049" w:type="dxa"/>
            <w:tcBorders>
              <w:top w:val="single" w:sz="4" w:space="0" w:color="999999"/>
              <w:bottom w:val="single" w:sz="4" w:space="0" w:color="999999"/>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 xml:space="preserve">Share in voting </w:t>
            </w:r>
            <w:proofErr w:type="gramStart"/>
            <w:r w:rsidRPr="008C2286">
              <w:rPr>
                <w:b/>
                <w:bCs/>
                <w:color w:val="FFFFFF"/>
                <w:sz w:val="20"/>
                <w:szCs w:val="20"/>
                <w:lang w:val="en-GB"/>
              </w:rPr>
              <w:t>rights</w:t>
            </w:r>
            <w:proofErr w:type="gramEnd"/>
            <w:r w:rsidR="00F6587E" w:rsidRPr="008C2286">
              <w:rPr>
                <w:rFonts w:cs="Arial"/>
                <w:b/>
                <w:bCs/>
                <w:color w:val="FFFFFF"/>
                <w:sz w:val="20"/>
                <w:szCs w:val="20"/>
                <w:lang w:val="en-GB"/>
              </w:rPr>
              <w:br/>
            </w:r>
            <w:r w:rsidRPr="008C2286">
              <w:rPr>
                <w:b/>
                <w:bCs/>
                <w:color w:val="FFFFFF"/>
                <w:sz w:val="20"/>
                <w:szCs w:val="20"/>
                <w:lang w:val="en-GB"/>
              </w:rPr>
              <w:t>(in %)</w:t>
            </w:r>
          </w:p>
        </w:tc>
        <w:tc>
          <w:tcPr>
            <w:tcW w:w="1049" w:type="dxa"/>
            <w:tcBorders>
              <w:top w:val="single" w:sz="4" w:space="0" w:color="999999"/>
              <w:bottom w:val="single" w:sz="4" w:space="0" w:color="999999"/>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Number of shares</w:t>
            </w:r>
          </w:p>
        </w:tc>
        <w:tc>
          <w:tcPr>
            <w:tcW w:w="1049" w:type="dxa"/>
            <w:tcBorders>
              <w:top w:val="single" w:sz="4" w:space="0" w:color="999999"/>
              <w:bottom w:val="single" w:sz="4" w:space="0" w:color="999999"/>
            </w:tcBorders>
            <w:shd w:val="clear" w:color="auto" w:fill="008A28"/>
            <w:vAlign w:val="bottom"/>
          </w:tcPr>
          <w:p w:rsidR="00F6587E"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Share</w:t>
            </w:r>
          </w:p>
          <w:p w:rsidR="00E60215" w:rsidRPr="008C2286" w:rsidRDefault="00E60215" w:rsidP="001A6F98">
            <w:pPr>
              <w:jc w:val="right"/>
              <w:rPr>
                <w:b/>
                <w:bCs/>
                <w:color w:val="FFFFFF"/>
                <w:sz w:val="20"/>
                <w:szCs w:val="20"/>
                <w:lang w:val="en-GB"/>
              </w:rPr>
            </w:pPr>
            <w:r w:rsidRPr="008C2286">
              <w:rPr>
                <w:rFonts w:cs="Arial"/>
                <w:b/>
                <w:bCs/>
                <w:color w:val="FFFFFF"/>
                <w:sz w:val="20"/>
                <w:szCs w:val="20"/>
                <w:lang w:val="en-GB"/>
              </w:rPr>
              <w:t>(</w:t>
            </w:r>
            <w:proofErr w:type="gramStart"/>
            <w:r w:rsidRPr="008C2286">
              <w:rPr>
                <w:rFonts w:cs="Arial"/>
                <w:b/>
                <w:bCs/>
                <w:color w:val="FFFFFF"/>
                <w:sz w:val="20"/>
                <w:szCs w:val="20"/>
                <w:lang w:val="en-GB"/>
              </w:rPr>
              <w:t>in</w:t>
            </w:r>
            <w:proofErr w:type="gramEnd"/>
            <w:r w:rsidRPr="008C2286">
              <w:rPr>
                <w:rFonts w:cs="Arial"/>
                <w:b/>
                <w:bCs/>
                <w:color w:val="FFFFFF"/>
                <w:sz w:val="20"/>
                <w:szCs w:val="20"/>
                <w:lang w:val="en-GB"/>
              </w:rPr>
              <w:t xml:space="preserve"> %)</w:t>
            </w:r>
          </w:p>
        </w:tc>
        <w:tc>
          <w:tcPr>
            <w:tcW w:w="1050" w:type="dxa"/>
            <w:tcBorders>
              <w:top w:val="single" w:sz="4" w:space="0" w:color="999999"/>
              <w:bottom w:val="single" w:sz="4" w:space="0" w:color="999999"/>
            </w:tcBorders>
            <w:shd w:val="clear" w:color="auto" w:fill="008A28"/>
            <w:vAlign w:val="bottom"/>
          </w:tcPr>
          <w:p w:rsidR="00F6587E" w:rsidRPr="008C2286" w:rsidRDefault="00E60215" w:rsidP="001A6F98">
            <w:pPr>
              <w:jc w:val="right"/>
              <w:rPr>
                <w:rFonts w:cs="Arial"/>
                <w:b/>
                <w:bCs/>
                <w:color w:val="FFFFFF"/>
                <w:sz w:val="20"/>
                <w:szCs w:val="20"/>
                <w:lang w:val="en-GB"/>
              </w:rPr>
            </w:pPr>
            <w:r w:rsidRPr="008C2286">
              <w:rPr>
                <w:b/>
                <w:bCs/>
                <w:color w:val="FFFFFF"/>
                <w:sz w:val="20"/>
                <w:szCs w:val="20"/>
                <w:lang w:val="en-GB"/>
              </w:rPr>
              <w:t xml:space="preserve">Share in voting rights </w:t>
            </w:r>
          </w:p>
          <w:p w:rsidR="00E60215" w:rsidRPr="008C2286" w:rsidRDefault="00E60215" w:rsidP="00F6587E">
            <w:pPr>
              <w:jc w:val="right"/>
              <w:rPr>
                <w:b/>
                <w:bCs/>
                <w:color w:val="FFFFFF"/>
                <w:sz w:val="20"/>
                <w:szCs w:val="20"/>
                <w:lang w:val="en-GB"/>
              </w:rPr>
            </w:pPr>
            <w:r w:rsidRPr="008C2286">
              <w:rPr>
                <w:b/>
                <w:bCs/>
                <w:color w:val="FFFFFF"/>
                <w:sz w:val="20"/>
                <w:szCs w:val="20"/>
                <w:lang w:val="en-GB"/>
              </w:rPr>
              <w:t>(</w:t>
            </w:r>
            <w:proofErr w:type="gramStart"/>
            <w:r w:rsidRPr="008C2286">
              <w:rPr>
                <w:b/>
                <w:bCs/>
                <w:color w:val="FFFFFF"/>
                <w:sz w:val="20"/>
                <w:szCs w:val="20"/>
                <w:lang w:val="en-GB"/>
              </w:rPr>
              <w:t>in</w:t>
            </w:r>
            <w:proofErr w:type="gramEnd"/>
            <w:r w:rsidRPr="008C2286">
              <w:rPr>
                <w:b/>
                <w:bCs/>
                <w:color w:val="FFFFFF"/>
                <w:sz w:val="20"/>
                <w:szCs w:val="20"/>
                <w:lang w:val="en-GB"/>
              </w:rPr>
              <w:t xml:space="preserve"> %)</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Management Board members</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49" w:type="dxa"/>
            <w:tcBorders>
              <w:top w:val="single" w:sz="4"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Jože Colarič</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22,500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0.0635</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0.0666</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22,500</w:t>
            </w:r>
          </w:p>
        </w:tc>
        <w:tc>
          <w:tcPr>
            <w:tcW w:w="1049" w:type="dxa"/>
            <w:tcBorders>
              <w:top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0.0635</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0.0666</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Aleš Rotar</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12,770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0.0360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0.0378</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12,770</w:t>
            </w:r>
          </w:p>
        </w:tc>
        <w:tc>
          <w:tcPr>
            <w:tcW w:w="1049" w:type="dxa"/>
            <w:tcBorders>
              <w:top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0.0360</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0.0378</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Zvezdana Bajc</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1,660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0.0047</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0.0049</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1,660</w:t>
            </w:r>
          </w:p>
        </w:tc>
        <w:tc>
          <w:tcPr>
            <w:tcW w:w="1049" w:type="dxa"/>
            <w:tcBorders>
              <w:top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0.0047</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0.0049</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Vinko Zupančič</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120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0.0003</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0.0004</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120</w:t>
            </w:r>
          </w:p>
        </w:tc>
        <w:tc>
          <w:tcPr>
            <w:tcW w:w="1049" w:type="dxa"/>
            <w:tcBorders>
              <w:top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0.0003</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0.0004</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Danica Novak Malnar</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tcBorders>
              <w:top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Management Board</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37,050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0.1046</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0.1097</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37,050</w:t>
            </w:r>
          </w:p>
        </w:tc>
        <w:tc>
          <w:tcPr>
            <w:tcW w:w="1049" w:type="dxa"/>
            <w:tcBorders>
              <w:top w:val="single" w:sz="4"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0.1046</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0.1097</w:t>
            </w:r>
          </w:p>
        </w:tc>
      </w:tr>
      <w:tr w:rsidR="00E60215" w:rsidRPr="008C2286" w:rsidTr="001A6F98">
        <w:trPr>
          <w:trHeight w:val="284"/>
        </w:trPr>
        <w:tc>
          <w:tcPr>
            <w:tcW w:w="2777" w:type="dxa"/>
            <w:tcBorders>
              <w:top w:val="single" w:sz="4" w:space="0" w:color="999999"/>
            </w:tcBorders>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Supervisory Board members, representatives of owners; appointed for a period that expired on 20 June 2010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tcBorders>
              <w:top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50" w:type="dxa"/>
            <w:tcBorders>
              <w:top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Gregor Gomišček</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320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0.0009</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0.0009</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Mateja Božič</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Anton Rous</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Draško Veselinović</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60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0.0002</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0.0002</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Alojz Zupančič</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3,265</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0.0092</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0.0097</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Supervisory Board members, representatives of owners; appointed for a period beginning on 21 June 2010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 </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Jože Lenič</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180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0.0005</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0.0005</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210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0.0006</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0.0006</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Julijana Kristl</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230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0.0006</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0.0007</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230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0.0006</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0.0007</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Vincenc Manček</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11,543</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0.0326</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0.0342</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11,543</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0.0326</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0.0342</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Mojca Osolnik Videmšek</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452</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0.0013</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0.0013</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452</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0.0013</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0.0013</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Matjaž Rakovec</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400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0.0011</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0.0012</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400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0.0011</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0.0012</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Sergeja Slapničar</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Supervisory Board members – representatives of employees</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Franc Šašek</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540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0.0015</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0.0016</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540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0.0015</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0.0016</w:t>
            </w:r>
          </w:p>
        </w:tc>
      </w:tr>
      <w:tr w:rsidR="00E60215" w:rsidRPr="008C2286" w:rsidTr="001A6F98">
        <w:trPr>
          <w:trHeight w:val="284"/>
        </w:trPr>
        <w:tc>
          <w:tcPr>
            <w:tcW w:w="2777" w:type="dxa"/>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Tomaž Sever</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500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0.0014</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0.0015</w:t>
            </w:r>
          </w:p>
        </w:tc>
        <w:tc>
          <w:tcPr>
            <w:tcW w:w="1049"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500</w:t>
            </w:r>
          </w:p>
        </w:tc>
        <w:tc>
          <w:tcPr>
            <w:tcW w:w="1049" w:type="dxa"/>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0.0014</w:t>
            </w:r>
          </w:p>
        </w:tc>
        <w:tc>
          <w:tcPr>
            <w:tcW w:w="105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0.0015</w:t>
            </w:r>
          </w:p>
        </w:tc>
      </w:tr>
      <w:tr w:rsidR="00E60215" w:rsidRPr="008C2286" w:rsidTr="001A6F98">
        <w:trPr>
          <w:trHeight w:val="284"/>
        </w:trPr>
        <w:tc>
          <w:tcPr>
            <w:tcW w:w="2777" w:type="dxa"/>
            <w:tcBorders>
              <w:bottom w:val="single" w:sz="4" w:space="0" w:color="999999"/>
            </w:tcBorders>
            <w:shd w:val="clear" w:color="auto" w:fill="auto"/>
            <w:vAlign w:val="bottom"/>
          </w:tcPr>
          <w:p w:rsidR="00E60215" w:rsidRPr="008C2286" w:rsidRDefault="00E60215" w:rsidP="001A6F98">
            <w:pPr>
              <w:jc w:val="left"/>
              <w:rPr>
                <w:rFonts w:cs="Arial"/>
                <w:sz w:val="20"/>
                <w:szCs w:val="20"/>
                <w:lang w:val="en-GB"/>
              </w:rPr>
            </w:pPr>
            <w:r w:rsidRPr="008C2286">
              <w:rPr>
                <w:rFonts w:cs="Arial"/>
                <w:sz w:val="20"/>
                <w:szCs w:val="20"/>
                <w:lang w:val="en-GB"/>
              </w:rPr>
              <w:t>Mateja Vrečer</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49" w:type="dxa"/>
            <w:tcBorders>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49" w:type="dxa"/>
            <w:tcBorders>
              <w:bottom w:val="single" w:sz="4" w:space="0" w:color="999999"/>
            </w:tcBorders>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c>
          <w:tcPr>
            <w:tcW w:w="1050" w:type="dxa"/>
            <w:tcBorders>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0.0000</w:t>
            </w:r>
          </w:p>
        </w:tc>
      </w:tr>
      <w:tr w:rsidR="00E60215" w:rsidRPr="008C2286" w:rsidTr="001A6F98">
        <w:trPr>
          <w:trHeight w:val="284"/>
        </w:trPr>
        <w:tc>
          <w:tcPr>
            <w:tcW w:w="2777" w:type="dxa"/>
            <w:tcBorders>
              <w:top w:val="single" w:sz="4" w:space="0" w:color="999999"/>
              <w:bottom w:val="single" w:sz="4" w:space="0" w:color="999999"/>
            </w:tcBorders>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Supervisory Board</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13,845</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sz w:val="20"/>
                <w:szCs w:val="20"/>
                <w:lang w:val="en-GB"/>
              </w:rPr>
            </w:pPr>
            <w:r w:rsidRPr="008C2286">
              <w:rPr>
                <w:rFonts w:cs="Arial"/>
                <w:b/>
                <w:sz w:val="20"/>
                <w:szCs w:val="20"/>
                <w:lang w:val="en-GB"/>
              </w:rPr>
              <w:t>0.0391</w:t>
            </w:r>
          </w:p>
        </w:tc>
        <w:tc>
          <w:tcPr>
            <w:tcW w:w="1049"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sz w:val="20"/>
                <w:szCs w:val="20"/>
                <w:lang w:val="en-GB"/>
              </w:rPr>
            </w:pPr>
            <w:r w:rsidRPr="008C2286">
              <w:rPr>
                <w:rFonts w:cs="Arial"/>
                <w:b/>
                <w:sz w:val="20"/>
                <w:szCs w:val="20"/>
                <w:lang w:val="en-GB"/>
              </w:rPr>
              <w:t>0.0410</w:t>
            </w:r>
          </w:p>
        </w:tc>
        <w:tc>
          <w:tcPr>
            <w:tcW w:w="1049"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17,520</w:t>
            </w:r>
          </w:p>
        </w:tc>
        <w:tc>
          <w:tcPr>
            <w:tcW w:w="1049" w:type="dxa"/>
            <w:tcBorders>
              <w:top w:val="single" w:sz="4" w:space="0" w:color="999999"/>
              <w:bottom w:val="single" w:sz="4"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0.0495</w:t>
            </w:r>
          </w:p>
        </w:tc>
        <w:tc>
          <w:tcPr>
            <w:tcW w:w="1050"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0.0518</w:t>
            </w:r>
          </w:p>
        </w:tc>
      </w:tr>
      <w:tr w:rsidR="00E60215" w:rsidRPr="008C2286" w:rsidTr="001A6F98">
        <w:trPr>
          <w:trHeight w:val="284"/>
        </w:trPr>
        <w:tc>
          <w:tcPr>
            <w:tcW w:w="2777" w:type="dxa"/>
            <w:tcBorders>
              <w:top w:val="single" w:sz="4" w:space="0" w:color="999999"/>
              <w:bottom w:val="single" w:sz="12" w:space="0" w:color="999999"/>
            </w:tcBorders>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w:t>
            </w:r>
          </w:p>
        </w:tc>
        <w:tc>
          <w:tcPr>
            <w:tcW w:w="1049"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50,895</w:t>
            </w:r>
          </w:p>
        </w:tc>
        <w:tc>
          <w:tcPr>
            <w:tcW w:w="1049"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sz w:val="20"/>
                <w:szCs w:val="20"/>
                <w:lang w:val="en-GB"/>
              </w:rPr>
            </w:pPr>
            <w:r w:rsidRPr="008C2286">
              <w:rPr>
                <w:rFonts w:cs="Arial"/>
                <w:b/>
                <w:sz w:val="20"/>
                <w:szCs w:val="20"/>
                <w:lang w:val="en-GB"/>
              </w:rPr>
              <w:t>0.1437</w:t>
            </w:r>
          </w:p>
        </w:tc>
        <w:tc>
          <w:tcPr>
            <w:tcW w:w="1049" w:type="dxa"/>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sz w:val="20"/>
                <w:szCs w:val="20"/>
                <w:lang w:val="en-GB"/>
              </w:rPr>
            </w:pPr>
            <w:r w:rsidRPr="008C2286">
              <w:rPr>
                <w:rFonts w:cs="Arial"/>
                <w:b/>
                <w:sz w:val="20"/>
                <w:szCs w:val="20"/>
                <w:lang w:val="en-GB"/>
              </w:rPr>
              <w:t>0.1507</w:t>
            </w:r>
          </w:p>
        </w:tc>
        <w:tc>
          <w:tcPr>
            <w:tcW w:w="1049" w:type="dxa"/>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54,570</w:t>
            </w:r>
          </w:p>
        </w:tc>
        <w:tc>
          <w:tcPr>
            <w:tcW w:w="1049" w:type="dxa"/>
            <w:tcBorders>
              <w:top w:val="single" w:sz="4" w:space="0" w:color="999999"/>
              <w:bottom w:val="single" w:sz="12" w:space="0" w:color="999999"/>
            </w:tcBorders>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0.1540</w:t>
            </w:r>
          </w:p>
        </w:tc>
        <w:tc>
          <w:tcPr>
            <w:tcW w:w="1050" w:type="dxa"/>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0.1616</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Own shares were eliminated from the calculation of voting rights (1,662,281 own shares as at 31 December 2010 and 1,626,620 own shares as at 31 December 2009).</w:t>
      </w:r>
    </w:p>
    <w:p w:rsidR="00E60215" w:rsidRPr="008C2286" w:rsidRDefault="00E60215" w:rsidP="00E60215">
      <w:pPr>
        <w:rPr>
          <w:lang w:val="en-GB"/>
        </w:rPr>
      </w:pPr>
    </w:p>
    <w:p w:rsidR="00E60215" w:rsidRPr="008C2286" w:rsidRDefault="00E60215" w:rsidP="00E60215">
      <w:pPr>
        <w:rPr>
          <w:lang w:val="en-GB"/>
        </w:rPr>
      </w:pPr>
      <w:r w:rsidRPr="008C2286">
        <w:rPr>
          <w:lang w:val="en-GB"/>
        </w:rPr>
        <w:lastRenderedPageBreak/>
        <w:t>A questionnaire on related entities is filled in by the members of the Management Board and other management staff on a yearly basis, which is afterwards used by the Company to check the occurrence of any other business relations between the Company and the employees. No such business relations were recorded in 2010.</w:t>
      </w:r>
    </w:p>
    <w:p w:rsidR="00E60215" w:rsidRPr="008C2286" w:rsidRDefault="00E60215" w:rsidP="00E60215">
      <w:pPr>
        <w:rPr>
          <w:lang w:val="en-GB"/>
        </w:rPr>
      </w:pPr>
    </w:p>
    <w:p w:rsidR="00E60215" w:rsidRPr="008C2286" w:rsidRDefault="00E60215" w:rsidP="00E60215">
      <w:pPr>
        <w:pStyle w:val="Vmesninaslov-usmeritve"/>
        <w:rPr>
          <w:lang w:val="en-GB"/>
        </w:rPr>
      </w:pPr>
      <w:r w:rsidRPr="008C2286">
        <w:rPr>
          <w:lang w:val="en-GB"/>
        </w:rPr>
        <w:t>Emoluments of groups of persons (gross amounts)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5030"/>
        <w:gridCol w:w="2021"/>
        <w:gridCol w:w="2021"/>
      </w:tblGrid>
      <w:tr w:rsidR="00E60215" w:rsidRPr="008C2286" w:rsidTr="001A6F98">
        <w:trPr>
          <w:trHeight w:val="284"/>
        </w:trPr>
        <w:tc>
          <w:tcPr>
            <w:tcW w:w="5030" w:type="dxa"/>
            <w:shd w:val="clear" w:color="auto" w:fill="FFFFFF"/>
            <w:vAlign w:val="bottom"/>
          </w:tcPr>
          <w:p w:rsidR="00E60215" w:rsidRPr="008C2286" w:rsidRDefault="00E60215" w:rsidP="001A6F98">
            <w:pPr>
              <w:pStyle w:val="tabele"/>
              <w:rPr>
                <w:b/>
                <w:bCs/>
                <w:color w:val="auto"/>
                <w:sz w:val="16"/>
                <w:szCs w:val="16"/>
                <w:lang w:val="en-GB"/>
              </w:rPr>
            </w:pPr>
            <w:r w:rsidRPr="008C2286">
              <w:rPr>
                <w:color w:val="auto"/>
                <w:sz w:val="16"/>
                <w:szCs w:val="16"/>
                <w:lang w:val="en-GB"/>
              </w:rPr>
              <w:t>in EUR thousand</w:t>
            </w:r>
          </w:p>
        </w:tc>
        <w:tc>
          <w:tcPr>
            <w:tcW w:w="2021" w:type="dxa"/>
            <w:tcBorders>
              <w:top w:val="single" w:sz="12" w:space="0" w:color="999999"/>
              <w:bottom w:val="single" w:sz="4" w:space="0" w:color="999999"/>
            </w:tcBorders>
            <w:shd w:val="clear" w:color="auto" w:fill="008A28"/>
            <w:vAlign w:val="bottom"/>
          </w:tcPr>
          <w:p w:rsidR="00E60215" w:rsidRPr="008C2286" w:rsidRDefault="00E60215" w:rsidP="001A6F98">
            <w:pPr>
              <w:pStyle w:val="tabele"/>
              <w:jc w:val="right"/>
              <w:rPr>
                <w:b/>
                <w:bCs/>
                <w:color w:val="FFFFFF"/>
                <w:sz w:val="20"/>
                <w:lang w:val="en-GB"/>
              </w:rPr>
            </w:pPr>
            <w:r w:rsidRPr="008C2286">
              <w:rPr>
                <w:b/>
                <w:bCs/>
                <w:color w:val="FFFFFF"/>
                <w:sz w:val="20"/>
                <w:lang w:val="en-GB"/>
              </w:rPr>
              <w:t>2010</w:t>
            </w:r>
          </w:p>
        </w:tc>
        <w:tc>
          <w:tcPr>
            <w:tcW w:w="2021" w:type="dxa"/>
            <w:tcBorders>
              <w:top w:val="single" w:sz="12" w:space="0" w:color="999999"/>
              <w:bottom w:val="single" w:sz="4" w:space="0" w:color="999999"/>
            </w:tcBorders>
            <w:shd w:val="clear" w:color="auto" w:fill="008A28"/>
            <w:vAlign w:val="bottom"/>
          </w:tcPr>
          <w:p w:rsidR="00E60215" w:rsidRPr="008C2286" w:rsidRDefault="00E60215" w:rsidP="001A6F98">
            <w:pPr>
              <w:pStyle w:val="tabele"/>
              <w:jc w:val="right"/>
              <w:rPr>
                <w:b/>
                <w:bCs/>
                <w:color w:val="FFFFFF"/>
                <w:sz w:val="20"/>
                <w:lang w:val="en-GB"/>
              </w:rPr>
            </w:pPr>
            <w:r w:rsidRPr="008C2286">
              <w:rPr>
                <w:b/>
                <w:bCs/>
                <w:color w:val="FFFFFF"/>
                <w:sz w:val="20"/>
                <w:lang w:val="en-GB"/>
              </w:rPr>
              <w:t>2009</w:t>
            </w:r>
          </w:p>
        </w:tc>
      </w:tr>
      <w:tr w:rsidR="00E60215" w:rsidRPr="008C2286" w:rsidTr="001A6F98">
        <w:trPr>
          <w:trHeight w:val="284"/>
        </w:trPr>
        <w:tc>
          <w:tcPr>
            <w:tcW w:w="5030" w:type="dxa"/>
            <w:vAlign w:val="bottom"/>
          </w:tcPr>
          <w:p w:rsidR="00E60215" w:rsidRPr="008C2286" w:rsidRDefault="00E60215" w:rsidP="001A6F98">
            <w:pPr>
              <w:pStyle w:val="tabele"/>
              <w:jc w:val="left"/>
              <w:rPr>
                <w:color w:val="auto"/>
                <w:sz w:val="20"/>
                <w:lang w:val="en-GB"/>
              </w:rPr>
            </w:pPr>
            <w:r w:rsidRPr="008C2286">
              <w:rPr>
                <w:color w:val="auto"/>
                <w:sz w:val="20"/>
                <w:lang w:val="en-GB"/>
              </w:rPr>
              <w:t>Members of the Management Board</w:t>
            </w:r>
          </w:p>
        </w:tc>
        <w:tc>
          <w:tcPr>
            <w:tcW w:w="2021" w:type="dxa"/>
            <w:tcBorders>
              <w:top w:val="single" w:sz="4" w:space="0" w:color="999999"/>
            </w:tcBorders>
            <w:shd w:val="clear" w:color="auto" w:fill="F8FFF3"/>
            <w:vAlign w:val="bottom"/>
          </w:tcPr>
          <w:p w:rsidR="00E60215" w:rsidRPr="008C2286" w:rsidRDefault="00E60215" w:rsidP="001A6F98">
            <w:pPr>
              <w:jc w:val="right"/>
              <w:rPr>
                <w:sz w:val="20"/>
                <w:szCs w:val="20"/>
                <w:lang w:val="en-GB"/>
              </w:rPr>
            </w:pPr>
            <w:r w:rsidRPr="008C2286">
              <w:rPr>
                <w:sz w:val="20"/>
                <w:szCs w:val="20"/>
                <w:lang w:val="en-GB"/>
              </w:rPr>
              <w:t>2,136</w:t>
            </w:r>
          </w:p>
        </w:tc>
        <w:tc>
          <w:tcPr>
            <w:tcW w:w="2021" w:type="dxa"/>
            <w:tcBorders>
              <w:top w:val="single" w:sz="4" w:space="0" w:color="999999"/>
              <w:bottom w:val="single" w:sz="4" w:space="0" w:color="999999"/>
            </w:tcBorders>
            <w:shd w:val="clear" w:color="auto" w:fill="auto"/>
            <w:vAlign w:val="bottom"/>
          </w:tcPr>
          <w:p w:rsidR="00E60215" w:rsidRPr="008C2286" w:rsidRDefault="00E60215" w:rsidP="001A6F98">
            <w:pPr>
              <w:jc w:val="right"/>
              <w:rPr>
                <w:sz w:val="20"/>
                <w:szCs w:val="20"/>
                <w:lang w:val="en-GB"/>
              </w:rPr>
            </w:pPr>
            <w:r w:rsidRPr="008C2286">
              <w:rPr>
                <w:sz w:val="20"/>
                <w:szCs w:val="20"/>
                <w:lang w:val="en-GB"/>
              </w:rPr>
              <w:t>2,235</w:t>
            </w:r>
          </w:p>
        </w:tc>
      </w:tr>
      <w:tr w:rsidR="00E60215" w:rsidRPr="008C2286" w:rsidTr="001A6F98">
        <w:trPr>
          <w:trHeight w:val="284"/>
        </w:trPr>
        <w:tc>
          <w:tcPr>
            <w:tcW w:w="5030" w:type="dxa"/>
            <w:vAlign w:val="bottom"/>
          </w:tcPr>
          <w:p w:rsidR="00E60215" w:rsidRPr="008C2286" w:rsidRDefault="00E60215" w:rsidP="001A6F98">
            <w:pPr>
              <w:pStyle w:val="tabele"/>
              <w:tabs>
                <w:tab w:val="left" w:pos="142"/>
              </w:tabs>
              <w:jc w:val="left"/>
              <w:rPr>
                <w:color w:val="auto"/>
                <w:sz w:val="20"/>
                <w:lang w:val="en-GB"/>
              </w:rPr>
            </w:pPr>
            <w:r w:rsidRPr="008C2286">
              <w:rPr>
                <w:color w:val="auto"/>
                <w:sz w:val="20"/>
                <w:lang w:val="en-GB"/>
              </w:rPr>
              <w:t>Members of the Supervisory Board</w:t>
            </w:r>
          </w:p>
        </w:tc>
        <w:tc>
          <w:tcPr>
            <w:tcW w:w="2021" w:type="dxa"/>
            <w:shd w:val="clear" w:color="auto" w:fill="F8FFF3"/>
            <w:vAlign w:val="bottom"/>
          </w:tcPr>
          <w:p w:rsidR="00E60215" w:rsidRPr="008C2286" w:rsidRDefault="00E60215" w:rsidP="001A6F98">
            <w:pPr>
              <w:jc w:val="right"/>
              <w:rPr>
                <w:sz w:val="20"/>
                <w:szCs w:val="20"/>
                <w:lang w:val="en-GB"/>
              </w:rPr>
            </w:pPr>
            <w:r w:rsidRPr="008C2286">
              <w:rPr>
                <w:sz w:val="20"/>
                <w:szCs w:val="20"/>
                <w:lang w:val="en-GB"/>
              </w:rPr>
              <w:t>43</w:t>
            </w:r>
          </w:p>
        </w:tc>
        <w:tc>
          <w:tcPr>
            <w:tcW w:w="2021" w:type="dxa"/>
            <w:tcBorders>
              <w:top w:val="single" w:sz="4" w:space="0" w:color="999999"/>
              <w:bottom w:val="single" w:sz="4" w:space="0" w:color="999999"/>
            </w:tcBorders>
            <w:shd w:val="clear" w:color="auto" w:fill="auto"/>
            <w:vAlign w:val="bottom"/>
          </w:tcPr>
          <w:p w:rsidR="00E60215" w:rsidRPr="008C2286" w:rsidRDefault="00E60215" w:rsidP="001A6F98">
            <w:pPr>
              <w:jc w:val="right"/>
              <w:rPr>
                <w:sz w:val="20"/>
                <w:szCs w:val="20"/>
                <w:lang w:val="en-GB"/>
              </w:rPr>
            </w:pPr>
            <w:r w:rsidRPr="008C2286">
              <w:rPr>
                <w:sz w:val="20"/>
                <w:szCs w:val="20"/>
                <w:lang w:val="en-GB"/>
              </w:rPr>
              <w:t>38</w:t>
            </w:r>
          </w:p>
        </w:tc>
      </w:tr>
      <w:tr w:rsidR="00E60215" w:rsidRPr="008C2286" w:rsidTr="001A6F98">
        <w:trPr>
          <w:trHeight w:val="284"/>
        </w:trPr>
        <w:tc>
          <w:tcPr>
            <w:tcW w:w="5030" w:type="dxa"/>
            <w:vAlign w:val="bottom"/>
          </w:tcPr>
          <w:p w:rsidR="00E60215" w:rsidRPr="008C2286" w:rsidRDefault="00E60215" w:rsidP="001A6F98">
            <w:pPr>
              <w:pStyle w:val="tabele"/>
              <w:tabs>
                <w:tab w:val="left" w:pos="142"/>
              </w:tabs>
              <w:jc w:val="left"/>
              <w:rPr>
                <w:color w:val="auto"/>
                <w:sz w:val="20"/>
                <w:lang w:val="en-GB"/>
              </w:rPr>
            </w:pPr>
            <w:r w:rsidRPr="008C2286">
              <w:rPr>
                <w:color w:val="auto"/>
                <w:sz w:val="20"/>
                <w:lang w:val="en-GB"/>
              </w:rPr>
              <w:t>Persons employed under individual employment contracts</w:t>
            </w:r>
          </w:p>
        </w:tc>
        <w:tc>
          <w:tcPr>
            <w:tcW w:w="2021" w:type="dxa"/>
            <w:shd w:val="clear" w:color="auto" w:fill="F8FFF3"/>
            <w:vAlign w:val="bottom"/>
          </w:tcPr>
          <w:p w:rsidR="00E60215" w:rsidRPr="008C2286" w:rsidRDefault="00E60215" w:rsidP="001A6F98">
            <w:pPr>
              <w:jc w:val="right"/>
              <w:rPr>
                <w:sz w:val="20"/>
                <w:szCs w:val="20"/>
                <w:lang w:val="en-GB"/>
              </w:rPr>
            </w:pPr>
            <w:r w:rsidRPr="008C2286">
              <w:rPr>
                <w:sz w:val="20"/>
                <w:szCs w:val="20"/>
                <w:lang w:val="en-GB"/>
              </w:rPr>
              <w:t>15,966</w:t>
            </w:r>
          </w:p>
        </w:tc>
        <w:tc>
          <w:tcPr>
            <w:tcW w:w="2021" w:type="dxa"/>
            <w:tcBorders>
              <w:top w:val="single" w:sz="4" w:space="0" w:color="999999"/>
              <w:bottom w:val="single" w:sz="4" w:space="0" w:color="999999"/>
            </w:tcBorders>
            <w:shd w:val="clear" w:color="auto" w:fill="auto"/>
            <w:vAlign w:val="bottom"/>
          </w:tcPr>
          <w:p w:rsidR="00E60215" w:rsidRPr="008C2286" w:rsidRDefault="00E60215" w:rsidP="001A6F98">
            <w:pPr>
              <w:jc w:val="right"/>
              <w:rPr>
                <w:sz w:val="20"/>
                <w:szCs w:val="20"/>
                <w:lang w:val="en-GB"/>
              </w:rPr>
            </w:pPr>
            <w:r w:rsidRPr="008C2286">
              <w:rPr>
                <w:sz w:val="20"/>
                <w:szCs w:val="20"/>
                <w:lang w:val="en-GB"/>
              </w:rPr>
              <w:t>19,463</w:t>
            </w:r>
          </w:p>
        </w:tc>
      </w:tr>
      <w:tr w:rsidR="00E60215" w:rsidRPr="008C2286" w:rsidTr="001A6F98">
        <w:trPr>
          <w:trHeight w:val="284"/>
        </w:trPr>
        <w:tc>
          <w:tcPr>
            <w:tcW w:w="5030" w:type="dxa"/>
            <w:vAlign w:val="bottom"/>
          </w:tcPr>
          <w:p w:rsidR="00E60215" w:rsidRPr="008C2286" w:rsidRDefault="00E60215" w:rsidP="001A6F98">
            <w:pPr>
              <w:rPr>
                <w:b/>
                <w:bCs/>
                <w:sz w:val="20"/>
                <w:lang w:val="en-GB"/>
              </w:rPr>
            </w:pPr>
            <w:r w:rsidRPr="008C2286">
              <w:rPr>
                <w:rFonts w:cs="Arial"/>
                <w:b/>
                <w:bCs/>
                <w:sz w:val="20"/>
                <w:szCs w:val="20"/>
                <w:lang w:val="en-GB"/>
              </w:rPr>
              <w:t>Total emoluments of groups of persons (gross amounts)</w:t>
            </w:r>
          </w:p>
        </w:tc>
        <w:tc>
          <w:tcPr>
            <w:tcW w:w="2021" w:type="dxa"/>
            <w:shd w:val="clear" w:color="auto" w:fill="F8FFF3"/>
            <w:vAlign w:val="bottom"/>
          </w:tcPr>
          <w:p w:rsidR="00E60215" w:rsidRPr="008C2286" w:rsidRDefault="00E60215" w:rsidP="001A6F98">
            <w:pPr>
              <w:jc w:val="right"/>
              <w:rPr>
                <w:b/>
                <w:bCs/>
                <w:sz w:val="20"/>
                <w:szCs w:val="20"/>
                <w:lang w:val="en-GB"/>
              </w:rPr>
            </w:pPr>
            <w:r w:rsidRPr="008C2286">
              <w:rPr>
                <w:b/>
                <w:bCs/>
                <w:sz w:val="20"/>
                <w:szCs w:val="20"/>
                <w:lang w:val="en-GB"/>
              </w:rPr>
              <w:t>18,145</w:t>
            </w:r>
          </w:p>
        </w:tc>
        <w:tc>
          <w:tcPr>
            <w:tcW w:w="2021" w:type="dxa"/>
            <w:tcBorders>
              <w:top w:val="single" w:sz="4" w:space="0" w:color="999999"/>
              <w:bottom w:val="single" w:sz="12" w:space="0" w:color="999999"/>
            </w:tcBorders>
            <w:shd w:val="clear" w:color="auto" w:fill="auto"/>
            <w:vAlign w:val="bottom"/>
          </w:tcPr>
          <w:p w:rsidR="00E60215" w:rsidRPr="008C2286" w:rsidRDefault="00E60215" w:rsidP="001A6F98">
            <w:pPr>
              <w:jc w:val="right"/>
              <w:rPr>
                <w:b/>
                <w:bCs/>
                <w:sz w:val="20"/>
                <w:szCs w:val="20"/>
                <w:lang w:val="en-GB"/>
              </w:rPr>
            </w:pPr>
            <w:r w:rsidRPr="008C2286">
              <w:rPr>
                <w:b/>
                <w:bCs/>
                <w:sz w:val="20"/>
                <w:szCs w:val="20"/>
                <w:lang w:val="en-GB"/>
              </w:rPr>
              <w:t>21,736</w:t>
            </w:r>
          </w:p>
        </w:tc>
      </w:tr>
    </w:tbl>
    <w:p w:rsidR="00E60215" w:rsidRPr="008C2286" w:rsidRDefault="00E60215" w:rsidP="00E60215">
      <w:pPr>
        <w:jc w:val="left"/>
        <w:rPr>
          <w:szCs w:val="22"/>
          <w:lang w:val="en-GB"/>
        </w:rPr>
      </w:pPr>
    </w:p>
    <w:p w:rsidR="00E60215" w:rsidRPr="008C2286" w:rsidRDefault="00E60215" w:rsidP="00E60215">
      <w:pPr>
        <w:pStyle w:val="Vmesninaslov-usmeritve"/>
        <w:rPr>
          <w:lang w:val="en-GB"/>
        </w:rPr>
      </w:pPr>
      <w:r w:rsidRPr="008C2286">
        <w:rPr>
          <w:lang w:val="en-GB"/>
        </w:rPr>
        <w:t>Emoluments of the Management Board in 2010</w:t>
      </w: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1901"/>
        <w:gridCol w:w="1188"/>
        <w:gridCol w:w="1188"/>
        <w:gridCol w:w="908"/>
        <w:gridCol w:w="936"/>
        <w:gridCol w:w="1055"/>
        <w:gridCol w:w="958"/>
        <w:gridCol w:w="1076"/>
      </w:tblGrid>
      <w:tr w:rsidR="00E60215" w:rsidRPr="008C2286" w:rsidTr="001A6F98">
        <w:trPr>
          <w:trHeight w:val="284"/>
        </w:trPr>
        <w:tc>
          <w:tcPr>
            <w:tcW w:w="1051" w:type="pct"/>
            <w:tcBorders>
              <w:top w:val="single" w:sz="12" w:space="0" w:color="999999"/>
              <w:bottom w:val="nil"/>
            </w:tcBorders>
            <w:shd w:val="clear" w:color="auto" w:fill="auto"/>
            <w:vAlign w:val="bottom"/>
          </w:tcPr>
          <w:p w:rsidR="00E60215" w:rsidRPr="008C2286" w:rsidRDefault="00E60215" w:rsidP="001A6F98">
            <w:pPr>
              <w:rPr>
                <w:sz w:val="20"/>
                <w:szCs w:val="20"/>
                <w:lang w:val="en-GB"/>
              </w:rPr>
            </w:pPr>
          </w:p>
        </w:tc>
        <w:tc>
          <w:tcPr>
            <w:tcW w:w="1688" w:type="pct"/>
            <w:gridSpan w:val="3"/>
            <w:tcBorders>
              <w:top w:val="single" w:sz="12" w:space="0" w:color="999999"/>
              <w:bottom w:val="single" w:sz="4" w:space="0" w:color="999999"/>
            </w:tcBorders>
            <w:shd w:val="clear" w:color="auto" w:fill="008A28"/>
            <w:vAlign w:val="bottom"/>
          </w:tcPr>
          <w:p w:rsidR="00E60215" w:rsidRPr="008C2286" w:rsidRDefault="00E60215" w:rsidP="001A6F98">
            <w:pPr>
              <w:jc w:val="center"/>
              <w:rPr>
                <w:rFonts w:cs="Arial"/>
                <w:b/>
                <w:color w:val="FFFFFF"/>
                <w:sz w:val="20"/>
                <w:szCs w:val="20"/>
                <w:lang w:val="en-GB"/>
              </w:rPr>
            </w:pPr>
            <w:r w:rsidRPr="008C2286">
              <w:rPr>
                <w:rFonts w:cs="Arial"/>
                <w:b/>
                <w:bCs/>
                <w:color w:val="FFFFFF"/>
                <w:sz w:val="20"/>
                <w:szCs w:val="20"/>
                <w:lang w:val="en-GB"/>
              </w:rPr>
              <w:t>Remuneration – fixed portion</w:t>
            </w:r>
          </w:p>
        </w:tc>
        <w:tc>
          <w:tcPr>
            <w:tcW w:w="1119" w:type="pct"/>
            <w:gridSpan w:val="2"/>
            <w:tcBorders>
              <w:top w:val="single" w:sz="12" w:space="0" w:color="999999"/>
              <w:bottom w:val="single" w:sz="4" w:space="0" w:color="999999"/>
            </w:tcBorders>
            <w:shd w:val="clear" w:color="auto" w:fill="008A28"/>
            <w:vAlign w:val="bottom"/>
          </w:tcPr>
          <w:p w:rsidR="00E60215" w:rsidRPr="008C2286" w:rsidRDefault="00E60215" w:rsidP="001A6F98">
            <w:pPr>
              <w:jc w:val="center"/>
              <w:rPr>
                <w:rFonts w:cs="Arial"/>
                <w:b/>
                <w:color w:val="FFFFFF"/>
                <w:sz w:val="20"/>
                <w:szCs w:val="20"/>
                <w:lang w:val="en-GB"/>
              </w:rPr>
            </w:pPr>
            <w:r w:rsidRPr="008C2286">
              <w:rPr>
                <w:rFonts w:cs="Arial"/>
                <w:b/>
                <w:bCs/>
                <w:color w:val="FFFFFF"/>
                <w:sz w:val="20"/>
                <w:szCs w:val="20"/>
                <w:lang w:val="en-GB"/>
              </w:rPr>
              <w:t xml:space="preserve">Remuneration – </w:t>
            </w:r>
            <w:r w:rsidR="00A511C3" w:rsidRPr="008C2286">
              <w:rPr>
                <w:rFonts w:cs="Arial"/>
                <w:b/>
                <w:bCs/>
                <w:color w:val="FFFFFF"/>
                <w:sz w:val="20"/>
                <w:szCs w:val="20"/>
                <w:lang w:val="en-GB"/>
              </w:rPr>
              <w:br/>
            </w:r>
            <w:r w:rsidRPr="008C2286">
              <w:rPr>
                <w:rFonts w:cs="Arial"/>
                <w:b/>
                <w:bCs/>
                <w:color w:val="FFFFFF"/>
                <w:sz w:val="20"/>
                <w:szCs w:val="20"/>
                <w:lang w:val="en-GB"/>
              </w:rPr>
              <w:t>variable portion</w:t>
            </w:r>
          </w:p>
        </w:tc>
        <w:tc>
          <w:tcPr>
            <w:tcW w:w="1141" w:type="pct"/>
            <w:gridSpan w:val="2"/>
            <w:tcBorders>
              <w:top w:val="single" w:sz="12" w:space="0" w:color="999999"/>
              <w:bottom w:val="single" w:sz="4" w:space="0" w:color="999999"/>
            </w:tcBorders>
            <w:shd w:val="clear" w:color="auto" w:fill="008A28"/>
            <w:vAlign w:val="bottom"/>
          </w:tcPr>
          <w:p w:rsidR="00E60215" w:rsidRPr="008C2286" w:rsidRDefault="00E60215" w:rsidP="001A6F98">
            <w:pPr>
              <w:jc w:val="center"/>
              <w:rPr>
                <w:rFonts w:cs="Arial"/>
                <w:b/>
                <w:color w:val="FFFFFF" w:themeColor="background1"/>
                <w:sz w:val="20"/>
                <w:szCs w:val="20"/>
                <w:lang w:val="en-GB"/>
              </w:rPr>
            </w:pPr>
            <w:r w:rsidRPr="008C2286">
              <w:rPr>
                <w:rFonts w:cs="Arial"/>
                <w:b/>
                <w:color w:val="FFFFFF" w:themeColor="background1"/>
                <w:sz w:val="20"/>
                <w:szCs w:val="20"/>
                <w:lang w:val="en-GB"/>
              </w:rPr>
              <w:t>Total</w:t>
            </w:r>
          </w:p>
        </w:tc>
      </w:tr>
      <w:tr w:rsidR="00E60215" w:rsidRPr="008C2286" w:rsidTr="001A6F98">
        <w:trPr>
          <w:trHeight w:val="284"/>
        </w:trPr>
        <w:tc>
          <w:tcPr>
            <w:tcW w:w="1051" w:type="pct"/>
            <w:tcBorders>
              <w:top w:val="nil"/>
              <w:bottom w:val="single" w:sz="4" w:space="0" w:color="999999"/>
            </w:tcBorders>
            <w:shd w:val="clear" w:color="auto" w:fill="auto"/>
            <w:vAlign w:val="bottom"/>
          </w:tcPr>
          <w:p w:rsidR="00E60215" w:rsidRPr="008C2286" w:rsidRDefault="00E60215" w:rsidP="001A6F98">
            <w:pPr>
              <w:rPr>
                <w:sz w:val="20"/>
                <w:szCs w:val="20"/>
                <w:lang w:val="en-GB"/>
              </w:rPr>
            </w:pPr>
            <w:r w:rsidRPr="008C2286">
              <w:rPr>
                <w:sz w:val="20"/>
                <w:szCs w:val="20"/>
                <w:lang w:val="en-GB"/>
              </w:rPr>
              <w:t>in EUR thousand</w:t>
            </w:r>
          </w:p>
        </w:tc>
        <w:tc>
          <w:tcPr>
            <w:tcW w:w="588"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Gross remuneration</w:t>
            </w:r>
          </w:p>
        </w:tc>
        <w:tc>
          <w:tcPr>
            <w:tcW w:w="588"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Net remuneration</w:t>
            </w:r>
          </w:p>
        </w:tc>
        <w:tc>
          <w:tcPr>
            <w:tcW w:w="511"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themeColor="background1"/>
                <w:sz w:val="20"/>
                <w:szCs w:val="20"/>
                <w:lang w:val="en-GB"/>
              </w:rPr>
            </w:pPr>
            <w:r w:rsidRPr="008C2286">
              <w:rPr>
                <w:rFonts w:cs="Arial"/>
                <w:b/>
                <w:color w:val="FFFFFF"/>
                <w:sz w:val="20"/>
                <w:szCs w:val="20"/>
                <w:lang w:val="en-GB"/>
              </w:rPr>
              <w:t>Net fringe benefits and other receipts</w:t>
            </w:r>
          </w:p>
        </w:tc>
        <w:tc>
          <w:tcPr>
            <w:tcW w:w="527"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 xml:space="preserve">Gross </w:t>
            </w:r>
          </w:p>
        </w:tc>
        <w:tc>
          <w:tcPr>
            <w:tcW w:w="592"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Net</w:t>
            </w:r>
          </w:p>
        </w:tc>
        <w:tc>
          <w:tcPr>
            <w:tcW w:w="539"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Gross</w:t>
            </w:r>
          </w:p>
        </w:tc>
        <w:tc>
          <w:tcPr>
            <w:tcW w:w="603"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 xml:space="preserve">Net </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Jože Colarič</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344</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155</w:t>
            </w:r>
          </w:p>
        </w:tc>
        <w:tc>
          <w:tcPr>
            <w:tcW w:w="511"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9</w:t>
            </w:r>
          </w:p>
        </w:tc>
        <w:tc>
          <w:tcPr>
            <w:tcW w:w="527"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302</w:t>
            </w:r>
          </w:p>
        </w:tc>
        <w:tc>
          <w:tcPr>
            <w:tcW w:w="592"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139</w:t>
            </w:r>
          </w:p>
        </w:tc>
        <w:tc>
          <w:tcPr>
            <w:tcW w:w="539"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646</w:t>
            </w:r>
          </w:p>
        </w:tc>
        <w:tc>
          <w:tcPr>
            <w:tcW w:w="603"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303</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Vinko Zupančič</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203</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87</w:t>
            </w:r>
          </w:p>
        </w:tc>
        <w:tc>
          <w:tcPr>
            <w:tcW w:w="511"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14</w:t>
            </w:r>
          </w:p>
        </w:tc>
        <w:tc>
          <w:tcPr>
            <w:tcW w:w="527"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168</w:t>
            </w:r>
          </w:p>
        </w:tc>
        <w:tc>
          <w:tcPr>
            <w:tcW w:w="592"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77</w:t>
            </w:r>
          </w:p>
        </w:tc>
        <w:tc>
          <w:tcPr>
            <w:tcW w:w="539"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371</w:t>
            </w:r>
          </w:p>
        </w:tc>
        <w:tc>
          <w:tcPr>
            <w:tcW w:w="603"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178</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Aleš Rotar</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277</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121</w:t>
            </w:r>
          </w:p>
        </w:tc>
        <w:tc>
          <w:tcPr>
            <w:tcW w:w="511"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13</w:t>
            </w:r>
          </w:p>
        </w:tc>
        <w:tc>
          <w:tcPr>
            <w:tcW w:w="527"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236</w:t>
            </w:r>
          </w:p>
        </w:tc>
        <w:tc>
          <w:tcPr>
            <w:tcW w:w="592"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109</w:t>
            </w:r>
          </w:p>
        </w:tc>
        <w:tc>
          <w:tcPr>
            <w:tcW w:w="539"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513</w:t>
            </w:r>
          </w:p>
        </w:tc>
        <w:tc>
          <w:tcPr>
            <w:tcW w:w="603"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243</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Zvezdana Bajc</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253</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109</w:t>
            </w:r>
          </w:p>
        </w:tc>
        <w:tc>
          <w:tcPr>
            <w:tcW w:w="511"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13</w:t>
            </w:r>
          </w:p>
        </w:tc>
        <w:tc>
          <w:tcPr>
            <w:tcW w:w="527"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214</w:t>
            </w:r>
          </w:p>
        </w:tc>
        <w:tc>
          <w:tcPr>
            <w:tcW w:w="592"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98</w:t>
            </w:r>
          </w:p>
        </w:tc>
        <w:tc>
          <w:tcPr>
            <w:tcW w:w="539"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467</w:t>
            </w:r>
          </w:p>
        </w:tc>
        <w:tc>
          <w:tcPr>
            <w:tcW w:w="603"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221</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Danica Novak Malnar</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128</w:t>
            </w:r>
          </w:p>
        </w:tc>
        <w:tc>
          <w:tcPr>
            <w:tcW w:w="588"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60</w:t>
            </w:r>
          </w:p>
        </w:tc>
        <w:tc>
          <w:tcPr>
            <w:tcW w:w="511"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6</w:t>
            </w:r>
          </w:p>
        </w:tc>
        <w:tc>
          <w:tcPr>
            <w:tcW w:w="527"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10</w:t>
            </w:r>
          </w:p>
        </w:tc>
        <w:tc>
          <w:tcPr>
            <w:tcW w:w="592"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w:t>
            </w:r>
          </w:p>
        </w:tc>
        <w:tc>
          <w:tcPr>
            <w:tcW w:w="539"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139</w:t>
            </w:r>
          </w:p>
        </w:tc>
        <w:tc>
          <w:tcPr>
            <w:tcW w:w="603" w:type="pct"/>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71</w:t>
            </w:r>
          </w:p>
        </w:tc>
      </w:tr>
      <w:tr w:rsidR="00E60215" w:rsidRPr="008C2286" w:rsidTr="001A6F98">
        <w:trPr>
          <w:trHeight w:val="284"/>
        </w:trPr>
        <w:tc>
          <w:tcPr>
            <w:tcW w:w="1051" w:type="pct"/>
            <w:tcBorders>
              <w:top w:val="single" w:sz="4" w:space="0" w:color="999999"/>
              <w:bottom w:val="single" w:sz="12" w:space="0" w:color="999999"/>
            </w:tcBorders>
            <w:shd w:val="clear" w:color="auto" w:fill="auto"/>
            <w:vAlign w:val="bottom"/>
          </w:tcPr>
          <w:p w:rsidR="00E60215" w:rsidRPr="008C2286" w:rsidRDefault="00E60215" w:rsidP="001A6F98">
            <w:pPr>
              <w:jc w:val="left"/>
              <w:rPr>
                <w:rFonts w:cs="Arial"/>
                <w:b/>
                <w:bCs/>
                <w:sz w:val="20"/>
                <w:szCs w:val="20"/>
                <w:lang w:val="en-GB"/>
              </w:rPr>
            </w:pPr>
            <w:r w:rsidRPr="008C2286">
              <w:rPr>
                <w:rFonts w:cs="Arial"/>
                <w:b/>
                <w:sz w:val="20"/>
                <w:szCs w:val="20"/>
                <w:lang w:val="en-GB"/>
              </w:rPr>
              <w:t>Total emoluments of the Management Board</w:t>
            </w:r>
          </w:p>
        </w:tc>
        <w:tc>
          <w:tcPr>
            <w:tcW w:w="588" w:type="pct"/>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1,206</w:t>
            </w:r>
          </w:p>
        </w:tc>
        <w:tc>
          <w:tcPr>
            <w:tcW w:w="588" w:type="pct"/>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532</w:t>
            </w:r>
          </w:p>
        </w:tc>
        <w:tc>
          <w:tcPr>
            <w:tcW w:w="511" w:type="pct"/>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56</w:t>
            </w:r>
          </w:p>
        </w:tc>
        <w:tc>
          <w:tcPr>
            <w:tcW w:w="527" w:type="pct"/>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930</w:t>
            </w:r>
          </w:p>
        </w:tc>
        <w:tc>
          <w:tcPr>
            <w:tcW w:w="592" w:type="pct"/>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428</w:t>
            </w:r>
          </w:p>
        </w:tc>
        <w:tc>
          <w:tcPr>
            <w:tcW w:w="539" w:type="pct"/>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2,136</w:t>
            </w:r>
          </w:p>
        </w:tc>
        <w:tc>
          <w:tcPr>
            <w:tcW w:w="603" w:type="pct"/>
            <w:tcBorders>
              <w:top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1,016</w:t>
            </w:r>
          </w:p>
        </w:tc>
      </w:tr>
    </w:tbl>
    <w:p w:rsidR="00E60215" w:rsidRPr="008C2286" w:rsidRDefault="00E60215" w:rsidP="00E60215">
      <w:pPr>
        <w:rPr>
          <w:lang w:val="en-GB"/>
        </w:rPr>
      </w:pPr>
    </w:p>
    <w:p w:rsidR="00A834EF" w:rsidRPr="008C2286" w:rsidRDefault="00A834EF" w:rsidP="00E60215">
      <w:pPr>
        <w:rPr>
          <w:lang w:val="en-GB"/>
        </w:rPr>
      </w:pPr>
    </w:p>
    <w:tbl>
      <w:tblPr>
        <w:tblW w:w="5000" w:type="pct"/>
        <w:tblBorders>
          <w:top w:val="single" w:sz="12" w:space="0" w:color="999999"/>
          <w:bottom w:val="single" w:sz="12" w:space="0" w:color="999999"/>
          <w:insideH w:val="single" w:sz="8" w:space="0" w:color="999999"/>
          <w:insideV w:val="single" w:sz="8" w:space="0" w:color="999999"/>
        </w:tblBorders>
        <w:tblCellMar>
          <w:left w:w="70" w:type="dxa"/>
          <w:right w:w="70" w:type="dxa"/>
        </w:tblCellMar>
        <w:tblLook w:val="04A0"/>
      </w:tblPr>
      <w:tblGrid>
        <w:gridCol w:w="1946"/>
        <w:gridCol w:w="1210"/>
        <w:gridCol w:w="1210"/>
        <w:gridCol w:w="1210"/>
        <w:gridCol w:w="1210"/>
        <w:gridCol w:w="1210"/>
        <w:gridCol w:w="1214"/>
      </w:tblGrid>
      <w:tr w:rsidR="00E60215" w:rsidRPr="008C2286" w:rsidTr="001A6F98">
        <w:trPr>
          <w:trHeight w:val="284"/>
        </w:trPr>
        <w:tc>
          <w:tcPr>
            <w:tcW w:w="1056" w:type="pct"/>
            <w:tcBorders>
              <w:top w:val="single" w:sz="12" w:space="0" w:color="999999"/>
              <w:bottom w:val="nil"/>
            </w:tcBorders>
            <w:shd w:val="clear" w:color="auto" w:fill="auto"/>
            <w:vAlign w:val="bottom"/>
            <w:hideMark/>
          </w:tcPr>
          <w:p w:rsidR="00E60215" w:rsidRPr="008C2286" w:rsidRDefault="00E60215" w:rsidP="001A6F98">
            <w:pPr>
              <w:rPr>
                <w:color w:val="000000"/>
                <w:sz w:val="20"/>
                <w:szCs w:val="20"/>
                <w:lang w:val="en-GB"/>
              </w:rPr>
            </w:pPr>
            <w:r w:rsidRPr="008C2286">
              <w:rPr>
                <w:color w:val="000000"/>
                <w:sz w:val="20"/>
                <w:szCs w:val="20"/>
                <w:lang w:val="en-GB"/>
              </w:rPr>
              <w:t> </w:t>
            </w:r>
          </w:p>
        </w:tc>
        <w:tc>
          <w:tcPr>
            <w:tcW w:w="3944" w:type="pct"/>
            <w:gridSpan w:val="6"/>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Fringe benefits and other receipts (net)</w:t>
            </w:r>
          </w:p>
        </w:tc>
      </w:tr>
      <w:tr w:rsidR="00E60215" w:rsidRPr="008C2286" w:rsidTr="001A6F98">
        <w:trPr>
          <w:trHeight w:val="284"/>
        </w:trPr>
        <w:tc>
          <w:tcPr>
            <w:tcW w:w="1056" w:type="pct"/>
            <w:tcBorders>
              <w:top w:val="nil"/>
              <w:bottom w:val="single" w:sz="8" w:space="0" w:color="999999"/>
            </w:tcBorders>
            <w:shd w:val="clear" w:color="auto" w:fill="auto"/>
            <w:vAlign w:val="bottom"/>
            <w:hideMark/>
          </w:tcPr>
          <w:p w:rsidR="00E60215" w:rsidRPr="008C2286" w:rsidRDefault="00E60215" w:rsidP="001A6F98">
            <w:pPr>
              <w:rPr>
                <w:color w:val="000000"/>
                <w:sz w:val="20"/>
                <w:szCs w:val="20"/>
                <w:lang w:val="en-GB"/>
              </w:rPr>
            </w:pPr>
            <w:r w:rsidRPr="008C2286">
              <w:rPr>
                <w:color w:val="000000"/>
                <w:sz w:val="20"/>
                <w:szCs w:val="20"/>
                <w:lang w:val="en-GB"/>
              </w:rPr>
              <w:t>in EUR thousand</w:t>
            </w:r>
          </w:p>
        </w:tc>
        <w:tc>
          <w:tcPr>
            <w:tcW w:w="657" w:type="pct"/>
            <w:tcBorders>
              <w:bottom w:val="single" w:sz="8" w:space="0" w:color="999999"/>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Manager insurance</w:t>
            </w:r>
          </w:p>
        </w:tc>
        <w:tc>
          <w:tcPr>
            <w:tcW w:w="657" w:type="pct"/>
            <w:tcBorders>
              <w:bottom w:val="single" w:sz="8" w:space="0" w:color="999999"/>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Additional pension insurance</w:t>
            </w:r>
          </w:p>
        </w:tc>
        <w:tc>
          <w:tcPr>
            <w:tcW w:w="657" w:type="pct"/>
            <w:tcBorders>
              <w:bottom w:val="single" w:sz="8" w:space="0" w:color="999999"/>
            </w:tcBorders>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Other benefits</w:t>
            </w:r>
          </w:p>
        </w:tc>
        <w:tc>
          <w:tcPr>
            <w:tcW w:w="657" w:type="pct"/>
            <w:tcBorders>
              <w:bottom w:val="single" w:sz="8" w:space="0" w:color="999999"/>
            </w:tcBorders>
            <w:shd w:val="clear" w:color="auto"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Refund of expenses</w:t>
            </w:r>
          </w:p>
        </w:tc>
        <w:tc>
          <w:tcPr>
            <w:tcW w:w="657" w:type="pct"/>
            <w:tcBorders>
              <w:bottom w:val="single" w:sz="8" w:space="0" w:color="999999"/>
            </w:tcBorders>
            <w:shd w:val="clear" w:color="auto"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Vacation bonus</w:t>
            </w:r>
          </w:p>
        </w:tc>
        <w:tc>
          <w:tcPr>
            <w:tcW w:w="659" w:type="pct"/>
            <w:tcBorders>
              <w:bottom w:val="single" w:sz="8" w:space="0" w:color="999999"/>
            </w:tcBorders>
            <w:shd w:val="clear" w:color="auto"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Total</w:t>
            </w:r>
          </w:p>
        </w:tc>
      </w:tr>
      <w:tr w:rsidR="00E60215" w:rsidRPr="008C2286" w:rsidTr="001A6F98">
        <w:trPr>
          <w:trHeight w:val="284"/>
        </w:trPr>
        <w:tc>
          <w:tcPr>
            <w:tcW w:w="1056" w:type="pct"/>
            <w:tcBorders>
              <w:top w:val="single" w:sz="8" w:space="0" w:color="999999"/>
            </w:tcBorders>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Jože Colarič</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5.354</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CE"/>
                <w:sz w:val="20"/>
                <w:szCs w:val="20"/>
                <w:lang w:val="en-GB"/>
              </w:rPr>
            </w:pPr>
            <w:r w:rsidRPr="008C2286">
              <w:rPr>
                <w:rFonts w:cs="Arial CE"/>
                <w:sz w:val="20"/>
                <w:szCs w:val="20"/>
                <w:lang w:val="en-GB"/>
              </w:rPr>
              <w:t>2.646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0.096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0.091</w:t>
            </w:r>
          </w:p>
        </w:tc>
        <w:tc>
          <w:tcPr>
            <w:tcW w:w="657" w:type="pct"/>
            <w:tcBorders>
              <w:top w:val="single" w:sz="8" w:space="0" w:color="999999"/>
              <w:bottom w:val="single" w:sz="8" w:space="0" w:color="999999"/>
            </w:tcBorders>
            <w:shd w:val="clear" w:color="auto" w:fill="F8FFF3"/>
            <w:vAlign w:val="bottom"/>
          </w:tcPr>
          <w:p w:rsidR="00E60215" w:rsidRPr="008C2286" w:rsidRDefault="00E60215" w:rsidP="001A6F98">
            <w:pPr>
              <w:jc w:val="right"/>
              <w:rPr>
                <w:rFonts w:cs="Arial CE"/>
                <w:sz w:val="20"/>
                <w:szCs w:val="20"/>
                <w:lang w:val="en-GB"/>
              </w:rPr>
            </w:pPr>
            <w:r w:rsidRPr="008C2286">
              <w:rPr>
                <w:rFonts w:cs="Arial CE"/>
                <w:sz w:val="20"/>
                <w:szCs w:val="20"/>
                <w:lang w:val="en-GB"/>
              </w:rPr>
              <w:t>0.609</w:t>
            </w:r>
          </w:p>
        </w:tc>
        <w:tc>
          <w:tcPr>
            <w:tcW w:w="659"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8.796</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Vinko Zupančič</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4.287</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CE"/>
                <w:sz w:val="20"/>
                <w:szCs w:val="20"/>
                <w:lang w:val="en-GB"/>
              </w:rPr>
            </w:pPr>
            <w:r w:rsidRPr="008C2286">
              <w:rPr>
                <w:rFonts w:cs="Arial CE"/>
                <w:sz w:val="20"/>
                <w:szCs w:val="20"/>
                <w:lang w:val="en-GB"/>
              </w:rPr>
              <w:t>2.646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5.948</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0.685</w:t>
            </w:r>
          </w:p>
        </w:tc>
        <w:tc>
          <w:tcPr>
            <w:tcW w:w="657" w:type="pct"/>
            <w:tcBorders>
              <w:top w:val="single" w:sz="8" w:space="0" w:color="999999"/>
              <w:bottom w:val="single" w:sz="8" w:space="0" w:color="999999"/>
            </w:tcBorders>
            <w:shd w:val="clear" w:color="auto" w:fill="F8FFF3"/>
            <w:vAlign w:val="bottom"/>
          </w:tcPr>
          <w:p w:rsidR="00E60215" w:rsidRPr="008C2286" w:rsidRDefault="00E60215" w:rsidP="001A6F98">
            <w:pPr>
              <w:jc w:val="right"/>
              <w:rPr>
                <w:rFonts w:cs="Arial CE"/>
                <w:sz w:val="20"/>
                <w:szCs w:val="20"/>
                <w:lang w:val="en-GB"/>
              </w:rPr>
            </w:pPr>
            <w:r w:rsidRPr="008C2286">
              <w:rPr>
                <w:rFonts w:cs="Arial CE"/>
                <w:sz w:val="20"/>
                <w:szCs w:val="20"/>
                <w:lang w:val="en-GB"/>
              </w:rPr>
              <w:t>0.618</w:t>
            </w:r>
          </w:p>
        </w:tc>
        <w:tc>
          <w:tcPr>
            <w:tcW w:w="659"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14.184</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Aleš Rotar</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4.285</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CE"/>
                <w:sz w:val="20"/>
                <w:szCs w:val="20"/>
                <w:lang w:val="en-GB"/>
              </w:rPr>
            </w:pPr>
            <w:r w:rsidRPr="008C2286">
              <w:rPr>
                <w:rFonts w:cs="Arial CE"/>
                <w:sz w:val="20"/>
                <w:szCs w:val="20"/>
                <w:lang w:val="en-GB"/>
              </w:rPr>
              <w:t>2.646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4.839</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0.745</w:t>
            </w:r>
          </w:p>
        </w:tc>
        <w:tc>
          <w:tcPr>
            <w:tcW w:w="657" w:type="pct"/>
            <w:tcBorders>
              <w:top w:val="single" w:sz="8" w:space="0" w:color="999999"/>
              <w:bottom w:val="single" w:sz="8" w:space="0" w:color="999999"/>
            </w:tcBorders>
            <w:shd w:val="clear" w:color="auto" w:fill="F8FFF3"/>
            <w:vAlign w:val="bottom"/>
          </w:tcPr>
          <w:p w:rsidR="00E60215" w:rsidRPr="008C2286" w:rsidRDefault="00E60215" w:rsidP="001A6F98">
            <w:pPr>
              <w:jc w:val="right"/>
              <w:rPr>
                <w:rFonts w:cs="Arial CE"/>
                <w:sz w:val="20"/>
                <w:szCs w:val="20"/>
                <w:lang w:val="en-GB"/>
              </w:rPr>
            </w:pPr>
            <w:r w:rsidRPr="008C2286">
              <w:rPr>
                <w:rFonts w:cs="Arial CE"/>
                <w:sz w:val="20"/>
                <w:szCs w:val="20"/>
                <w:lang w:val="en-GB"/>
              </w:rPr>
              <w:t>0.612</w:t>
            </w:r>
          </w:p>
        </w:tc>
        <w:tc>
          <w:tcPr>
            <w:tcW w:w="659"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13.127</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Zvezdana Bajc</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4.316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CE"/>
                <w:sz w:val="20"/>
                <w:szCs w:val="20"/>
                <w:lang w:val="en-GB"/>
              </w:rPr>
            </w:pPr>
            <w:r w:rsidRPr="008C2286">
              <w:rPr>
                <w:rFonts w:cs="Arial CE"/>
                <w:sz w:val="20"/>
                <w:szCs w:val="20"/>
                <w:lang w:val="en-GB"/>
              </w:rPr>
              <w:t>2.646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5.008</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0.824</w:t>
            </w:r>
          </w:p>
        </w:tc>
        <w:tc>
          <w:tcPr>
            <w:tcW w:w="657" w:type="pct"/>
            <w:tcBorders>
              <w:top w:val="single" w:sz="8" w:space="0" w:color="999999"/>
              <w:bottom w:val="single" w:sz="8" w:space="0" w:color="999999"/>
            </w:tcBorders>
            <w:shd w:val="clear" w:color="auto" w:fill="F8FFF3"/>
            <w:vAlign w:val="bottom"/>
          </w:tcPr>
          <w:p w:rsidR="00E60215" w:rsidRPr="008C2286" w:rsidRDefault="00E60215" w:rsidP="001A6F98">
            <w:pPr>
              <w:jc w:val="right"/>
              <w:rPr>
                <w:rFonts w:cs="Arial CE"/>
                <w:sz w:val="20"/>
                <w:szCs w:val="20"/>
                <w:lang w:val="en-GB"/>
              </w:rPr>
            </w:pPr>
            <w:r w:rsidRPr="008C2286">
              <w:rPr>
                <w:rFonts w:cs="Arial CE"/>
                <w:sz w:val="20"/>
                <w:szCs w:val="20"/>
                <w:lang w:val="en-GB"/>
              </w:rPr>
              <w:t>0.613</w:t>
            </w:r>
          </w:p>
        </w:tc>
        <w:tc>
          <w:tcPr>
            <w:tcW w:w="659"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13.407</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Danica Novak Malnar</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1.856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CE"/>
                <w:sz w:val="20"/>
                <w:szCs w:val="20"/>
                <w:lang w:val="en-GB"/>
              </w:rPr>
            </w:pPr>
            <w:r w:rsidRPr="008C2286">
              <w:rPr>
                <w:rFonts w:cs="Arial CE"/>
                <w:sz w:val="20"/>
                <w:szCs w:val="20"/>
                <w:lang w:val="en-GB"/>
              </w:rPr>
              <w:t>2.646</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0.047</w:t>
            </w:r>
          </w:p>
        </w:tc>
        <w:tc>
          <w:tcPr>
            <w:tcW w:w="657"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0.813</w:t>
            </w:r>
          </w:p>
        </w:tc>
        <w:tc>
          <w:tcPr>
            <w:tcW w:w="657" w:type="pct"/>
            <w:tcBorders>
              <w:top w:val="single" w:sz="8" w:space="0" w:color="999999"/>
              <w:bottom w:val="single" w:sz="8" w:space="0" w:color="999999"/>
            </w:tcBorders>
            <w:shd w:val="clear" w:color="auto" w:fill="F8FFF3"/>
            <w:vAlign w:val="bottom"/>
          </w:tcPr>
          <w:p w:rsidR="00E60215" w:rsidRPr="008C2286" w:rsidRDefault="00E60215" w:rsidP="001A6F98">
            <w:pPr>
              <w:jc w:val="right"/>
              <w:rPr>
                <w:rFonts w:cs="Arial CE"/>
                <w:sz w:val="20"/>
                <w:szCs w:val="20"/>
                <w:lang w:val="en-GB"/>
              </w:rPr>
            </w:pPr>
            <w:r w:rsidRPr="008C2286">
              <w:rPr>
                <w:rFonts w:cs="Arial CE"/>
                <w:sz w:val="20"/>
                <w:szCs w:val="20"/>
                <w:lang w:val="en-GB"/>
              </w:rPr>
              <w:t>0.629</w:t>
            </w:r>
          </w:p>
        </w:tc>
        <w:tc>
          <w:tcPr>
            <w:tcW w:w="659" w:type="pct"/>
            <w:tcBorders>
              <w:top w:val="single" w:sz="8" w:space="0" w:color="999999"/>
              <w:bottom w:val="single" w:sz="8" w:space="0" w:color="999999"/>
            </w:tcBorders>
            <w:shd w:val="clear" w:color="auto" w:fill="F8FFF3"/>
            <w:vAlign w:val="bottom"/>
            <w:hideMark/>
          </w:tcPr>
          <w:p w:rsidR="00E60215" w:rsidRPr="008C2286" w:rsidRDefault="00E60215" w:rsidP="001A6F98">
            <w:pPr>
              <w:jc w:val="right"/>
              <w:rPr>
                <w:rFonts w:cs="Arial"/>
                <w:sz w:val="20"/>
                <w:szCs w:val="20"/>
                <w:lang w:val="en-GB"/>
              </w:rPr>
            </w:pPr>
            <w:r w:rsidRPr="008C2286">
              <w:rPr>
                <w:rFonts w:cs="Arial"/>
                <w:sz w:val="20"/>
                <w:szCs w:val="20"/>
                <w:lang w:val="en-GB"/>
              </w:rPr>
              <w:t>5.991</w:t>
            </w:r>
          </w:p>
        </w:tc>
      </w:tr>
      <w:tr w:rsidR="00E60215" w:rsidRPr="008C2286" w:rsidTr="001A6F98">
        <w:trPr>
          <w:trHeight w:val="284"/>
        </w:trPr>
        <w:tc>
          <w:tcPr>
            <w:tcW w:w="1056" w:type="pct"/>
            <w:shd w:val="clear" w:color="auto" w:fill="auto"/>
            <w:vAlign w:val="bottom"/>
            <w:hideMark/>
          </w:tcPr>
          <w:p w:rsidR="00E60215" w:rsidRPr="008C2286" w:rsidRDefault="00E60215" w:rsidP="001A6F98">
            <w:pPr>
              <w:jc w:val="left"/>
              <w:rPr>
                <w:rFonts w:cs="Arial"/>
                <w:b/>
                <w:bCs/>
                <w:sz w:val="20"/>
                <w:szCs w:val="20"/>
                <w:lang w:val="en-GB"/>
              </w:rPr>
            </w:pPr>
            <w:r w:rsidRPr="008C2286">
              <w:rPr>
                <w:rFonts w:cs="Arial"/>
                <w:b/>
                <w:sz w:val="20"/>
                <w:szCs w:val="20"/>
                <w:lang w:val="en-GB"/>
              </w:rPr>
              <w:t>Total emoluments of the Management Board</w:t>
            </w:r>
          </w:p>
        </w:tc>
        <w:tc>
          <w:tcPr>
            <w:tcW w:w="657" w:type="pct"/>
            <w:tcBorders>
              <w:top w:val="single" w:sz="8" w:space="0" w:color="999999"/>
              <w:bottom w:val="single" w:sz="12" w:space="0" w:color="999999"/>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20.098</w:t>
            </w:r>
          </w:p>
        </w:tc>
        <w:tc>
          <w:tcPr>
            <w:tcW w:w="657" w:type="pct"/>
            <w:tcBorders>
              <w:top w:val="single" w:sz="8" w:space="0" w:color="999999"/>
              <w:bottom w:val="single" w:sz="12" w:space="0" w:color="999999"/>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13.230</w:t>
            </w:r>
          </w:p>
        </w:tc>
        <w:tc>
          <w:tcPr>
            <w:tcW w:w="657" w:type="pct"/>
            <w:tcBorders>
              <w:top w:val="single" w:sz="8" w:space="0" w:color="999999"/>
              <w:bottom w:val="single" w:sz="12" w:space="0" w:color="999999"/>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15.938</w:t>
            </w:r>
          </w:p>
        </w:tc>
        <w:tc>
          <w:tcPr>
            <w:tcW w:w="657" w:type="pct"/>
            <w:tcBorders>
              <w:top w:val="single" w:sz="8" w:space="0" w:color="999999"/>
              <w:bottom w:val="single" w:sz="12" w:space="0" w:color="999999"/>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3.158</w:t>
            </w:r>
          </w:p>
        </w:tc>
        <w:tc>
          <w:tcPr>
            <w:tcW w:w="657" w:type="pct"/>
            <w:tcBorders>
              <w:top w:val="single" w:sz="8"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3.081</w:t>
            </w:r>
          </w:p>
        </w:tc>
        <w:tc>
          <w:tcPr>
            <w:tcW w:w="659" w:type="pct"/>
            <w:tcBorders>
              <w:top w:val="single" w:sz="8" w:space="0" w:color="999999"/>
              <w:bottom w:val="single" w:sz="12" w:space="0" w:color="999999"/>
            </w:tcBorders>
            <w:shd w:val="clear" w:color="auto" w:fill="F8FFF3"/>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55.505</w:t>
            </w:r>
          </w:p>
        </w:tc>
      </w:tr>
    </w:tbl>
    <w:p w:rsidR="00E60215" w:rsidRPr="008C2286" w:rsidRDefault="00E60215"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A834EF" w:rsidRPr="008C2286" w:rsidRDefault="00A834EF" w:rsidP="00E60215">
      <w:pPr>
        <w:rPr>
          <w:lang w:val="en-GB"/>
        </w:rPr>
      </w:pPr>
    </w:p>
    <w:p w:rsidR="00E60215" w:rsidRPr="008C2286" w:rsidRDefault="00E60215" w:rsidP="00E60215">
      <w:pPr>
        <w:pStyle w:val="Vmesninaslov-usmeritve"/>
        <w:rPr>
          <w:lang w:val="en-GB"/>
        </w:rPr>
      </w:pPr>
      <w:r w:rsidRPr="008C2286">
        <w:rPr>
          <w:lang w:val="en-GB"/>
        </w:rPr>
        <w:lastRenderedPageBreak/>
        <w:t>Emoluments of the Management Board in 2009</w:t>
      </w: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1901"/>
        <w:gridCol w:w="1188"/>
        <w:gridCol w:w="1188"/>
        <w:gridCol w:w="908"/>
        <w:gridCol w:w="936"/>
        <w:gridCol w:w="1055"/>
        <w:gridCol w:w="958"/>
        <w:gridCol w:w="1076"/>
      </w:tblGrid>
      <w:tr w:rsidR="00E60215" w:rsidRPr="008C2286" w:rsidTr="001A6F98">
        <w:trPr>
          <w:trHeight w:val="284"/>
        </w:trPr>
        <w:tc>
          <w:tcPr>
            <w:tcW w:w="1051" w:type="pct"/>
            <w:tcBorders>
              <w:top w:val="single" w:sz="12" w:space="0" w:color="999999"/>
              <w:bottom w:val="nil"/>
            </w:tcBorders>
            <w:shd w:val="clear" w:color="auto" w:fill="auto"/>
            <w:vAlign w:val="bottom"/>
          </w:tcPr>
          <w:p w:rsidR="00E60215" w:rsidRPr="008C2286" w:rsidRDefault="00E60215" w:rsidP="001A6F98">
            <w:pPr>
              <w:rPr>
                <w:sz w:val="20"/>
                <w:szCs w:val="20"/>
                <w:lang w:val="en-GB"/>
              </w:rPr>
            </w:pPr>
          </w:p>
        </w:tc>
        <w:tc>
          <w:tcPr>
            <w:tcW w:w="1688" w:type="pct"/>
            <w:gridSpan w:val="3"/>
            <w:tcBorders>
              <w:top w:val="single" w:sz="12" w:space="0" w:color="999999"/>
              <w:bottom w:val="single" w:sz="4" w:space="0" w:color="999999"/>
            </w:tcBorders>
            <w:shd w:val="clear" w:color="auto" w:fill="008A28"/>
            <w:vAlign w:val="bottom"/>
          </w:tcPr>
          <w:p w:rsidR="00E60215" w:rsidRPr="008C2286" w:rsidRDefault="00E60215" w:rsidP="001A6F98">
            <w:pPr>
              <w:jc w:val="center"/>
              <w:rPr>
                <w:rFonts w:cs="Arial"/>
                <w:b/>
                <w:color w:val="FFFFFF"/>
                <w:sz w:val="20"/>
                <w:szCs w:val="20"/>
                <w:lang w:val="en-GB"/>
              </w:rPr>
            </w:pPr>
            <w:r w:rsidRPr="008C2286">
              <w:rPr>
                <w:rFonts w:cs="Arial"/>
                <w:b/>
                <w:bCs/>
                <w:color w:val="FFFFFF"/>
                <w:sz w:val="20"/>
                <w:szCs w:val="20"/>
                <w:lang w:val="en-GB"/>
              </w:rPr>
              <w:t>Remuneration – fixed portion</w:t>
            </w:r>
          </w:p>
        </w:tc>
        <w:tc>
          <w:tcPr>
            <w:tcW w:w="1119" w:type="pct"/>
            <w:gridSpan w:val="2"/>
            <w:tcBorders>
              <w:top w:val="single" w:sz="12" w:space="0" w:color="999999"/>
              <w:bottom w:val="single" w:sz="4" w:space="0" w:color="999999"/>
            </w:tcBorders>
            <w:shd w:val="clear" w:color="auto" w:fill="008A28"/>
            <w:vAlign w:val="bottom"/>
          </w:tcPr>
          <w:p w:rsidR="00E60215" w:rsidRPr="008C2286" w:rsidRDefault="00E60215" w:rsidP="001A6F98">
            <w:pPr>
              <w:jc w:val="center"/>
              <w:rPr>
                <w:rFonts w:cs="Arial"/>
                <w:b/>
                <w:color w:val="FFFFFF"/>
                <w:sz w:val="20"/>
                <w:szCs w:val="20"/>
                <w:lang w:val="en-GB"/>
              </w:rPr>
            </w:pPr>
            <w:r w:rsidRPr="008C2286">
              <w:rPr>
                <w:rFonts w:cs="Arial"/>
                <w:b/>
                <w:bCs/>
                <w:color w:val="FFFFFF"/>
                <w:sz w:val="20"/>
                <w:szCs w:val="20"/>
                <w:lang w:val="en-GB"/>
              </w:rPr>
              <w:t xml:space="preserve">Remuneration – </w:t>
            </w:r>
            <w:r w:rsidR="00A511C3" w:rsidRPr="008C2286">
              <w:rPr>
                <w:rFonts w:cs="Arial"/>
                <w:b/>
                <w:bCs/>
                <w:color w:val="FFFFFF"/>
                <w:sz w:val="20"/>
                <w:szCs w:val="20"/>
                <w:lang w:val="en-GB"/>
              </w:rPr>
              <w:br/>
            </w:r>
            <w:r w:rsidRPr="008C2286">
              <w:rPr>
                <w:rFonts w:cs="Arial"/>
                <w:b/>
                <w:bCs/>
                <w:color w:val="FFFFFF"/>
                <w:sz w:val="20"/>
                <w:szCs w:val="20"/>
                <w:lang w:val="en-GB"/>
              </w:rPr>
              <w:t>variable portion</w:t>
            </w:r>
          </w:p>
        </w:tc>
        <w:tc>
          <w:tcPr>
            <w:tcW w:w="1141" w:type="pct"/>
            <w:gridSpan w:val="2"/>
            <w:tcBorders>
              <w:top w:val="single" w:sz="12" w:space="0" w:color="999999"/>
              <w:bottom w:val="single" w:sz="4" w:space="0" w:color="999999"/>
            </w:tcBorders>
            <w:shd w:val="clear" w:color="auto" w:fill="008A28"/>
            <w:vAlign w:val="bottom"/>
          </w:tcPr>
          <w:p w:rsidR="00E60215" w:rsidRPr="008C2286" w:rsidRDefault="00E60215" w:rsidP="001A6F98">
            <w:pPr>
              <w:jc w:val="center"/>
              <w:rPr>
                <w:rFonts w:cs="Arial"/>
                <w:b/>
                <w:color w:val="FFFFFF" w:themeColor="background1"/>
                <w:sz w:val="20"/>
                <w:szCs w:val="20"/>
                <w:lang w:val="en-GB"/>
              </w:rPr>
            </w:pPr>
            <w:r w:rsidRPr="008C2286">
              <w:rPr>
                <w:rFonts w:cs="Arial"/>
                <w:b/>
                <w:color w:val="FFFFFF" w:themeColor="background1"/>
                <w:sz w:val="20"/>
                <w:szCs w:val="20"/>
                <w:lang w:val="en-GB"/>
              </w:rPr>
              <w:t>Total</w:t>
            </w:r>
          </w:p>
        </w:tc>
      </w:tr>
      <w:tr w:rsidR="00E60215" w:rsidRPr="008C2286" w:rsidTr="001A6F98">
        <w:trPr>
          <w:trHeight w:val="284"/>
        </w:trPr>
        <w:tc>
          <w:tcPr>
            <w:tcW w:w="1051" w:type="pct"/>
            <w:tcBorders>
              <w:top w:val="nil"/>
              <w:bottom w:val="single" w:sz="4" w:space="0" w:color="999999"/>
            </w:tcBorders>
            <w:shd w:val="clear" w:color="auto" w:fill="auto"/>
            <w:vAlign w:val="bottom"/>
          </w:tcPr>
          <w:p w:rsidR="00E60215" w:rsidRPr="008C2286" w:rsidRDefault="00E60215" w:rsidP="001A6F98">
            <w:pPr>
              <w:rPr>
                <w:sz w:val="20"/>
                <w:szCs w:val="20"/>
                <w:lang w:val="en-GB"/>
              </w:rPr>
            </w:pPr>
            <w:r w:rsidRPr="008C2286">
              <w:rPr>
                <w:sz w:val="20"/>
                <w:szCs w:val="20"/>
                <w:lang w:val="en-GB"/>
              </w:rPr>
              <w:t>in EUR thousand</w:t>
            </w:r>
          </w:p>
        </w:tc>
        <w:tc>
          <w:tcPr>
            <w:tcW w:w="588"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Gross remuneration</w:t>
            </w:r>
          </w:p>
        </w:tc>
        <w:tc>
          <w:tcPr>
            <w:tcW w:w="588"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Net remuneration</w:t>
            </w:r>
          </w:p>
        </w:tc>
        <w:tc>
          <w:tcPr>
            <w:tcW w:w="511"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Net fringe benefits and other receipts</w:t>
            </w:r>
          </w:p>
        </w:tc>
        <w:tc>
          <w:tcPr>
            <w:tcW w:w="527"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 xml:space="preserve">Gross </w:t>
            </w:r>
          </w:p>
        </w:tc>
        <w:tc>
          <w:tcPr>
            <w:tcW w:w="592"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Net</w:t>
            </w:r>
          </w:p>
        </w:tc>
        <w:tc>
          <w:tcPr>
            <w:tcW w:w="539"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Gross</w:t>
            </w:r>
          </w:p>
        </w:tc>
        <w:tc>
          <w:tcPr>
            <w:tcW w:w="603" w:type="pct"/>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 xml:space="preserve">Net </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Jože Colarič</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337</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165</w:t>
            </w:r>
          </w:p>
        </w:tc>
        <w:tc>
          <w:tcPr>
            <w:tcW w:w="511"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9</w:t>
            </w:r>
          </w:p>
        </w:tc>
        <w:tc>
          <w:tcPr>
            <w:tcW w:w="527"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295</w:t>
            </w:r>
          </w:p>
        </w:tc>
        <w:tc>
          <w:tcPr>
            <w:tcW w:w="592"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136</w:t>
            </w:r>
          </w:p>
        </w:tc>
        <w:tc>
          <w:tcPr>
            <w:tcW w:w="539"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632</w:t>
            </w:r>
          </w:p>
        </w:tc>
        <w:tc>
          <w:tcPr>
            <w:tcW w:w="603"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310</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Janez Poljanec</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286</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138</w:t>
            </w:r>
          </w:p>
        </w:tc>
        <w:tc>
          <w:tcPr>
            <w:tcW w:w="511"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14</w:t>
            </w:r>
          </w:p>
        </w:tc>
        <w:tc>
          <w:tcPr>
            <w:tcW w:w="527"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244</w:t>
            </w:r>
          </w:p>
        </w:tc>
        <w:tc>
          <w:tcPr>
            <w:tcW w:w="592"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112</w:t>
            </w:r>
          </w:p>
        </w:tc>
        <w:tc>
          <w:tcPr>
            <w:tcW w:w="539"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530</w:t>
            </w:r>
          </w:p>
        </w:tc>
        <w:tc>
          <w:tcPr>
            <w:tcW w:w="603"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264</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Aleš Rotar</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271</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129</w:t>
            </w:r>
          </w:p>
        </w:tc>
        <w:tc>
          <w:tcPr>
            <w:tcW w:w="511"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14</w:t>
            </w:r>
          </w:p>
        </w:tc>
        <w:tc>
          <w:tcPr>
            <w:tcW w:w="527"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230</w:t>
            </w:r>
          </w:p>
        </w:tc>
        <w:tc>
          <w:tcPr>
            <w:tcW w:w="592"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106</w:t>
            </w:r>
          </w:p>
        </w:tc>
        <w:tc>
          <w:tcPr>
            <w:tcW w:w="539"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501</w:t>
            </w:r>
          </w:p>
        </w:tc>
        <w:tc>
          <w:tcPr>
            <w:tcW w:w="603"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249</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Zvezdana Bajc</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233</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109</w:t>
            </w:r>
          </w:p>
        </w:tc>
        <w:tc>
          <w:tcPr>
            <w:tcW w:w="511"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15</w:t>
            </w:r>
          </w:p>
        </w:tc>
        <w:tc>
          <w:tcPr>
            <w:tcW w:w="527"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194</w:t>
            </w:r>
          </w:p>
        </w:tc>
        <w:tc>
          <w:tcPr>
            <w:tcW w:w="592"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89</w:t>
            </w:r>
          </w:p>
        </w:tc>
        <w:tc>
          <w:tcPr>
            <w:tcW w:w="539"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427</w:t>
            </w:r>
          </w:p>
        </w:tc>
        <w:tc>
          <w:tcPr>
            <w:tcW w:w="603"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213</w:t>
            </w:r>
          </w:p>
        </w:tc>
      </w:tr>
      <w:tr w:rsidR="00E60215" w:rsidRPr="008C2286" w:rsidTr="001A6F98">
        <w:trPr>
          <w:trHeight w:val="284"/>
        </w:trPr>
        <w:tc>
          <w:tcPr>
            <w:tcW w:w="1051" w:type="pct"/>
            <w:tcBorders>
              <w:top w:val="single" w:sz="4" w:space="0" w:color="999999"/>
              <w:bottom w:val="single" w:sz="4" w:space="0" w:color="999999"/>
            </w:tcBorders>
            <w:shd w:val="clear" w:color="auto" w:fill="auto"/>
            <w:vAlign w:val="bottom"/>
          </w:tcPr>
          <w:p w:rsidR="00E60215" w:rsidRPr="008C2286" w:rsidRDefault="00E60215" w:rsidP="001A6F98">
            <w:pPr>
              <w:rPr>
                <w:rFonts w:cs="Arial"/>
                <w:sz w:val="20"/>
                <w:szCs w:val="20"/>
                <w:lang w:val="en-GB"/>
              </w:rPr>
            </w:pPr>
            <w:r w:rsidRPr="008C2286">
              <w:rPr>
                <w:rFonts w:cs="Arial"/>
                <w:sz w:val="20"/>
                <w:szCs w:val="20"/>
                <w:lang w:val="en-GB"/>
              </w:rPr>
              <w:t>Danica Novak Malnar</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137</w:t>
            </w:r>
          </w:p>
        </w:tc>
        <w:tc>
          <w:tcPr>
            <w:tcW w:w="588"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63</w:t>
            </w:r>
          </w:p>
        </w:tc>
        <w:tc>
          <w:tcPr>
            <w:tcW w:w="511"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7</w:t>
            </w:r>
          </w:p>
        </w:tc>
        <w:tc>
          <w:tcPr>
            <w:tcW w:w="527"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8</w:t>
            </w:r>
          </w:p>
        </w:tc>
        <w:tc>
          <w:tcPr>
            <w:tcW w:w="592"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w:t>
            </w:r>
          </w:p>
        </w:tc>
        <w:tc>
          <w:tcPr>
            <w:tcW w:w="539"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145</w:t>
            </w:r>
          </w:p>
        </w:tc>
        <w:tc>
          <w:tcPr>
            <w:tcW w:w="603" w:type="pct"/>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74</w:t>
            </w:r>
          </w:p>
        </w:tc>
      </w:tr>
      <w:tr w:rsidR="00E60215" w:rsidRPr="008C2286" w:rsidTr="001A6F98">
        <w:trPr>
          <w:trHeight w:val="284"/>
        </w:trPr>
        <w:tc>
          <w:tcPr>
            <w:tcW w:w="1051" w:type="pct"/>
            <w:tcBorders>
              <w:top w:val="single" w:sz="4" w:space="0" w:color="999999"/>
              <w:bottom w:val="single" w:sz="12" w:space="0" w:color="999999"/>
            </w:tcBorders>
            <w:shd w:val="clear" w:color="auto" w:fill="auto"/>
            <w:vAlign w:val="bottom"/>
          </w:tcPr>
          <w:p w:rsidR="00E60215" w:rsidRPr="008C2286" w:rsidRDefault="00E60215" w:rsidP="001A6F98">
            <w:pPr>
              <w:jc w:val="left"/>
              <w:rPr>
                <w:rFonts w:cs="Arial"/>
                <w:b/>
                <w:bCs/>
                <w:sz w:val="20"/>
                <w:szCs w:val="20"/>
                <w:lang w:val="en-GB"/>
              </w:rPr>
            </w:pPr>
            <w:r w:rsidRPr="008C2286">
              <w:rPr>
                <w:rFonts w:cs="Arial"/>
                <w:b/>
                <w:sz w:val="20"/>
                <w:szCs w:val="20"/>
                <w:lang w:val="en-GB"/>
              </w:rPr>
              <w:t>Total emoluments of the Management Board</w:t>
            </w:r>
          </w:p>
        </w:tc>
        <w:tc>
          <w:tcPr>
            <w:tcW w:w="588" w:type="pct"/>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1,264</w:t>
            </w:r>
          </w:p>
        </w:tc>
        <w:tc>
          <w:tcPr>
            <w:tcW w:w="588" w:type="pct"/>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604</w:t>
            </w:r>
          </w:p>
        </w:tc>
        <w:tc>
          <w:tcPr>
            <w:tcW w:w="511" w:type="pct"/>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59</w:t>
            </w:r>
          </w:p>
        </w:tc>
        <w:tc>
          <w:tcPr>
            <w:tcW w:w="527" w:type="pct"/>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971</w:t>
            </w:r>
          </w:p>
        </w:tc>
        <w:tc>
          <w:tcPr>
            <w:tcW w:w="592" w:type="pct"/>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447</w:t>
            </w:r>
          </w:p>
        </w:tc>
        <w:tc>
          <w:tcPr>
            <w:tcW w:w="539" w:type="pct"/>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2,235</w:t>
            </w:r>
          </w:p>
        </w:tc>
        <w:tc>
          <w:tcPr>
            <w:tcW w:w="603" w:type="pct"/>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1,110</w:t>
            </w:r>
          </w:p>
        </w:tc>
      </w:tr>
    </w:tbl>
    <w:p w:rsidR="00E60215" w:rsidRPr="008C2286" w:rsidRDefault="00E60215" w:rsidP="00E60215">
      <w:pPr>
        <w:rPr>
          <w:lang w:val="en-GB"/>
        </w:rPr>
      </w:pPr>
    </w:p>
    <w:p w:rsidR="00A834EF" w:rsidRPr="008C2286" w:rsidRDefault="00A834EF" w:rsidP="00E60215">
      <w:pPr>
        <w:rPr>
          <w:lang w:val="en-GB"/>
        </w:rPr>
      </w:pPr>
    </w:p>
    <w:tbl>
      <w:tblPr>
        <w:tblW w:w="5000" w:type="pct"/>
        <w:tblBorders>
          <w:top w:val="single" w:sz="12" w:space="0" w:color="999999"/>
          <w:bottom w:val="single" w:sz="12" w:space="0" w:color="999999"/>
          <w:insideH w:val="single" w:sz="8" w:space="0" w:color="999999"/>
          <w:insideV w:val="single" w:sz="8" w:space="0" w:color="999999"/>
        </w:tblBorders>
        <w:tblCellMar>
          <w:left w:w="70" w:type="dxa"/>
          <w:right w:w="70" w:type="dxa"/>
        </w:tblCellMar>
        <w:tblLook w:val="04A0"/>
      </w:tblPr>
      <w:tblGrid>
        <w:gridCol w:w="1946"/>
        <w:gridCol w:w="1210"/>
        <w:gridCol w:w="1210"/>
        <w:gridCol w:w="1210"/>
        <w:gridCol w:w="1210"/>
        <w:gridCol w:w="1210"/>
        <w:gridCol w:w="1214"/>
      </w:tblGrid>
      <w:tr w:rsidR="00E60215" w:rsidRPr="008C2286" w:rsidTr="001A6F98">
        <w:trPr>
          <w:trHeight w:val="284"/>
        </w:trPr>
        <w:tc>
          <w:tcPr>
            <w:tcW w:w="1056" w:type="pct"/>
            <w:tcBorders>
              <w:top w:val="single" w:sz="12" w:space="0" w:color="999999"/>
              <w:bottom w:val="nil"/>
            </w:tcBorders>
            <w:shd w:val="clear" w:color="auto" w:fill="auto"/>
            <w:vAlign w:val="bottom"/>
            <w:hideMark/>
          </w:tcPr>
          <w:p w:rsidR="00E60215" w:rsidRPr="008C2286" w:rsidRDefault="00E60215" w:rsidP="001A6F98">
            <w:pPr>
              <w:rPr>
                <w:color w:val="000000"/>
                <w:sz w:val="20"/>
                <w:szCs w:val="20"/>
                <w:lang w:val="en-GB"/>
              </w:rPr>
            </w:pPr>
            <w:r w:rsidRPr="008C2286">
              <w:rPr>
                <w:color w:val="000000"/>
                <w:sz w:val="20"/>
                <w:szCs w:val="20"/>
                <w:lang w:val="en-GB"/>
              </w:rPr>
              <w:t> </w:t>
            </w:r>
          </w:p>
        </w:tc>
        <w:tc>
          <w:tcPr>
            <w:tcW w:w="3944" w:type="pct"/>
            <w:gridSpan w:val="6"/>
            <w:shd w:val="clear" w:color="auto" w:fill="008A28"/>
            <w:vAlign w:val="bottom"/>
          </w:tcPr>
          <w:p w:rsidR="00E60215" w:rsidRPr="008C2286" w:rsidRDefault="00E60215" w:rsidP="001A6F98">
            <w:pPr>
              <w:jc w:val="center"/>
              <w:rPr>
                <w:b/>
                <w:bCs/>
                <w:color w:val="FFFFFF"/>
                <w:sz w:val="20"/>
                <w:szCs w:val="20"/>
                <w:lang w:val="en-GB"/>
              </w:rPr>
            </w:pPr>
            <w:r w:rsidRPr="008C2286">
              <w:rPr>
                <w:b/>
                <w:bCs/>
                <w:color w:val="FFFFFF"/>
                <w:sz w:val="20"/>
                <w:szCs w:val="20"/>
                <w:lang w:val="en-GB"/>
              </w:rPr>
              <w:t>Fringe benefits and other receipts (net)</w:t>
            </w:r>
          </w:p>
        </w:tc>
      </w:tr>
      <w:tr w:rsidR="00E60215" w:rsidRPr="008C2286" w:rsidTr="001A6F98">
        <w:trPr>
          <w:trHeight w:val="284"/>
        </w:trPr>
        <w:tc>
          <w:tcPr>
            <w:tcW w:w="1056" w:type="pct"/>
            <w:tcBorders>
              <w:top w:val="nil"/>
              <w:bottom w:val="single" w:sz="8" w:space="0" w:color="999999"/>
            </w:tcBorders>
            <w:shd w:val="clear" w:color="auto" w:fill="auto"/>
            <w:vAlign w:val="bottom"/>
            <w:hideMark/>
          </w:tcPr>
          <w:p w:rsidR="00E60215" w:rsidRPr="008C2286" w:rsidRDefault="00E60215" w:rsidP="001A6F98">
            <w:pPr>
              <w:rPr>
                <w:color w:val="000000"/>
                <w:sz w:val="20"/>
                <w:szCs w:val="20"/>
                <w:lang w:val="en-GB"/>
              </w:rPr>
            </w:pPr>
            <w:r w:rsidRPr="008C2286">
              <w:rPr>
                <w:color w:val="000000"/>
                <w:sz w:val="20"/>
                <w:szCs w:val="20"/>
                <w:lang w:val="en-GB"/>
              </w:rPr>
              <w:t>in EUR thousand</w:t>
            </w:r>
          </w:p>
        </w:tc>
        <w:tc>
          <w:tcPr>
            <w:tcW w:w="657" w:type="pct"/>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Manager insurance</w:t>
            </w:r>
          </w:p>
        </w:tc>
        <w:tc>
          <w:tcPr>
            <w:tcW w:w="657" w:type="pct"/>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Additional pension insurance</w:t>
            </w:r>
          </w:p>
        </w:tc>
        <w:tc>
          <w:tcPr>
            <w:tcW w:w="657" w:type="pct"/>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Other benefits</w:t>
            </w:r>
          </w:p>
        </w:tc>
        <w:tc>
          <w:tcPr>
            <w:tcW w:w="657" w:type="pct"/>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Refund of expenses</w:t>
            </w:r>
          </w:p>
        </w:tc>
        <w:tc>
          <w:tcPr>
            <w:tcW w:w="657" w:type="pct"/>
            <w:shd w:val="clear" w:color="000000" w:fill="008A28"/>
            <w:vAlign w:val="bottom"/>
          </w:tcPr>
          <w:p w:rsidR="00E60215" w:rsidRPr="008C2286" w:rsidRDefault="00E60215" w:rsidP="001A6F98">
            <w:pPr>
              <w:jc w:val="right"/>
              <w:rPr>
                <w:b/>
                <w:bCs/>
                <w:color w:val="FFFFFF"/>
                <w:sz w:val="20"/>
                <w:szCs w:val="20"/>
                <w:lang w:val="en-GB"/>
              </w:rPr>
            </w:pPr>
            <w:r w:rsidRPr="008C2286">
              <w:rPr>
                <w:b/>
                <w:bCs/>
                <w:color w:val="FFFFFF"/>
                <w:sz w:val="20"/>
                <w:szCs w:val="20"/>
                <w:lang w:val="en-GB"/>
              </w:rPr>
              <w:t>Vacation bonus</w:t>
            </w:r>
          </w:p>
        </w:tc>
        <w:tc>
          <w:tcPr>
            <w:tcW w:w="659" w:type="pct"/>
            <w:shd w:val="clear" w:color="000000" w:fill="008A28"/>
            <w:vAlign w:val="bottom"/>
            <w:hideMark/>
          </w:tcPr>
          <w:p w:rsidR="00E60215" w:rsidRPr="008C2286" w:rsidRDefault="00E60215" w:rsidP="001A6F98">
            <w:pPr>
              <w:jc w:val="right"/>
              <w:rPr>
                <w:b/>
                <w:bCs/>
                <w:color w:val="FFFFFF"/>
                <w:sz w:val="20"/>
                <w:szCs w:val="20"/>
                <w:lang w:val="en-GB"/>
              </w:rPr>
            </w:pPr>
            <w:r w:rsidRPr="008C2286">
              <w:rPr>
                <w:b/>
                <w:bCs/>
                <w:color w:val="FFFFFF"/>
                <w:sz w:val="20"/>
                <w:szCs w:val="20"/>
                <w:lang w:val="en-GB"/>
              </w:rPr>
              <w:t>Total</w:t>
            </w:r>
          </w:p>
        </w:tc>
      </w:tr>
      <w:tr w:rsidR="00E60215" w:rsidRPr="008C2286" w:rsidTr="001A6F98">
        <w:trPr>
          <w:trHeight w:val="284"/>
        </w:trPr>
        <w:tc>
          <w:tcPr>
            <w:tcW w:w="1056" w:type="pct"/>
            <w:tcBorders>
              <w:top w:val="single" w:sz="8" w:space="0" w:color="999999"/>
            </w:tcBorders>
            <w:shd w:val="clear" w:color="auto" w:fill="auto"/>
            <w:vAlign w:val="bottom"/>
            <w:hideMark/>
          </w:tcPr>
          <w:p w:rsidR="00E60215" w:rsidRPr="008C2286" w:rsidRDefault="00E60215" w:rsidP="001A6F98">
            <w:pPr>
              <w:rPr>
                <w:rFonts w:cs="Arial"/>
                <w:color w:val="000000"/>
                <w:sz w:val="20"/>
                <w:szCs w:val="20"/>
                <w:lang w:val="en-GB"/>
              </w:rPr>
            </w:pPr>
            <w:r w:rsidRPr="008C2286">
              <w:rPr>
                <w:rFonts w:cs="Arial"/>
                <w:color w:val="000000"/>
                <w:sz w:val="20"/>
                <w:szCs w:val="20"/>
                <w:lang w:val="en-GB"/>
              </w:rPr>
              <w:t>Jože Colarič</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5.354</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2.604</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0.130</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0.220</w:t>
            </w:r>
          </w:p>
        </w:tc>
        <w:tc>
          <w:tcPr>
            <w:tcW w:w="657" w:type="pct"/>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0.596</w:t>
            </w:r>
          </w:p>
        </w:tc>
        <w:tc>
          <w:tcPr>
            <w:tcW w:w="659"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8.904</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sz w:val="20"/>
                <w:szCs w:val="20"/>
                <w:lang w:val="en-GB"/>
              </w:rPr>
            </w:pPr>
            <w:r w:rsidRPr="008C2286">
              <w:rPr>
                <w:rFonts w:cs="Arial"/>
                <w:sz w:val="20"/>
                <w:szCs w:val="20"/>
                <w:lang w:val="en-GB"/>
              </w:rPr>
              <w:t>Janez Poljanec</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4.276</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2.604</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5.241</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0.677</w:t>
            </w:r>
          </w:p>
        </w:tc>
        <w:tc>
          <w:tcPr>
            <w:tcW w:w="657" w:type="pct"/>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0.599</w:t>
            </w:r>
          </w:p>
        </w:tc>
        <w:tc>
          <w:tcPr>
            <w:tcW w:w="659"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13.397</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color w:val="000000"/>
                <w:sz w:val="20"/>
                <w:szCs w:val="20"/>
                <w:lang w:val="en-GB"/>
              </w:rPr>
            </w:pPr>
            <w:r w:rsidRPr="008C2286">
              <w:rPr>
                <w:rFonts w:cs="Arial"/>
                <w:color w:val="000000"/>
                <w:sz w:val="20"/>
                <w:szCs w:val="20"/>
                <w:lang w:val="en-GB"/>
              </w:rPr>
              <w:t>Aleš Rotar</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4.285</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2.604</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5.263</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0.805</w:t>
            </w:r>
          </w:p>
        </w:tc>
        <w:tc>
          <w:tcPr>
            <w:tcW w:w="657" w:type="pct"/>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0.599</w:t>
            </w:r>
          </w:p>
        </w:tc>
        <w:tc>
          <w:tcPr>
            <w:tcW w:w="659"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13.556</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color w:val="000000"/>
                <w:sz w:val="20"/>
                <w:szCs w:val="20"/>
                <w:lang w:val="en-GB"/>
              </w:rPr>
            </w:pPr>
            <w:r w:rsidRPr="008C2286">
              <w:rPr>
                <w:rFonts w:cs="Arial"/>
                <w:color w:val="000000"/>
                <w:sz w:val="20"/>
                <w:szCs w:val="20"/>
                <w:lang w:val="en-GB"/>
              </w:rPr>
              <w:t>Zvezdana Bajc</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4.316</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2.604</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6.404</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0.805</w:t>
            </w:r>
          </w:p>
        </w:tc>
        <w:tc>
          <w:tcPr>
            <w:tcW w:w="657" w:type="pct"/>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0.601</w:t>
            </w:r>
          </w:p>
        </w:tc>
        <w:tc>
          <w:tcPr>
            <w:tcW w:w="659"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14.730</w:t>
            </w:r>
          </w:p>
        </w:tc>
      </w:tr>
      <w:tr w:rsidR="00E60215" w:rsidRPr="008C2286" w:rsidTr="001A6F98">
        <w:trPr>
          <w:trHeight w:val="284"/>
        </w:trPr>
        <w:tc>
          <w:tcPr>
            <w:tcW w:w="1056" w:type="pct"/>
            <w:shd w:val="clear" w:color="auto" w:fill="auto"/>
            <w:vAlign w:val="bottom"/>
            <w:hideMark/>
          </w:tcPr>
          <w:p w:rsidR="00E60215" w:rsidRPr="008C2286" w:rsidRDefault="00E60215" w:rsidP="001A6F98">
            <w:pPr>
              <w:rPr>
                <w:rFonts w:cs="Arial"/>
                <w:color w:val="000000"/>
                <w:sz w:val="20"/>
                <w:szCs w:val="20"/>
                <w:lang w:val="en-GB"/>
              </w:rPr>
            </w:pPr>
            <w:r w:rsidRPr="008C2286">
              <w:rPr>
                <w:rFonts w:cs="Arial"/>
                <w:color w:val="000000"/>
                <w:sz w:val="20"/>
                <w:szCs w:val="20"/>
                <w:lang w:val="en-GB"/>
              </w:rPr>
              <w:t>Danica Novak Malnar</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1.856</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2.604</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0.942</w:t>
            </w:r>
          </w:p>
        </w:tc>
        <w:tc>
          <w:tcPr>
            <w:tcW w:w="657"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0.763</w:t>
            </w:r>
          </w:p>
        </w:tc>
        <w:tc>
          <w:tcPr>
            <w:tcW w:w="657" w:type="pct"/>
            <w:vAlign w:val="bottom"/>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0.617</w:t>
            </w:r>
          </w:p>
        </w:tc>
        <w:tc>
          <w:tcPr>
            <w:tcW w:w="659" w:type="pct"/>
            <w:shd w:val="clear" w:color="auto" w:fill="auto"/>
            <w:vAlign w:val="bottom"/>
            <w:hideMark/>
          </w:tcPr>
          <w:p w:rsidR="00E60215" w:rsidRPr="008C2286" w:rsidRDefault="00E60215" w:rsidP="001A6F98">
            <w:pPr>
              <w:jc w:val="right"/>
              <w:rPr>
                <w:rFonts w:cs="Arial"/>
                <w:color w:val="000000"/>
                <w:sz w:val="20"/>
                <w:szCs w:val="20"/>
                <w:lang w:val="en-GB"/>
              </w:rPr>
            </w:pPr>
            <w:r w:rsidRPr="008C2286">
              <w:rPr>
                <w:rFonts w:cs="Arial"/>
                <w:color w:val="000000"/>
                <w:sz w:val="20"/>
                <w:szCs w:val="20"/>
                <w:lang w:val="en-GB"/>
              </w:rPr>
              <w:t>6.782</w:t>
            </w:r>
          </w:p>
        </w:tc>
      </w:tr>
      <w:tr w:rsidR="00E60215" w:rsidRPr="008C2286" w:rsidTr="001A6F98">
        <w:trPr>
          <w:trHeight w:val="284"/>
        </w:trPr>
        <w:tc>
          <w:tcPr>
            <w:tcW w:w="1056" w:type="pct"/>
            <w:shd w:val="clear" w:color="auto" w:fill="auto"/>
            <w:vAlign w:val="bottom"/>
            <w:hideMark/>
          </w:tcPr>
          <w:p w:rsidR="00E60215" w:rsidRPr="008C2286" w:rsidRDefault="00E60215" w:rsidP="001A6F98">
            <w:pPr>
              <w:jc w:val="left"/>
              <w:rPr>
                <w:rFonts w:cs="Arial"/>
                <w:b/>
                <w:bCs/>
                <w:color w:val="000000"/>
                <w:sz w:val="20"/>
                <w:szCs w:val="20"/>
                <w:lang w:val="en-GB"/>
              </w:rPr>
            </w:pPr>
            <w:r w:rsidRPr="008C2286">
              <w:rPr>
                <w:rFonts w:cs="Arial"/>
                <w:b/>
                <w:sz w:val="20"/>
                <w:szCs w:val="20"/>
                <w:lang w:val="en-GB"/>
              </w:rPr>
              <w:t>Total emoluments of the Management Board</w:t>
            </w:r>
          </w:p>
        </w:tc>
        <w:tc>
          <w:tcPr>
            <w:tcW w:w="657" w:type="pct"/>
            <w:shd w:val="clear" w:color="auto" w:fill="auto"/>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20.087</w:t>
            </w:r>
          </w:p>
        </w:tc>
        <w:tc>
          <w:tcPr>
            <w:tcW w:w="657" w:type="pct"/>
            <w:shd w:val="clear" w:color="auto" w:fill="auto"/>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13.020</w:t>
            </w:r>
          </w:p>
        </w:tc>
        <w:tc>
          <w:tcPr>
            <w:tcW w:w="657" w:type="pct"/>
            <w:shd w:val="clear" w:color="auto" w:fill="auto"/>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17.980</w:t>
            </w:r>
          </w:p>
        </w:tc>
        <w:tc>
          <w:tcPr>
            <w:tcW w:w="657" w:type="pct"/>
            <w:shd w:val="clear" w:color="auto" w:fill="auto"/>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3.270</w:t>
            </w:r>
          </w:p>
        </w:tc>
        <w:tc>
          <w:tcPr>
            <w:tcW w:w="657" w:type="pct"/>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3.012</w:t>
            </w:r>
          </w:p>
        </w:tc>
        <w:tc>
          <w:tcPr>
            <w:tcW w:w="659" w:type="pct"/>
            <w:shd w:val="clear" w:color="auto" w:fill="auto"/>
            <w:vAlign w:val="bottom"/>
            <w:hideMark/>
          </w:tcPr>
          <w:p w:rsidR="00E60215" w:rsidRPr="008C2286" w:rsidRDefault="00E60215" w:rsidP="001A6F98">
            <w:pPr>
              <w:jc w:val="right"/>
              <w:rPr>
                <w:rFonts w:cs="Arial"/>
                <w:b/>
                <w:bCs/>
                <w:sz w:val="20"/>
                <w:szCs w:val="20"/>
                <w:lang w:val="en-GB"/>
              </w:rPr>
            </w:pPr>
            <w:r w:rsidRPr="008C2286">
              <w:rPr>
                <w:rFonts w:cs="Arial"/>
                <w:b/>
                <w:bCs/>
                <w:sz w:val="20"/>
                <w:szCs w:val="20"/>
                <w:lang w:val="en-GB"/>
              </w:rPr>
              <w:t>57.369</w:t>
            </w:r>
          </w:p>
        </w:tc>
      </w:tr>
    </w:tbl>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On 1 January 2010, Mr. Vinko Zupančič was appointed member of the Management Board instead of Mr. Janez Poljanec. </w:t>
      </w:r>
    </w:p>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Data on fringe benefits and other receipts are presented in net amounts (in thousand euros i.e. three decimals). </w:t>
      </w:r>
    </w:p>
    <w:p w:rsidR="00E60215" w:rsidRPr="008C2286" w:rsidRDefault="00E60215" w:rsidP="00E60215">
      <w:pPr>
        <w:rPr>
          <w:lang w:val="en-GB"/>
        </w:rPr>
      </w:pPr>
    </w:p>
    <w:p w:rsidR="00E60215" w:rsidRPr="008C2286" w:rsidRDefault="00E60215" w:rsidP="00E60215">
      <w:pPr>
        <w:rPr>
          <w:lang w:val="en-GB"/>
        </w:rPr>
      </w:pPr>
      <w:r w:rsidRPr="008C2286">
        <w:rPr>
          <w:lang w:val="en-GB"/>
        </w:rPr>
        <w:t>Other fringe benefits include the bonus referring to the use of company car for private purposes and other possible benefits. Refund of expenses includes commuting and meal allowance. Members of the Management Board do not receive attendance fees and other payments relating to the performance of tasks within the Supervisory and Management Boards.</w:t>
      </w:r>
    </w:p>
    <w:p w:rsidR="00E60215" w:rsidRPr="008C2286" w:rsidRDefault="00E60215" w:rsidP="00E60215">
      <w:pPr>
        <w:rPr>
          <w:lang w:val="en-GB"/>
        </w:rPr>
      </w:pPr>
    </w:p>
    <w:p w:rsidR="00E60215" w:rsidRPr="008C2286" w:rsidRDefault="00E60215" w:rsidP="00E60215">
      <w:pPr>
        <w:rPr>
          <w:lang w:val="en-GB"/>
        </w:rPr>
      </w:pPr>
      <w:r w:rsidRPr="008C2286">
        <w:rPr>
          <w:lang w:val="en-GB"/>
        </w:rPr>
        <w:t xml:space="preserve">Emoluments of the Supervisory Board members represent remuneration for the tasks performed within the Supervisory Board. </w:t>
      </w:r>
    </w:p>
    <w:p w:rsidR="00E60215" w:rsidRPr="008C2286" w:rsidRDefault="00E60215" w:rsidP="00E60215">
      <w:pPr>
        <w:rPr>
          <w:lang w:val="en-GB"/>
        </w:rPr>
      </w:pPr>
    </w:p>
    <w:p w:rsidR="00E60215" w:rsidRPr="008C2286" w:rsidRDefault="00E60215" w:rsidP="00E60215">
      <w:pPr>
        <w:rPr>
          <w:szCs w:val="22"/>
          <w:lang w:val="en-GB"/>
        </w:rPr>
      </w:pPr>
      <w:r w:rsidRPr="008C2286">
        <w:rPr>
          <w:szCs w:val="22"/>
          <w:lang w:val="en-GB"/>
        </w:rPr>
        <w:t>Attendance fees are paid to the members of the Supervisory Board for attending the supervisory board meetings and its committees.</w:t>
      </w:r>
    </w:p>
    <w:p w:rsidR="00E60215" w:rsidRPr="008C2286" w:rsidRDefault="00E60215" w:rsidP="00E60215">
      <w:pPr>
        <w:rPr>
          <w:szCs w:val="22"/>
          <w:lang w:val="en-GB"/>
        </w:rPr>
      </w:pPr>
    </w:p>
    <w:p w:rsidR="00E60215" w:rsidRPr="008C2286" w:rsidRDefault="00E60215" w:rsidP="00E60215">
      <w:pPr>
        <w:rPr>
          <w:szCs w:val="22"/>
          <w:lang w:val="en-GB"/>
        </w:rPr>
      </w:pPr>
      <w:r w:rsidRPr="008C2286">
        <w:rPr>
          <w:lang w:val="en-GB"/>
        </w:rPr>
        <w:br w:type="page"/>
      </w:r>
    </w:p>
    <w:p w:rsidR="00E60215" w:rsidRPr="008C2286" w:rsidRDefault="00E60215" w:rsidP="00E60215">
      <w:pPr>
        <w:pStyle w:val="Vmesninaslov-usmeritve"/>
        <w:rPr>
          <w:lang w:val="en-GB"/>
        </w:rPr>
      </w:pPr>
      <w:r w:rsidRPr="008C2286">
        <w:rPr>
          <w:lang w:val="en-GB"/>
        </w:rPr>
        <w:lastRenderedPageBreak/>
        <w:t>Emoluments of the Supervisory Board in 2010</w:t>
      </w:r>
    </w:p>
    <w:tbl>
      <w:tblPr>
        <w:tblW w:w="9210" w:type="dxa"/>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2647"/>
        <w:gridCol w:w="1093"/>
        <w:gridCol w:w="1094"/>
        <w:gridCol w:w="1094"/>
        <w:gridCol w:w="1094"/>
        <w:gridCol w:w="1094"/>
        <w:gridCol w:w="1094"/>
      </w:tblGrid>
      <w:tr w:rsidR="00E60215" w:rsidRPr="008C2286" w:rsidTr="001A6F98">
        <w:trPr>
          <w:trHeight w:val="284"/>
        </w:trPr>
        <w:tc>
          <w:tcPr>
            <w:tcW w:w="2647" w:type="dxa"/>
            <w:tcBorders>
              <w:top w:val="single" w:sz="12" w:space="0" w:color="999999"/>
              <w:bottom w:val="nil"/>
            </w:tcBorders>
            <w:shd w:val="clear" w:color="auto" w:fill="auto"/>
            <w:noWrap/>
            <w:vAlign w:val="bottom"/>
          </w:tcPr>
          <w:p w:rsidR="00E60215" w:rsidRPr="008C2286" w:rsidRDefault="00E60215" w:rsidP="001A6F98">
            <w:pPr>
              <w:jc w:val="left"/>
              <w:rPr>
                <w:rFonts w:cs="Arial"/>
                <w:sz w:val="20"/>
                <w:szCs w:val="20"/>
                <w:lang w:val="en-GB"/>
              </w:rPr>
            </w:pPr>
          </w:p>
        </w:tc>
        <w:tc>
          <w:tcPr>
            <w:tcW w:w="2187" w:type="dxa"/>
            <w:gridSpan w:val="2"/>
            <w:shd w:val="clear" w:color="auto" w:fill="008A28"/>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Attendance fees</w:t>
            </w:r>
          </w:p>
        </w:tc>
        <w:tc>
          <w:tcPr>
            <w:tcW w:w="2188" w:type="dxa"/>
            <w:gridSpan w:val="2"/>
            <w:shd w:val="clear" w:color="auto" w:fill="008A28"/>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Travel expenses, personal income tax</w:t>
            </w:r>
          </w:p>
        </w:tc>
        <w:tc>
          <w:tcPr>
            <w:tcW w:w="2188" w:type="dxa"/>
            <w:gridSpan w:val="2"/>
            <w:tcBorders>
              <w:bottom w:val="single" w:sz="4" w:space="0" w:color="999999"/>
            </w:tcBorders>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Total</w:t>
            </w:r>
          </w:p>
        </w:tc>
      </w:tr>
      <w:tr w:rsidR="00E60215" w:rsidRPr="008C2286" w:rsidTr="001A6F98">
        <w:trPr>
          <w:trHeight w:val="284"/>
        </w:trPr>
        <w:tc>
          <w:tcPr>
            <w:tcW w:w="2647" w:type="dxa"/>
            <w:tcBorders>
              <w:top w:val="nil"/>
              <w:bottom w:val="single" w:sz="4" w:space="0" w:color="999999"/>
            </w:tcBorders>
            <w:shd w:val="clear" w:color="auto" w:fill="auto"/>
            <w:noWrap/>
            <w:vAlign w:val="bottom"/>
          </w:tcPr>
          <w:p w:rsidR="00E60215" w:rsidRPr="008C2286" w:rsidRDefault="00E60215" w:rsidP="001A6F98">
            <w:pPr>
              <w:jc w:val="left"/>
              <w:rPr>
                <w:rFonts w:cs="Arial"/>
                <w:sz w:val="20"/>
                <w:szCs w:val="20"/>
                <w:lang w:val="en-GB"/>
              </w:rPr>
            </w:pPr>
            <w:r w:rsidRPr="008C2286">
              <w:rPr>
                <w:rFonts w:cs="Arial"/>
                <w:sz w:val="20"/>
                <w:szCs w:val="20"/>
                <w:lang w:val="en-GB"/>
              </w:rPr>
              <w:t>in EUR thousand</w:t>
            </w:r>
          </w:p>
        </w:tc>
        <w:tc>
          <w:tcPr>
            <w:tcW w:w="1093"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Gross amount</w:t>
            </w:r>
          </w:p>
        </w:tc>
        <w:tc>
          <w:tcPr>
            <w:tcW w:w="1094"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Net amount</w:t>
            </w:r>
          </w:p>
        </w:tc>
        <w:tc>
          <w:tcPr>
            <w:tcW w:w="1094" w:type="dxa"/>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Gross amount</w:t>
            </w:r>
          </w:p>
        </w:tc>
        <w:tc>
          <w:tcPr>
            <w:tcW w:w="1094" w:type="dxa"/>
            <w:tcBorders>
              <w:top w:val="single" w:sz="4" w:space="0" w:color="999999"/>
              <w:bottom w:val="single" w:sz="4" w:space="0" w:color="999999"/>
            </w:tcBorders>
            <w:shd w:val="clear" w:color="auto" w:fill="008A28"/>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Net amount</w:t>
            </w:r>
          </w:p>
        </w:tc>
        <w:tc>
          <w:tcPr>
            <w:tcW w:w="1094" w:type="dxa"/>
            <w:tcBorders>
              <w:top w:val="single" w:sz="4" w:space="0" w:color="999999"/>
              <w:bottom w:val="single" w:sz="4" w:space="0" w:color="999999"/>
            </w:tcBorders>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Gross amount</w:t>
            </w:r>
          </w:p>
        </w:tc>
        <w:tc>
          <w:tcPr>
            <w:tcW w:w="1094" w:type="dxa"/>
            <w:tcBorders>
              <w:top w:val="single" w:sz="4" w:space="0" w:color="999999"/>
              <w:bottom w:val="single" w:sz="4" w:space="0" w:color="999999"/>
            </w:tcBorders>
            <w:shd w:val="clear" w:color="auto" w:fill="008A28"/>
            <w:noWrap/>
            <w:vAlign w:val="bottom"/>
          </w:tcPr>
          <w:p w:rsidR="00E60215" w:rsidRPr="008C2286" w:rsidRDefault="00E60215" w:rsidP="001A6F98">
            <w:pPr>
              <w:jc w:val="right"/>
              <w:rPr>
                <w:rFonts w:cs="Arial"/>
                <w:b/>
                <w:bCs/>
                <w:color w:val="FFFFFF"/>
                <w:sz w:val="20"/>
                <w:szCs w:val="20"/>
                <w:lang w:val="en-GB"/>
              </w:rPr>
            </w:pPr>
            <w:r w:rsidRPr="008C2286">
              <w:rPr>
                <w:rFonts w:cs="Arial"/>
                <w:b/>
                <w:bCs/>
                <w:color w:val="FFFFFF"/>
                <w:sz w:val="20"/>
                <w:szCs w:val="20"/>
                <w:lang w:val="en-GB"/>
              </w:rPr>
              <w:t>Net amount</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Supervisory Board members, representatives of owners; appointed for a period that expired on 20 June 2010</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Gregor Gomišček</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5.001</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3.876</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0.172</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0.133</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5.173</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4.009</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Mateja Božič</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2.919</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2.262</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2.919</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2.262</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Anton Rous</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2.285</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1.171</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0.502</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0.389</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2.787</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1.560</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Draško Veselinović</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3.300</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2.258</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0.264</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0.204</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3.564</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2.462</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Alojz Zupančič</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2.475</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1.918</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2.475</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1.918</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Supervisory Board members, representatives of owners; appointed for a period beginning on 21 June 2010</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 </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Jože Lenič</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2.243</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1.739</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0.100</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0.077</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2.343</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1.816</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Julijana Kristl</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1.142</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0.885</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0.176</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0.137</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1.318</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1.022</w:t>
            </w:r>
          </w:p>
        </w:tc>
      </w:tr>
      <w:tr w:rsidR="00E60215" w:rsidRPr="008C2286" w:rsidTr="001A6F98">
        <w:trPr>
          <w:trHeight w:val="284"/>
        </w:trPr>
        <w:tc>
          <w:tcPr>
            <w:tcW w:w="2647" w:type="dxa"/>
            <w:tcBorders>
              <w:top w:val="single" w:sz="4" w:space="0" w:color="999999"/>
            </w:tcBorders>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Vincenc Manček</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1.650</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1.279</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1.650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1.279</w:t>
            </w:r>
          </w:p>
        </w:tc>
      </w:tr>
      <w:tr w:rsidR="00E60215" w:rsidRPr="008C2286" w:rsidTr="001A6F98">
        <w:trPr>
          <w:trHeight w:val="284"/>
        </w:trPr>
        <w:tc>
          <w:tcPr>
            <w:tcW w:w="264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Mojca Osolnik Videmšek</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4.569</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3.541</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0.602</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0.467</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5.171</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4.008</w:t>
            </w:r>
          </w:p>
        </w:tc>
      </w:tr>
      <w:tr w:rsidR="00E60215" w:rsidRPr="008C2286" w:rsidTr="001A6F98">
        <w:trPr>
          <w:trHeight w:val="284"/>
        </w:trPr>
        <w:tc>
          <w:tcPr>
            <w:tcW w:w="264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Matjaž Rakovec</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1.142</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0.885</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1.142</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0.885</w:t>
            </w:r>
          </w:p>
        </w:tc>
      </w:tr>
      <w:tr w:rsidR="00E60215" w:rsidRPr="008C2286" w:rsidTr="001A6F98">
        <w:trPr>
          <w:trHeight w:val="284"/>
        </w:trPr>
        <w:tc>
          <w:tcPr>
            <w:tcW w:w="264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Sergeja Slapničar</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1.555</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1.205</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0.342</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0.265</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1.897</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1.470</w:t>
            </w:r>
          </w:p>
        </w:tc>
      </w:tr>
      <w:tr w:rsidR="00E60215" w:rsidRPr="008C2286" w:rsidTr="001A6F98">
        <w:trPr>
          <w:trHeight w:val="284"/>
        </w:trPr>
        <w:tc>
          <w:tcPr>
            <w:tcW w:w="2647" w:type="dxa"/>
            <w:shd w:val="clear" w:color="auto" w:fill="auto"/>
            <w:noWrap/>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Supervisory Board members – representatives of employees</w:t>
            </w:r>
          </w:p>
        </w:tc>
        <w:tc>
          <w:tcPr>
            <w:tcW w:w="1093" w:type="dxa"/>
            <w:shd w:val="clear" w:color="auto" w:fill="F8FFF3"/>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094" w:type="dxa"/>
            <w:shd w:val="clear" w:color="auto" w:fill="F8FFF3"/>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094" w:type="dxa"/>
            <w:shd w:val="clear" w:color="auto" w:fill="F8FFF3"/>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rPr>
                <w:rFonts w:cs="Arial"/>
                <w:sz w:val="20"/>
                <w:szCs w:val="20"/>
                <w:lang w:val="en-GB"/>
              </w:rPr>
            </w:pPr>
            <w:r w:rsidRPr="008C2286">
              <w:rPr>
                <w:rFonts w:cs="Arial"/>
                <w:sz w:val="20"/>
                <w:szCs w:val="20"/>
                <w:lang w:val="en-GB"/>
              </w:rPr>
              <w:t> </w:t>
            </w:r>
          </w:p>
        </w:tc>
      </w:tr>
      <w:tr w:rsidR="00E60215" w:rsidRPr="008C2286" w:rsidTr="001A6F98">
        <w:trPr>
          <w:trHeight w:val="284"/>
        </w:trPr>
        <w:tc>
          <w:tcPr>
            <w:tcW w:w="264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Franc Šašek</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4.791</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3.713</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4.791</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3.713</w:t>
            </w:r>
          </w:p>
        </w:tc>
      </w:tr>
      <w:tr w:rsidR="00E60215" w:rsidRPr="008C2286" w:rsidTr="001A6F98">
        <w:trPr>
          <w:trHeight w:val="284"/>
        </w:trPr>
        <w:tc>
          <w:tcPr>
            <w:tcW w:w="264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Tomaž Sever</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4.474</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3.467</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0.347</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0.269</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4.821</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3.736</w:t>
            </w:r>
          </w:p>
        </w:tc>
      </w:tr>
      <w:tr w:rsidR="00E60215" w:rsidRPr="008C2286" w:rsidTr="001A6F98">
        <w:trPr>
          <w:trHeight w:val="284"/>
        </w:trPr>
        <w:tc>
          <w:tcPr>
            <w:tcW w:w="2647" w:type="dxa"/>
            <w:shd w:val="clear" w:color="auto" w:fill="auto"/>
            <w:noWrap/>
            <w:vAlign w:val="bottom"/>
          </w:tcPr>
          <w:p w:rsidR="00E60215" w:rsidRPr="008C2286" w:rsidRDefault="00E60215" w:rsidP="001A6F98">
            <w:pPr>
              <w:rPr>
                <w:rFonts w:cs="Arial"/>
                <w:sz w:val="20"/>
                <w:szCs w:val="20"/>
                <w:lang w:val="en-GB"/>
              </w:rPr>
            </w:pPr>
            <w:r w:rsidRPr="008C2286">
              <w:rPr>
                <w:rFonts w:cs="Arial"/>
                <w:sz w:val="20"/>
                <w:szCs w:val="20"/>
                <w:lang w:val="en-GB"/>
              </w:rPr>
              <w:t>Mateja Vrečer</w:t>
            </w:r>
          </w:p>
        </w:tc>
        <w:tc>
          <w:tcPr>
            <w:tcW w:w="1093"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2.792</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2.164</w:t>
            </w:r>
          </w:p>
        </w:tc>
        <w:tc>
          <w:tcPr>
            <w:tcW w:w="1094"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0.000</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2.792</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sz w:val="20"/>
                <w:szCs w:val="20"/>
                <w:lang w:val="en-GB"/>
              </w:rPr>
            </w:pPr>
            <w:r w:rsidRPr="008C2286">
              <w:rPr>
                <w:rFonts w:cs="Arial"/>
                <w:sz w:val="20"/>
                <w:szCs w:val="20"/>
                <w:lang w:val="en-GB"/>
              </w:rPr>
              <w:t>2.164</w:t>
            </w:r>
          </w:p>
        </w:tc>
      </w:tr>
      <w:tr w:rsidR="00E60215" w:rsidRPr="008C2286" w:rsidTr="001A6F98">
        <w:trPr>
          <w:trHeight w:val="284"/>
        </w:trPr>
        <w:tc>
          <w:tcPr>
            <w:tcW w:w="2647" w:type="dxa"/>
            <w:shd w:val="clear" w:color="auto" w:fill="auto"/>
            <w:noWrap/>
            <w:vAlign w:val="bottom"/>
          </w:tcPr>
          <w:p w:rsidR="00E60215" w:rsidRPr="008C2286" w:rsidRDefault="00E60215" w:rsidP="001A6F98">
            <w:pPr>
              <w:rPr>
                <w:rFonts w:cs="Arial"/>
                <w:b/>
                <w:bCs/>
                <w:sz w:val="20"/>
                <w:szCs w:val="20"/>
                <w:lang w:val="en-GB"/>
              </w:rPr>
            </w:pPr>
            <w:r w:rsidRPr="008C2286">
              <w:rPr>
                <w:rFonts w:cs="Arial"/>
                <w:b/>
                <w:bCs/>
                <w:sz w:val="20"/>
                <w:szCs w:val="20"/>
                <w:lang w:val="en-GB"/>
              </w:rPr>
              <w:t>Total</w:t>
            </w:r>
          </w:p>
        </w:tc>
        <w:tc>
          <w:tcPr>
            <w:tcW w:w="1093"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40.338</w:t>
            </w:r>
          </w:p>
        </w:tc>
        <w:tc>
          <w:tcPr>
            <w:tcW w:w="1094"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30.363</w:t>
            </w:r>
          </w:p>
        </w:tc>
        <w:tc>
          <w:tcPr>
            <w:tcW w:w="1094"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2.505</w:t>
            </w:r>
          </w:p>
        </w:tc>
        <w:tc>
          <w:tcPr>
            <w:tcW w:w="1094" w:type="dxa"/>
            <w:tcBorders>
              <w:top w:val="single" w:sz="4" w:space="0" w:color="999999"/>
              <w:bottom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1.941</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42.843</w:t>
            </w:r>
          </w:p>
        </w:tc>
        <w:tc>
          <w:tcPr>
            <w:tcW w:w="1094" w:type="dxa"/>
            <w:tcBorders>
              <w:top w:val="single" w:sz="4" w:space="0" w:color="999999"/>
              <w:bottom w:val="single" w:sz="4" w:space="0" w:color="999999"/>
            </w:tcBorders>
            <w:shd w:val="clear" w:color="auto" w:fill="F8FFF3"/>
            <w:noWrap/>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32.304</w:t>
            </w:r>
          </w:p>
        </w:tc>
      </w:tr>
    </w:tbl>
    <w:p w:rsidR="00E60215" w:rsidRPr="008C2286" w:rsidRDefault="00E60215" w:rsidP="00E60215">
      <w:pPr>
        <w:pStyle w:val="Vmesninaslov-2"/>
        <w:rPr>
          <w:b w:val="0"/>
          <w:color w:val="auto"/>
          <w:sz w:val="22"/>
          <w:szCs w:val="22"/>
          <w:lang w:val="en-GB"/>
        </w:rPr>
      </w:pPr>
    </w:p>
    <w:p w:rsidR="00E60215" w:rsidRPr="008C2286" w:rsidRDefault="00E60215" w:rsidP="00E60215">
      <w:pPr>
        <w:pStyle w:val="Vmesninaslov-usmeritve"/>
        <w:rPr>
          <w:lang w:val="en-GB"/>
        </w:rPr>
      </w:pPr>
      <w:r w:rsidRPr="008C2286">
        <w:rPr>
          <w:lang w:val="en-GB"/>
        </w:rPr>
        <w:t>Loans granted to groups of persons</w:t>
      </w:r>
    </w:p>
    <w:tbl>
      <w:tblPr>
        <w:tblW w:w="9072" w:type="dxa"/>
        <w:tblBorders>
          <w:top w:val="single" w:sz="12" w:space="0" w:color="999999"/>
          <w:bottom w:val="single" w:sz="12" w:space="0" w:color="999999"/>
          <w:insideH w:val="single" w:sz="4" w:space="0" w:color="999999"/>
          <w:insideV w:val="single" w:sz="4" w:space="0" w:color="999999"/>
        </w:tblBorders>
        <w:tblLayout w:type="fixed"/>
        <w:tblCellMar>
          <w:left w:w="30" w:type="dxa"/>
          <w:right w:w="30" w:type="dxa"/>
        </w:tblCellMar>
        <w:tblLook w:val="0000"/>
      </w:tblPr>
      <w:tblGrid>
        <w:gridCol w:w="4108"/>
        <w:gridCol w:w="1241"/>
        <w:gridCol w:w="1241"/>
        <w:gridCol w:w="1241"/>
        <w:gridCol w:w="1241"/>
      </w:tblGrid>
      <w:tr w:rsidR="00E60215" w:rsidRPr="008C2286" w:rsidTr="001A6F98">
        <w:trPr>
          <w:trHeight w:val="284"/>
        </w:trPr>
        <w:tc>
          <w:tcPr>
            <w:tcW w:w="4108" w:type="dxa"/>
            <w:tcBorders>
              <w:top w:val="single" w:sz="12" w:space="0" w:color="999999"/>
              <w:bottom w:val="nil"/>
            </w:tcBorders>
            <w:shd w:val="clear" w:color="auto" w:fill="FFFFFF"/>
            <w:vAlign w:val="bottom"/>
          </w:tcPr>
          <w:p w:rsidR="00E60215" w:rsidRPr="008C2286" w:rsidRDefault="00E60215" w:rsidP="001A6F98">
            <w:pPr>
              <w:pStyle w:val="tabele"/>
              <w:jc w:val="left"/>
              <w:rPr>
                <w:color w:val="auto"/>
                <w:sz w:val="16"/>
                <w:szCs w:val="16"/>
                <w:lang w:val="en-GB"/>
              </w:rPr>
            </w:pPr>
          </w:p>
        </w:tc>
        <w:tc>
          <w:tcPr>
            <w:tcW w:w="2482" w:type="dxa"/>
            <w:gridSpan w:val="2"/>
            <w:tcBorders>
              <w:top w:val="single" w:sz="12" w:space="0" w:color="999999"/>
              <w:bottom w:val="single" w:sz="4" w:space="0" w:color="999999"/>
            </w:tcBorders>
            <w:shd w:val="clear" w:color="auto" w:fill="008A28"/>
          </w:tcPr>
          <w:p w:rsidR="00E60215" w:rsidRPr="008C2286" w:rsidRDefault="00E60215" w:rsidP="001A6F98">
            <w:pPr>
              <w:pStyle w:val="tabele"/>
              <w:jc w:val="center"/>
              <w:rPr>
                <w:b/>
                <w:bCs/>
                <w:color w:val="FFFFFF"/>
                <w:sz w:val="20"/>
                <w:lang w:val="en-GB"/>
              </w:rPr>
            </w:pPr>
            <w:r w:rsidRPr="008C2286">
              <w:rPr>
                <w:b/>
                <w:bCs/>
                <w:color w:val="FFFFFF"/>
                <w:sz w:val="20"/>
                <w:lang w:val="en-GB"/>
              </w:rPr>
              <w:t>Balance</w:t>
            </w:r>
          </w:p>
        </w:tc>
        <w:tc>
          <w:tcPr>
            <w:tcW w:w="2482" w:type="dxa"/>
            <w:gridSpan w:val="2"/>
            <w:tcBorders>
              <w:top w:val="single" w:sz="12" w:space="0" w:color="999999"/>
              <w:bottom w:val="single" w:sz="4" w:space="0" w:color="999999"/>
            </w:tcBorders>
            <w:shd w:val="clear" w:color="auto" w:fill="008A28"/>
            <w:noWrap/>
            <w:vAlign w:val="center"/>
          </w:tcPr>
          <w:p w:rsidR="00E60215" w:rsidRPr="008C2286" w:rsidRDefault="00E60215" w:rsidP="001A6F98">
            <w:pPr>
              <w:pStyle w:val="tabele"/>
              <w:jc w:val="center"/>
              <w:rPr>
                <w:b/>
                <w:bCs/>
                <w:color w:val="FFFFFF"/>
                <w:sz w:val="20"/>
                <w:lang w:val="en-GB"/>
              </w:rPr>
            </w:pPr>
            <w:r w:rsidRPr="008C2286">
              <w:rPr>
                <w:b/>
                <w:bCs/>
                <w:color w:val="FFFFFF"/>
                <w:sz w:val="20"/>
                <w:lang w:val="en-GB"/>
              </w:rPr>
              <w:t>Repayments</w:t>
            </w:r>
          </w:p>
        </w:tc>
      </w:tr>
      <w:tr w:rsidR="00E60215" w:rsidRPr="008C2286" w:rsidTr="001A6F98">
        <w:trPr>
          <w:trHeight w:val="284"/>
        </w:trPr>
        <w:tc>
          <w:tcPr>
            <w:tcW w:w="4108" w:type="dxa"/>
            <w:tcBorders>
              <w:top w:val="nil"/>
              <w:bottom w:val="single" w:sz="4" w:space="0" w:color="999999"/>
            </w:tcBorders>
            <w:shd w:val="clear" w:color="auto" w:fill="FFFFFF"/>
            <w:vAlign w:val="bottom"/>
          </w:tcPr>
          <w:p w:rsidR="00E60215" w:rsidRPr="008C2286" w:rsidRDefault="00E60215" w:rsidP="001A6F98">
            <w:pPr>
              <w:pStyle w:val="tabele"/>
              <w:jc w:val="left"/>
              <w:rPr>
                <w:b/>
                <w:bCs/>
                <w:color w:val="auto"/>
                <w:sz w:val="20"/>
                <w:lang w:val="en-GB"/>
              </w:rPr>
            </w:pPr>
            <w:r w:rsidRPr="008C2286">
              <w:rPr>
                <w:color w:val="auto"/>
                <w:sz w:val="16"/>
                <w:szCs w:val="16"/>
                <w:lang w:val="en-GB"/>
              </w:rPr>
              <w:t>in EUR thousand</w:t>
            </w:r>
          </w:p>
        </w:tc>
        <w:tc>
          <w:tcPr>
            <w:tcW w:w="1241" w:type="dxa"/>
            <w:tcBorders>
              <w:top w:val="single" w:sz="4" w:space="0" w:color="999999"/>
              <w:bottom w:val="single" w:sz="4" w:space="0" w:color="999999"/>
            </w:tcBorders>
            <w:shd w:val="clear" w:color="auto" w:fill="008A28"/>
            <w:vAlign w:val="bottom"/>
          </w:tcPr>
          <w:p w:rsidR="00E60215" w:rsidRPr="008C2286" w:rsidRDefault="00E60215" w:rsidP="001A6F98">
            <w:pPr>
              <w:pStyle w:val="tabele"/>
              <w:jc w:val="right"/>
              <w:rPr>
                <w:b/>
                <w:bCs/>
                <w:color w:val="FFFFFF"/>
                <w:sz w:val="20"/>
                <w:lang w:val="en-GB"/>
              </w:rPr>
            </w:pPr>
            <w:r w:rsidRPr="008C2286">
              <w:rPr>
                <w:b/>
                <w:bCs/>
                <w:color w:val="FFFFFF"/>
                <w:sz w:val="20"/>
                <w:lang w:val="en-GB"/>
              </w:rPr>
              <w:t>31 Dec 2010</w:t>
            </w:r>
          </w:p>
        </w:tc>
        <w:tc>
          <w:tcPr>
            <w:tcW w:w="1241" w:type="dxa"/>
            <w:tcBorders>
              <w:top w:val="single" w:sz="4" w:space="0" w:color="999999"/>
              <w:bottom w:val="single" w:sz="4" w:space="0" w:color="999999"/>
            </w:tcBorders>
            <w:shd w:val="clear" w:color="auto" w:fill="008A28"/>
            <w:vAlign w:val="bottom"/>
          </w:tcPr>
          <w:p w:rsidR="00E60215" w:rsidRPr="008C2286" w:rsidRDefault="00E60215" w:rsidP="001A6F98">
            <w:pPr>
              <w:pStyle w:val="tabele"/>
              <w:jc w:val="right"/>
              <w:rPr>
                <w:b/>
                <w:bCs/>
                <w:color w:val="FFFFFF"/>
                <w:sz w:val="20"/>
                <w:lang w:val="en-GB"/>
              </w:rPr>
            </w:pPr>
            <w:r w:rsidRPr="008C2286">
              <w:rPr>
                <w:b/>
                <w:bCs/>
                <w:color w:val="FFFFFF"/>
                <w:sz w:val="20"/>
                <w:lang w:val="en-GB"/>
              </w:rPr>
              <w:t>31 Dec 2009</w:t>
            </w:r>
          </w:p>
        </w:tc>
        <w:tc>
          <w:tcPr>
            <w:tcW w:w="1241" w:type="dxa"/>
            <w:tcBorders>
              <w:top w:val="single" w:sz="4" w:space="0" w:color="999999"/>
              <w:bottom w:val="single" w:sz="4" w:space="0" w:color="999999"/>
            </w:tcBorders>
            <w:shd w:val="clear" w:color="auto" w:fill="008A28"/>
            <w:noWrap/>
            <w:vAlign w:val="bottom"/>
          </w:tcPr>
          <w:p w:rsidR="00E60215" w:rsidRPr="008C2286" w:rsidRDefault="00E60215" w:rsidP="001A6F98">
            <w:pPr>
              <w:pStyle w:val="tabele"/>
              <w:jc w:val="right"/>
              <w:rPr>
                <w:b/>
                <w:bCs/>
                <w:color w:val="FFFFFF"/>
                <w:sz w:val="20"/>
                <w:lang w:val="en-GB"/>
              </w:rPr>
            </w:pPr>
            <w:r w:rsidRPr="008C2286">
              <w:rPr>
                <w:b/>
                <w:bCs/>
                <w:color w:val="FFFFFF"/>
                <w:sz w:val="20"/>
                <w:lang w:val="en-GB"/>
              </w:rPr>
              <w:t>2010</w:t>
            </w:r>
          </w:p>
        </w:tc>
        <w:tc>
          <w:tcPr>
            <w:tcW w:w="1241" w:type="dxa"/>
            <w:tcBorders>
              <w:top w:val="single" w:sz="4" w:space="0" w:color="999999"/>
              <w:bottom w:val="single" w:sz="4" w:space="0" w:color="999999"/>
            </w:tcBorders>
            <w:shd w:val="clear" w:color="auto" w:fill="008A28"/>
            <w:noWrap/>
            <w:vAlign w:val="bottom"/>
          </w:tcPr>
          <w:p w:rsidR="00E60215" w:rsidRPr="008C2286" w:rsidRDefault="00E60215" w:rsidP="001A6F98">
            <w:pPr>
              <w:pStyle w:val="tabele"/>
              <w:jc w:val="right"/>
              <w:rPr>
                <w:b/>
                <w:bCs/>
                <w:color w:val="FFFFFF"/>
                <w:sz w:val="20"/>
                <w:lang w:val="en-GB"/>
              </w:rPr>
            </w:pPr>
            <w:r w:rsidRPr="008C2286">
              <w:rPr>
                <w:b/>
                <w:bCs/>
                <w:color w:val="FFFFFF"/>
                <w:sz w:val="20"/>
                <w:lang w:val="en-GB"/>
              </w:rPr>
              <w:t>2009</w:t>
            </w:r>
          </w:p>
        </w:tc>
      </w:tr>
      <w:tr w:rsidR="00E60215" w:rsidRPr="008C2286" w:rsidTr="001A6F98">
        <w:trPr>
          <w:trHeight w:val="284"/>
        </w:trPr>
        <w:tc>
          <w:tcPr>
            <w:tcW w:w="4108" w:type="dxa"/>
            <w:tcBorders>
              <w:top w:val="single" w:sz="4" w:space="0" w:color="999999"/>
              <w:right w:val="single" w:sz="4" w:space="0" w:color="999999"/>
            </w:tcBorders>
            <w:vAlign w:val="bottom"/>
          </w:tcPr>
          <w:p w:rsidR="00E60215" w:rsidRPr="008C2286" w:rsidRDefault="00E60215" w:rsidP="001A6F98">
            <w:pPr>
              <w:pStyle w:val="tabele"/>
              <w:jc w:val="left"/>
              <w:rPr>
                <w:color w:val="000000"/>
                <w:sz w:val="20"/>
                <w:lang w:val="en-GB"/>
              </w:rPr>
            </w:pPr>
            <w:r w:rsidRPr="008C2286">
              <w:rPr>
                <w:color w:val="auto"/>
                <w:sz w:val="20"/>
                <w:lang w:val="en-GB"/>
              </w:rPr>
              <w:t>Members of the Management Board</w:t>
            </w:r>
          </w:p>
        </w:tc>
        <w:tc>
          <w:tcPr>
            <w:tcW w:w="1241"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9</w:t>
            </w:r>
          </w:p>
        </w:tc>
        <w:tc>
          <w:tcPr>
            <w:tcW w:w="1241" w:type="dxa"/>
            <w:tcBorders>
              <w:top w:val="single" w:sz="4" w:space="0" w:color="999999"/>
              <w:left w:val="single" w:sz="4" w:space="0" w:color="999999"/>
              <w:bottom w:val="single" w:sz="4" w:space="0" w:color="999999"/>
              <w:right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w:t>
            </w:r>
          </w:p>
        </w:tc>
        <w:tc>
          <w:tcPr>
            <w:tcW w:w="1241" w:type="dxa"/>
            <w:tcBorders>
              <w:top w:val="single" w:sz="4" w:space="0" w:color="999999"/>
              <w:left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w:t>
            </w:r>
          </w:p>
        </w:tc>
        <w:tc>
          <w:tcPr>
            <w:tcW w:w="1241"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w:t>
            </w:r>
          </w:p>
        </w:tc>
      </w:tr>
      <w:tr w:rsidR="00E60215" w:rsidRPr="008C2286" w:rsidTr="001A6F98">
        <w:trPr>
          <w:trHeight w:val="284"/>
        </w:trPr>
        <w:tc>
          <w:tcPr>
            <w:tcW w:w="4108" w:type="dxa"/>
            <w:tcBorders>
              <w:right w:val="single" w:sz="4" w:space="0" w:color="999999"/>
            </w:tcBorders>
            <w:vAlign w:val="bottom"/>
          </w:tcPr>
          <w:p w:rsidR="00E60215" w:rsidRPr="008C2286" w:rsidRDefault="00E60215" w:rsidP="001A6F98">
            <w:pPr>
              <w:pStyle w:val="tabele"/>
              <w:ind w:left="142" w:hanging="142"/>
              <w:jc w:val="left"/>
              <w:rPr>
                <w:color w:val="000000"/>
                <w:sz w:val="20"/>
                <w:lang w:val="en-GB"/>
              </w:rPr>
            </w:pPr>
            <w:r w:rsidRPr="008C2286">
              <w:rPr>
                <w:color w:val="auto"/>
                <w:sz w:val="20"/>
                <w:lang w:val="en-GB"/>
              </w:rPr>
              <w:t>Members of the Supervisory Board in the Company (employee representatives)</w:t>
            </w:r>
          </w:p>
        </w:tc>
        <w:tc>
          <w:tcPr>
            <w:tcW w:w="1241"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241" w:type="dxa"/>
            <w:tcBorders>
              <w:top w:val="single" w:sz="4" w:space="0" w:color="999999"/>
              <w:left w:val="single" w:sz="4" w:space="0" w:color="999999"/>
              <w:bottom w:val="single" w:sz="4" w:space="0" w:color="999999"/>
              <w:right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241" w:type="dxa"/>
            <w:tcBorders>
              <w:top w:val="single" w:sz="4" w:space="0" w:color="999999"/>
              <w:left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c>
          <w:tcPr>
            <w:tcW w:w="1241"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0</w:t>
            </w:r>
          </w:p>
        </w:tc>
      </w:tr>
      <w:tr w:rsidR="00E60215" w:rsidRPr="008C2286" w:rsidTr="001A6F98">
        <w:trPr>
          <w:trHeight w:val="284"/>
        </w:trPr>
        <w:tc>
          <w:tcPr>
            <w:tcW w:w="4108" w:type="dxa"/>
            <w:tcBorders>
              <w:right w:val="single" w:sz="4" w:space="0" w:color="999999"/>
            </w:tcBorders>
            <w:vAlign w:val="bottom"/>
          </w:tcPr>
          <w:p w:rsidR="00E60215" w:rsidRPr="008C2286" w:rsidRDefault="00E60215" w:rsidP="001A6F98">
            <w:pPr>
              <w:pStyle w:val="tabele"/>
              <w:jc w:val="left"/>
              <w:rPr>
                <w:color w:val="000000"/>
                <w:sz w:val="20"/>
                <w:lang w:val="en-GB"/>
              </w:rPr>
            </w:pPr>
            <w:r w:rsidRPr="008C2286">
              <w:rPr>
                <w:color w:val="auto"/>
                <w:sz w:val="20"/>
                <w:lang w:val="en-GB"/>
              </w:rPr>
              <w:t>Persons employed under individual employment contracts</w:t>
            </w:r>
          </w:p>
        </w:tc>
        <w:tc>
          <w:tcPr>
            <w:tcW w:w="1241" w:type="dxa"/>
            <w:tcBorders>
              <w:top w:val="single" w:sz="4" w:space="0" w:color="999999"/>
              <w:left w:val="single" w:sz="4" w:space="0" w:color="999999"/>
              <w:bottom w:val="single" w:sz="4" w:space="0" w:color="999999"/>
              <w:right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90</w:t>
            </w:r>
          </w:p>
        </w:tc>
        <w:tc>
          <w:tcPr>
            <w:tcW w:w="1241" w:type="dxa"/>
            <w:tcBorders>
              <w:top w:val="single" w:sz="4" w:space="0" w:color="999999"/>
              <w:left w:val="single" w:sz="4" w:space="0" w:color="999999"/>
              <w:bottom w:val="single" w:sz="4" w:space="0" w:color="999999"/>
              <w:right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230</w:t>
            </w:r>
          </w:p>
        </w:tc>
        <w:tc>
          <w:tcPr>
            <w:tcW w:w="1241" w:type="dxa"/>
            <w:tcBorders>
              <w:top w:val="single" w:sz="4" w:space="0" w:color="999999"/>
              <w:left w:val="single" w:sz="4" w:space="0" w:color="999999"/>
              <w:bottom w:val="single" w:sz="4" w:space="0" w:color="999999"/>
            </w:tcBorders>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26</w:t>
            </w:r>
          </w:p>
        </w:tc>
        <w:tc>
          <w:tcPr>
            <w:tcW w:w="1241" w:type="dxa"/>
            <w:tcBorders>
              <w:top w:val="single" w:sz="4" w:space="0" w:color="999999"/>
              <w:bottom w:val="single" w:sz="4" w:space="0" w:color="999999"/>
            </w:tcBorders>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59</w:t>
            </w:r>
          </w:p>
        </w:tc>
      </w:tr>
      <w:tr w:rsidR="00E60215" w:rsidRPr="008C2286" w:rsidTr="001A6F98">
        <w:trPr>
          <w:trHeight w:val="284"/>
        </w:trPr>
        <w:tc>
          <w:tcPr>
            <w:tcW w:w="4108" w:type="dxa"/>
            <w:tcBorders>
              <w:right w:val="single" w:sz="4" w:space="0" w:color="999999"/>
            </w:tcBorders>
            <w:vAlign w:val="bottom"/>
          </w:tcPr>
          <w:p w:rsidR="00E60215" w:rsidRPr="008C2286" w:rsidRDefault="00E60215" w:rsidP="001A6F98">
            <w:pPr>
              <w:pStyle w:val="tabele"/>
              <w:rPr>
                <w:b/>
                <w:bCs/>
                <w:color w:val="000000"/>
                <w:sz w:val="20"/>
                <w:lang w:val="en-GB"/>
              </w:rPr>
            </w:pPr>
            <w:r w:rsidRPr="008C2286">
              <w:rPr>
                <w:b/>
                <w:bCs/>
                <w:color w:val="000000"/>
                <w:sz w:val="20"/>
                <w:lang w:val="en-GB"/>
              </w:rPr>
              <w:t xml:space="preserve">Total </w:t>
            </w:r>
            <w:r w:rsidRPr="008C2286">
              <w:rPr>
                <w:b/>
                <w:bCs/>
                <w:color w:val="auto"/>
                <w:sz w:val="20"/>
                <w:lang w:val="en-GB"/>
              </w:rPr>
              <w:t>loans to groups of persons</w:t>
            </w:r>
          </w:p>
        </w:tc>
        <w:tc>
          <w:tcPr>
            <w:tcW w:w="1241" w:type="dxa"/>
            <w:tcBorders>
              <w:top w:val="single" w:sz="4" w:space="0" w:color="999999"/>
              <w:left w:val="single" w:sz="4" w:space="0" w:color="999999"/>
              <w:bottom w:val="single" w:sz="12" w:space="0" w:color="999999"/>
              <w:right w:val="single" w:sz="4"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99</w:t>
            </w:r>
          </w:p>
        </w:tc>
        <w:tc>
          <w:tcPr>
            <w:tcW w:w="1241" w:type="dxa"/>
            <w:tcBorders>
              <w:top w:val="single" w:sz="4" w:space="0" w:color="999999"/>
              <w:left w:val="single" w:sz="4" w:space="0" w:color="999999"/>
              <w:bottom w:val="single" w:sz="12" w:space="0" w:color="999999"/>
              <w:right w:val="single" w:sz="4"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234</w:t>
            </w:r>
          </w:p>
        </w:tc>
        <w:tc>
          <w:tcPr>
            <w:tcW w:w="1241" w:type="dxa"/>
            <w:tcBorders>
              <w:top w:val="single" w:sz="4" w:space="0" w:color="999999"/>
              <w:left w:val="single" w:sz="4" w:space="0" w:color="999999"/>
              <w:bottom w:val="single" w:sz="12" w:space="0" w:color="999999"/>
            </w:tcBorders>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30</w:t>
            </w:r>
          </w:p>
        </w:tc>
        <w:tc>
          <w:tcPr>
            <w:tcW w:w="1241" w:type="dxa"/>
            <w:tcBorders>
              <w:top w:val="single" w:sz="4" w:space="0" w:color="999999"/>
              <w:bottom w:val="single" w:sz="12" w:space="0" w:color="999999"/>
            </w:tcBorders>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62</w:t>
            </w:r>
          </w:p>
        </w:tc>
      </w:tr>
    </w:tbl>
    <w:p w:rsidR="00E60215" w:rsidRPr="008C2286" w:rsidRDefault="00E60215" w:rsidP="00E60215">
      <w:pPr>
        <w:ind w:right="-32"/>
        <w:jc w:val="left"/>
        <w:rPr>
          <w:lang w:val="en-GB"/>
        </w:rPr>
      </w:pPr>
    </w:p>
    <w:p w:rsidR="00E60215" w:rsidRPr="008C2286" w:rsidRDefault="00E60215" w:rsidP="00E60215">
      <w:pPr>
        <w:rPr>
          <w:lang w:val="en-GB"/>
        </w:rPr>
      </w:pPr>
      <w:r w:rsidRPr="008C2286">
        <w:rPr>
          <w:lang w:val="en-GB"/>
        </w:rPr>
        <w:t>The loans granted to the above-mentioned persons were used for housing purposes.</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rPr>
          <w:lang w:val="en-GB"/>
        </w:rPr>
      </w:pPr>
    </w:p>
    <w:p w:rsidR="00C476E3" w:rsidRPr="008C2286" w:rsidRDefault="00C476E3"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lastRenderedPageBreak/>
        <w:t>Educational structure of employees</w:t>
      </w:r>
    </w:p>
    <w:p w:rsidR="00E60215" w:rsidRPr="008C2286" w:rsidRDefault="00E60215" w:rsidP="00E60215">
      <w:pPr>
        <w:rPr>
          <w:lang w:val="en-GB"/>
        </w:rPr>
      </w:pPr>
    </w:p>
    <w:tbl>
      <w:tblPr>
        <w:tblW w:w="5000" w:type="pct"/>
        <w:tblBorders>
          <w:top w:val="single" w:sz="12" w:space="0" w:color="999999"/>
          <w:bottom w:val="single" w:sz="12" w:space="0" w:color="999999"/>
          <w:insideH w:val="single" w:sz="4" w:space="0" w:color="999999"/>
          <w:insideV w:val="single" w:sz="4" w:space="0" w:color="999999"/>
        </w:tblBorders>
        <w:tblCellMar>
          <w:left w:w="70" w:type="dxa"/>
          <w:right w:w="70" w:type="dxa"/>
        </w:tblCellMar>
        <w:tblLook w:val="0000"/>
      </w:tblPr>
      <w:tblGrid>
        <w:gridCol w:w="4179"/>
        <w:gridCol w:w="1259"/>
        <w:gridCol w:w="1256"/>
        <w:gridCol w:w="1260"/>
        <w:gridCol w:w="1256"/>
      </w:tblGrid>
      <w:tr w:rsidR="00E60215" w:rsidRPr="008C2286" w:rsidTr="001A6F98">
        <w:trPr>
          <w:trHeight w:val="284"/>
        </w:trPr>
        <w:tc>
          <w:tcPr>
            <w:tcW w:w="4179" w:type="dxa"/>
            <w:tcBorders>
              <w:top w:val="single" w:sz="12" w:space="0" w:color="999999"/>
              <w:bottom w:val="nil"/>
            </w:tcBorders>
            <w:shd w:val="clear" w:color="auto" w:fill="FFFFFF"/>
            <w:vAlign w:val="bottom"/>
          </w:tcPr>
          <w:p w:rsidR="00E60215" w:rsidRPr="008C2286" w:rsidRDefault="00E60215" w:rsidP="001A6F98">
            <w:pPr>
              <w:jc w:val="left"/>
              <w:rPr>
                <w:rFonts w:cs="Arial"/>
                <w:color w:val="FFFFFF"/>
                <w:sz w:val="20"/>
                <w:szCs w:val="20"/>
                <w:lang w:val="en-GB"/>
              </w:rPr>
            </w:pPr>
            <w:r w:rsidRPr="008C2286">
              <w:rPr>
                <w:rFonts w:cs="Arial"/>
                <w:color w:val="FFFFFF"/>
                <w:sz w:val="20"/>
                <w:szCs w:val="20"/>
                <w:lang w:val="en-GB"/>
              </w:rPr>
              <w:t> </w:t>
            </w:r>
          </w:p>
        </w:tc>
        <w:tc>
          <w:tcPr>
            <w:tcW w:w="2515" w:type="dxa"/>
            <w:gridSpan w:val="2"/>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2010</w:t>
            </w:r>
          </w:p>
        </w:tc>
        <w:tc>
          <w:tcPr>
            <w:tcW w:w="2516" w:type="dxa"/>
            <w:gridSpan w:val="2"/>
            <w:shd w:val="clear" w:color="auto" w:fill="008A28"/>
            <w:vAlign w:val="bottom"/>
          </w:tcPr>
          <w:p w:rsidR="00E60215" w:rsidRPr="008C2286" w:rsidRDefault="00E60215" w:rsidP="001A6F98">
            <w:pPr>
              <w:jc w:val="center"/>
              <w:rPr>
                <w:rFonts w:cs="Arial"/>
                <w:b/>
                <w:bCs/>
                <w:color w:val="FFFFFF"/>
                <w:sz w:val="20"/>
                <w:szCs w:val="20"/>
                <w:lang w:val="en-GB"/>
              </w:rPr>
            </w:pPr>
            <w:r w:rsidRPr="008C2286">
              <w:rPr>
                <w:rFonts w:cs="Arial"/>
                <w:b/>
                <w:bCs/>
                <w:color w:val="FFFFFF"/>
                <w:sz w:val="20"/>
                <w:szCs w:val="20"/>
                <w:lang w:val="en-GB"/>
              </w:rPr>
              <w:t>2009</w:t>
            </w:r>
          </w:p>
        </w:tc>
      </w:tr>
      <w:tr w:rsidR="00E60215" w:rsidRPr="008C2286" w:rsidTr="001A6F98">
        <w:trPr>
          <w:trHeight w:val="284"/>
        </w:trPr>
        <w:tc>
          <w:tcPr>
            <w:tcW w:w="4179" w:type="dxa"/>
            <w:tcBorders>
              <w:top w:val="nil"/>
              <w:bottom w:val="single" w:sz="4" w:space="0" w:color="999999"/>
            </w:tcBorders>
            <w:shd w:val="clear" w:color="auto" w:fill="auto"/>
            <w:vAlign w:val="bottom"/>
          </w:tcPr>
          <w:p w:rsidR="00E60215" w:rsidRPr="008C2286" w:rsidRDefault="00E60215" w:rsidP="001A6F98">
            <w:pPr>
              <w:jc w:val="left"/>
              <w:rPr>
                <w:rFonts w:cs="Arial"/>
                <w:sz w:val="20"/>
                <w:szCs w:val="20"/>
                <w:lang w:val="en-GB"/>
              </w:rPr>
            </w:pPr>
          </w:p>
        </w:tc>
        <w:tc>
          <w:tcPr>
            <w:tcW w:w="1259" w:type="dxa"/>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Headcount</w:t>
            </w:r>
          </w:p>
        </w:tc>
        <w:tc>
          <w:tcPr>
            <w:tcW w:w="1256" w:type="dxa"/>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 xml:space="preserve">Share </w:t>
            </w:r>
            <w:r w:rsidRPr="008C2286">
              <w:rPr>
                <w:rFonts w:cs="Arial"/>
                <w:b/>
                <w:color w:val="FFFFFF"/>
                <w:sz w:val="20"/>
                <w:szCs w:val="20"/>
                <w:lang w:val="en-GB"/>
              </w:rPr>
              <w:br/>
              <w:t>(in %)</w:t>
            </w:r>
          </w:p>
        </w:tc>
        <w:tc>
          <w:tcPr>
            <w:tcW w:w="1260" w:type="dxa"/>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Headcount</w:t>
            </w:r>
          </w:p>
        </w:tc>
        <w:tc>
          <w:tcPr>
            <w:tcW w:w="1256" w:type="dxa"/>
            <w:shd w:val="clear" w:color="auto" w:fill="008A28"/>
            <w:vAlign w:val="bottom"/>
          </w:tcPr>
          <w:p w:rsidR="00E60215" w:rsidRPr="008C2286" w:rsidRDefault="00E60215" w:rsidP="001A6F98">
            <w:pPr>
              <w:jc w:val="right"/>
              <w:rPr>
                <w:rFonts w:cs="Arial"/>
                <w:b/>
                <w:color w:val="FFFFFF"/>
                <w:sz w:val="20"/>
                <w:szCs w:val="20"/>
                <w:lang w:val="en-GB"/>
              </w:rPr>
            </w:pPr>
            <w:r w:rsidRPr="008C2286">
              <w:rPr>
                <w:rFonts w:cs="Arial"/>
                <w:b/>
                <w:color w:val="FFFFFF"/>
                <w:sz w:val="20"/>
                <w:szCs w:val="20"/>
                <w:lang w:val="en-GB"/>
              </w:rPr>
              <w:t xml:space="preserve">Share </w:t>
            </w:r>
            <w:r w:rsidRPr="008C2286">
              <w:rPr>
                <w:rFonts w:cs="Arial"/>
                <w:b/>
                <w:color w:val="FFFFFF"/>
                <w:sz w:val="20"/>
                <w:szCs w:val="20"/>
                <w:lang w:val="en-GB"/>
              </w:rPr>
              <w:br/>
              <w:t>(in %)</w:t>
            </w:r>
          </w:p>
        </w:tc>
      </w:tr>
      <w:tr w:rsidR="00E60215" w:rsidRPr="008C2286" w:rsidTr="001A6F98">
        <w:trPr>
          <w:trHeight w:val="284"/>
        </w:trPr>
        <w:tc>
          <w:tcPr>
            <w:tcW w:w="4179" w:type="dxa"/>
            <w:tcBorders>
              <w:top w:val="single" w:sz="4" w:space="0" w:color="999999"/>
            </w:tcBorders>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PhD</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77</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1.7</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73</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1.4</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MSc</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190</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4.1</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163</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3.1</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University education</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1,606</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34.7</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2,299</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44.2</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Higher professional education</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368</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7.9</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390</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7.5</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Vocational college education</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180</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3.9</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168</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3.2</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Secondary school education</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1,061</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22.9</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978</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18.8</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Skilled workers</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1,061</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22.9</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1,031</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19.8</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sz w:val="20"/>
                <w:szCs w:val="20"/>
                <w:lang w:val="en-GB"/>
              </w:rPr>
            </w:pPr>
            <w:r w:rsidRPr="008C2286">
              <w:rPr>
                <w:sz w:val="20"/>
                <w:lang w:val="en-GB"/>
              </w:rPr>
              <w:t>Unskilled workers</w:t>
            </w:r>
          </w:p>
        </w:tc>
        <w:tc>
          <w:tcPr>
            <w:tcW w:w="1259"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90</w:t>
            </w:r>
          </w:p>
        </w:tc>
        <w:tc>
          <w:tcPr>
            <w:tcW w:w="1256" w:type="dxa"/>
            <w:shd w:val="clear" w:color="auto" w:fill="F8FFF3"/>
            <w:vAlign w:val="bottom"/>
          </w:tcPr>
          <w:p w:rsidR="00E60215" w:rsidRPr="008C2286" w:rsidRDefault="00E60215" w:rsidP="001A6F98">
            <w:pPr>
              <w:jc w:val="right"/>
              <w:rPr>
                <w:rFonts w:cs="Arial"/>
                <w:sz w:val="20"/>
                <w:szCs w:val="20"/>
                <w:lang w:val="en-GB"/>
              </w:rPr>
            </w:pPr>
            <w:r w:rsidRPr="008C2286">
              <w:rPr>
                <w:rFonts w:cs="Arial"/>
                <w:sz w:val="20"/>
                <w:szCs w:val="20"/>
                <w:lang w:val="en-GB"/>
              </w:rPr>
              <w:t>1.9</w:t>
            </w:r>
          </w:p>
        </w:tc>
        <w:tc>
          <w:tcPr>
            <w:tcW w:w="1260"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103</w:t>
            </w:r>
          </w:p>
        </w:tc>
        <w:tc>
          <w:tcPr>
            <w:tcW w:w="1256" w:type="dxa"/>
            <w:shd w:val="clear" w:color="auto" w:fill="auto"/>
            <w:vAlign w:val="bottom"/>
          </w:tcPr>
          <w:p w:rsidR="00E60215" w:rsidRPr="008C2286" w:rsidRDefault="00E60215" w:rsidP="001A6F98">
            <w:pPr>
              <w:jc w:val="right"/>
              <w:rPr>
                <w:rFonts w:cs="Arial"/>
                <w:sz w:val="20"/>
                <w:szCs w:val="20"/>
                <w:lang w:val="en-GB"/>
              </w:rPr>
            </w:pPr>
            <w:r w:rsidRPr="008C2286">
              <w:rPr>
                <w:rFonts w:cs="Arial"/>
                <w:sz w:val="20"/>
                <w:szCs w:val="20"/>
                <w:lang w:val="en-GB"/>
              </w:rPr>
              <w:t>2.0</w:t>
            </w:r>
          </w:p>
        </w:tc>
      </w:tr>
      <w:tr w:rsidR="00E60215" w:rsidRPr="008C2286" w:rsidTr="001A6F98">
        <w:trPr>
          <w:trHeight w:val="284"/>
        </w:trPr>
        <w:tc>
          <w:tcPr>
            <w:tcW w:w="4179" w:type="dxa"/>
            <w:shd w:val="clear" w:color="auto" w:fill="auto"/>
            <w:vAlign w:val="bottom"/>
          </w:tcPr>
          <w:p w:rsidR="00E60215" w:rsidRPr="008C2286" w:rsidRDefault="00E60215" w:rsidP="001A6F98">
            <w:pPr>
              <w:jc w:val="left"/>
              <w:rPr>
                <w:rFonts w:cs="Arial"/>
                <w:b/>
                <w:bCs/>
                <w:sz w:val="20"/>
                <w:szCs w:val="20"/>
                <w:lang w:val="en-GB"/>
              </w:rPr>
            </w:pPr>
            <w:r w:rsidRPr="008C2286">
              <w:rPr>
                <w:rFonts w:cs="Arial"/>
                <w:b/>
                <w:bCs/>
                <w:sz w:val="20"/>
                <w:szCs w:val="20"/>
                <w:lang w:val="en-GB"/>
              </w:rPr>
              <w:t>Total (average for the period)</w:t>
            </w:r>
          </w:p>
        </w:tc>
        <w:tc>
          <w:tcPr>
            <w:tcW w:w="1259"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4,633</w:t>
            </w:r>
          </w:p>
        </w:tc>
        <w:tc>
          <w:tcPr>
            <w:tcW w:w="1256" w:type="dxa"/>
            <w:shd w:val="clear" w:color="auto" w:fill="F8FFF3"/>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100.0</w:t>
            </w:r>
          </w:p>
        </w:tc>
        <w:tc>
          <w:tcPr>
            <w:tcW w:w="1260"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5,205</w:t>
            </w:r>
          </w:p>
        </w:tc>
        <w:tc>
          <w:tcPr>
            <w:tcW w:w="1256" w:type="dxa"/>
            <w:shd w:val="clear" w:color="auto" w:fill="auto"/>
            <w:vAlign w:val="bottom"/>
          </w:tcPr>
          <w:p w:rsidR="00E60215" w:rsidRPr="008C2286" w:rsidRDefault="00E60215" w:rsidP="001A6F98">
            <w:pPr>
              <w:jc w:val="right"/>
              <w:rPr>
                <w:rFonts w:cs="Arial"/>
                <w:b/>
                <w:bCs/>
                <w:sz w:val="20"/>
                <w:szCs w:val="20"/>
                <w:lang w:val="en-GB"/>
              </w:rPr>
            </w:pPr>
            <w:r w:rsidRPr="008C2286">
              <w:rPr>
                <w:rFonts w:cs="Arial"/>
                <w:b/>
                <w:bCs/>
                <w:sz w:val="20"/>
                <w:szCs w:val="20"/>
                <w:lang w:val="en-GB"/>
              </w:rPr>
              <w:t>100.0</w:t>
            </w:r>
          </w:p>
        </w:tc>
      </w:tr>
    </w:tbl>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Transactions with the audit firm</w:t>
      </w:r>
    </w:p>
    <w:p w:rsidR="00E60215" w:rsidRPr="008C2286" w:rsidRDefault="00E60215" w:rsidP="00E60215">
      <w:pPr>
        <w:rPr>
          <w:lang w:val="en-GB"/>
        </w:rPr>
      </w:pPr>
    </w:p>
    <w:p w:rsidR="00E60215" w:rsidRPr="008C2286" w:rsidRDefault="00E60215" w:rsidP="00E60215">
      <w:pPr>
        <w:rPr>
          <w:lang w:val="en-GB"/>
        </w:rPr>
      </w:pPr>
      <w:r w:rsidRPr="008C2286">
        <w:rPr>
          <w:lang w:val="en-GB"/>
        </w:rPr>
        <w:t>The fee for the audit services performed in 2010 by the audit company KPMG Slovenija, podjetje za revidiranje, d.o.o. amounted to EUR 130 thousand. No other services were performed for the Company by the audit company in 2010.</w:t>
      </w:r>
    </w:p>
    <w:p w:rsidR="00E60215" w:rsidRPr="008C2286" w:rsidRDefault="00E60215" w:rsidP="00E60215">
      <w:pPr>
        <w:rPr>
          <w:lang w:val="en-GB"/>
        </w:rPr>
      </w:pPr>
    </w:p>
    <w:p w:rsidR="00E60215" w:rsidRPr="008C2286" w:rsidRDefault="00E60215" w:rsidP="00E60215">
      <w:pPr>
        <w:rPr>
          <w:lang w:val="en-GB"/>
        </w:rPr>
      </w:pPr>
    </w:p>
    <w:p w:rsidR="00E60215" w:rsidRPr="008C2286" w:rsidRDefault="00E60215" w:rsidP="00E60215">
      <w:pPr>
        <w:pStyle w:val="pojasnilamama"/>
        <w:tabs>
          <w:tab w:val="clear" w:pos="360"/>
          <w:tab w:val="num" w:pos="540"/>
        </w:tabs>
        <w:rPr>
          <w:color w:val="008A28"/>
          <w:sz w:val="28"/>
          <w:szCs w:val="28"/>
          <w:lang w:val="en-GB"/>
        </w:rPr>
      </w:pPr>
      <w:r w:rsidRPr="008C2286">
        <w:rPr>
          <w:color w:val="008A28"/>
          <w:sz w:val="28"/>
          <w:szCs w:val="28"/>
          <w:lang w:val="en-GB"/>
        </w:rPr>
        <w:t>Events after the reporting period</w:t>
      </w:r>
    </w:p>
    <w:p w:rsidR="00E60215" w:rsidRPr="008C2286" w:rsidRDefault="00E60215" w:rsidP="00E60215">
      <w:pPr>
        <w:rPr>
          <w:lang w:val="en-GB"/>
        </w:rPr>
      </w:pPr>
    </w:p>
    <w:p w:rsidR="00DA067D" w:rsidRPr="008C2286" w:rsidRDefault="00DA067D" w:rsidP="00DA067D">
      <w:pPr>
        <w:rPr>
          <w:lang w:val="en-GB"/>
        </w:rPr>
      </w:pPr>
      <w:r w:rsidRPr="008C2286">
        <w:rPr>
          <w:lang w:val="en-GB"/>
        </w:rPr>
        <w:t>Three events as presented below occurred in the period between the end of the reporting year and 15 March 2011.</w:t>
      </w:r>
    </w:p>
    <w:p w:rsidR="00DA067D" w:rsidRPr="008C2286" w:rsidRDefault="00DA067D" w:rsidP="00DA067D">
      <w:pPr>
        <w:rPr>
          <w:lang w:val="en-GB"/>
        </w:rPr>
      </w:pPr>
    </w:p>
    <w:p w:rsidR="00DA067D" w:rsidRPr="008C2286" w:rsidRDefault="00DA067D" w:rsidP="00DA067D">
      <w:pPr>
        <w:rPr>
          <w:szCs w:val="22"/>
          <w:lang w:val="en-GB"/>
        </w:rPr>
      </w:pPr>
      <w:r w:rsidRPr="008C2286">
        <w:rPr>
          <w:szCs w:val="22"/>
          <w:lang w:val="en-GB"/>
        </w:rPr>
        <w:t xml:space="preserve">In February 2011, Krka started work in the Russian Federation on the construction of a new solid dosage pharmaceutical production plant, which will support the flexible and modular development of production capacity in several phases. The investment is worth EUR 135 million, and consolidates Krka's status as a domestic pharmaceutical producer in Russia. Production will start in 2013. </w:t>
      </w:r>
    </w:p>
    <w:p w:rsidR="00DA067D" w:rsidRPr="008C2286" w:rsidRDefault="00DA067D" w:rsidP="00DA067D">
      <w:pPr>
        <w:rPr>
          <w:szCs w:val="22"/>
          <w:lang w:val="en-GB"/>
        </w:rPr>
      </w:pPr>
    </w:p>
    <w:p w:rsidR="00DA067D" w:rsidRPr="008C2286" w:rsidRDefault="008D56B7" w:rsidP="00DA067D">
      <w:pPr>
        <w:pStyle w:val="LPNavadentekst"/>
        <w:rPr>
          <w:szCs w:val="22"/>
          <w:lang w:val="en-GB"/>
        </w:rPr>
      </w:pPr>
      <w:r w:rsidRPr="008C2286">
        <w:rPr>
          <w:szCs w:val="22"/>
          <w:lang w:val="en-GB"/>
        </w:rPr>
        <w:t>Krka</w:t>
      </w:r>
      <w:r w:rsidR="00DA067D" w:rsidRPr="008C2286">
        <w:rPr>
          <w:szCs w:val="22"/>
          <w:lang w:val="en-GB"/>
        </w:rPr>
        <w:t xml:space="preserve"> and its partners Metronik, Iskra Pio and the Dolenjska and Bela Krajina Chamber of Commerce and Industry successfully applied for EU grants for research and development investments. New research and development and production plant will be built at the Ločna location, which will function within the Krka Group as a subsidiary, Farma GRS, d. o. o. The value of the entire project is EUR 45 million, for which Krka will receive a grant of EUR 10.3 million, while the three partners will together receive EUR 0.3 million.</w:t>
      </w:r>
    </w:p>
    <w:p w:rsidR="00DA067D" w:rsidRPr="008C2286" w:rsidRDefault="00DA067D" w:rsidP="00DA067D">
      <w:pPr>
        <w:pStyle w:val="LPNavadentekst"/>
        <w:rPr>
          <w:szCs w:val="22"/>
          <w:lang w:val="en-GB"/>
        </w:rPr>
      </w:pPr>
    </w:p>
    <w:p w:rsidR="00DA067D" w:rsidRPr="008C2286" w:rsidRDefault="00DA067D" w:rsidP="00DA067D">
      <w:pPr>
        <w:pStyle w:val="LPNavadentekst"/>
        <w:rPr>
          <w:szCs w:val="22"/>
          <w:lang w:val="en-GB"/>
        </w:rPr>
      </w:pPr>
      <w:r w:rsidRPr="008C2286">
        <w:rPr>
          <w:szCs w:val="22"/>
          <w:lang w:val="en-GB"/>
        </w:rPr>
        <w:t xml:space="preserve">On 2 March 2011 Krka received a decision from Helsinki District Court in the patent dispute between Merck Frosst Canada Limited, Merck Sharp &amp; Dohme B.V. and MSD Finland OY (MSD) and Krka, d. d., Novo mesto and its subsidiary Krka Sverige AB due to alleged infringement of two MSD patents protecting manufacturing processes in Finland for the active pharmaceutical ingredient montelukast. In the proceedings which began in 2009, the Helsinki District Court found that the procedure used by Krka to produce the active ingredient montelukast does not violate MSD’s patented procedures. </w:t>
      </w:r>
    </w:p>
    <w:p w:rsidR="00E60215" w:rsidRPr="008C2286" w:rsidRDefault="00E60215" w:rsidP="00E60215">
      <w:pPr>
        <w:pStyle w:val="LPNavadentekst"/>
        <w:rPr>
          <w:szCs w:val="22"/>
          <w:lang w:val="en-GB"/>
        </w:rPr>
      </w:pPr>
    </w:p>
    <w:p w:rsidR="00E60215" w:rsidRPr="008C2286" w:rsidRDefault="00E60215" w:rsidP="00E60215">
      <w:pPr>
        <w:pStyle w:val="LP2007Navadentekst"/>
        <w:rPr>
          <w:szCs w:val="22"/>
          <w:lang w:val="en-GB"/>
        </w:rPr>
      </w:pPr>
      <w:r w:rsidRPr="008C2286">
        <w:rPr>
          <w:szCs w:val="22"/>
          <w:lang w:val="en-GB"/>
        </w:rPr>
        <w:t>These events did not affect the 2010 financial statements of the Company.</w:t>
      </w:r>
    </w:p>
    <w:p w:rsidR="00E60215" w:rsidRPr="008C2286" w:rsidRDefault="00E60215" w:rsidP="00E60215">
      <w:pPr>
        <w:pStyle w:val="LP2007Navadentekst"/>
        <w:rPr>
          <w:lang w:val="en-GB" w:eastAsia="sl-SI"/>
        </w:rPr>
      </w:pPr>
    </w:p>
    <w:p w:rsidR="00E60215" w:rsidRPr="008C2286" w:rsidRDefault="00E60215" w:rsidP="00E60215">
      <w:pPr>
        <w:rPr>
          <w:color w:val="000000"/>
          <w:lang w:val="en-GB"/>
        </w:rPr>
      </w:pPr>
    </w:p>
    <w:p w:rsidR="00E60215" w:rsidRPr="008C2286" w:rsidRDefault="002407DA" w:rsidP="002407DA">
      <w:pPr>
        <w:jc w:val="left"/>
        <w:rPr>
          <w:color w:val="000000"/>
          <w:lang w:val="en-GB"/>
        </w:rPr>
      </w:pPr>
      <w:r w:rsidRPr="008C2286">
        <w:rPr>
          <w:color w:val="000000"/>
          <w:lang w:val="en-GB"/>
        </w:rPr>
        <w:br w:type="page"/>
      </w:r>
    </w:p>
    <w:p w:rsidR="002407DA" w:rsidRPr="008C2286" w:rsidRDefault="002407DA" w:rsidP="002407DA">
      <w:pPr>
        <w:pStyle w:val="Naslov3letnoporoilo"/>
        <w:rPr>
          <w:color w:val="008728"/>
          <w:szCs w:val="30"/>
          <w:lang w:val="en-GB"/>
        </w:rPr>
      </w:pPr>
      <w:bookmarkStart w:id="264" w:name="_Toc290468140"/>
      <w:r w:rsidRPr="008C2286">
        <w:rPr>
          <w:color w:val="008728"/>
          <w:szCs w:val="30"/>
          <w:lang w:val="en-GB"/>
        </w:rPr>
        <w:lastRenderedPageBreak/>
        <w:t>Auditor’s report</w:t>
      </w:r>
      <w:bookmarkEnd w:id="264"/>
    </w:p>
    <w:p w:rsidR="002407DA" w:rsidRPr="008C2286" w:rsidRDefault="002407DA" w:rsidP="00E60215">
      <w:pPr>
        <w:rPr>
          <w:color w:val="000000"/>
          <w:lang w:val="en-GB"/>
        </w:rPr>
      </w:pPr>
      <w:r w:rsidRPr="008C2286">
        <w:rPr>
          <w:noProof/>
          <w:color w:val="000000"/>
        </w:rPr>
        <w:drawing>
          <wp:inline distT="0" distB="0" distL="0" distR="0">
            <wp:extent cx="5353050" cy="8284235"/>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5353050" cy="8284235"/>
                    </a:xfrm>
                    <a:prstGeom prst="rect">
                      <a:avLst/>
                    </a:prstGeom>
                    <a:noFill/>
                    <a:ln w="9525">
                      <a:noFill/>
                      <a:miter lim="800000"/>
                      <a:headEnd/>
                      <a:tailEnd/>
                    </a:ln>
                  </pic:spPr>
                </pic:pic>
              </a:graphicData>
            </a:graphic>
          </wp:inline>
        </w:drawing>
      </w:r>
    </w:p>
    <w:p w:rsidR="002407DA" w:rsidRPr="008C2286" w:rsidRDefault="002407DA" w:rsidP="00E60215">
      <w:pPr>
        <w:rPr>
          <w:color w:val="000000"/>
          <w:lang w:val="en-GB"/>
        </w:rPr>
      </w:pPr>
    </w:p>
    <w:p w:rsidR="002407DA" w:rsidRPr="008C2286" w:rsidRDefault="002407DA" w:rsidP="00E60215">
      <w:pPr>
        <w:rPr>
          <w:color w:val="000000"/>
          <w:lang w:val="en-GB"/>
        </w:rPr>
        <w:sectPr w:rsidR="002407DA" w:rsidRPr="008C2286" w:rsidSect="001B3EE0">
          <w:headerReference w:type="first" r:id="rId84"/>
          <w:pgSz w:w="11906" w:h="16838"/>
          <w:pgMar w:top="1418" w:right="1418" w:bottom="1418" w:left="1418" w:header="709" w:footer="709" w:gutter="0"/>
          <w:cols w:space="708"/>
          <w:docGrid w:linePitch="360"/>
        </w:sectPr>
      </w:pPr>
    </w:p>
    <w:p w:rsidR="00E60215" w:rsidRPr="008C2286" w:rsidRDefault="00E60215" w:rsidP="00E60215">
      <w:pPr>
        <w:tabs>
          <w:tab w:val="right" w:pos="8820"/>
        </w:tabs>
        <w:jc w:val="left"/>
        <w:rPr>
          <w:rStyle w:val="Naslov2Znak2"/>
          <w:color w:val="008728"/>
          <w:szCs w:val="32"/>
          <w:lang w:val="en-GB"/>
        </w:rPr>
      </w:pPr>
      <w:bookmarkStart w:id="265" w:name="_Toc256063939"/>
      <w:bookmarkStart w:id="266" w:name="_Toc257194061"/>
      <w:bookmarkStart w:id="267" w:name="_Toc288571134"/>
      <w:bookmarkStart w:id="268" w:name="_Toc290468141"/>
      <w:r w:rsidRPr="008C2286">
        <w:rPr>
          <w:rStyle w:val="Naslov2Znak2"/>
          <w:color w:val="008728"/>
          <w:szCs w:val="32"/>
          <w:lang w:val="en-GB"/>
        </w:rPr>
        <w:lastRenderedPageBreak/>
        <w:t>SIGNING OF THE 2010 ANNUAL REPORT AND ITS CONSTITUENT PARTS</w:t>
      </w:r>
      <w:bookmarkEnd w:id="265"/>
      <w:bookmarkEnd w:id="266"/>
      <w:bookmarkEnd w:id="267"/>
      <w:bookmarkEnd w:id="268"/>
      <w:r w:rsidRPr="008C2286">
        <w:rPr>
          <w:rStyle w:val="Naslov2Znak2"/>
          <w:color w:val="008728"/>
          <w:szCs w:val="32"/>
          <w:lang w:val="en-GB"/>
        </w:rPr>
        <w:t xml:space="preserve"> </w:t>
      </w:r>
    </w:p>
    <w:p w:rsidR="00E60215" w:rsidRPr="008C2286" w:rsidRDefault="00E60215" w:rsidP="00E60215">
      <w:pPr>
        <w:pStyle w:val="LP2007Navadentekst"/>
        <w:rPr>
          <w:lang w:val="en-GB"/>
        </w:rPr>
      </w:pPr>
    </w:p>
    <w:p w:rsidR="00E60215" w:rsidRPr="008C2286" w:rsidRDefault="00E60215" w:rsidP="00E60215">
      <w:pPr>
        <w:pStyle w:val="LP2007Navadentekst"/>
        <w:rPr>
          <w:lang w:val="en-GB"/>
        </w:rPr>
      </w:pPr>
      <w:r w:rsidRPr="008C2286">
        <w:rPr>
          <w:lang w:val="en-GB"/>
        </w:rPr>
        <w:t>The Chairman and Management Board members of Krka, d. d., Novo mesto hereby confirm to be acquainted with the content of constituent parts of the 2010 annual report for the Company and the Krka Group. It is herewith adopted and confirmed by respective signatures.</w:t>
      </w:r>
    </w:p>
    <w:bookmarkEnd w:id="226"/>
    <w:p w:rsidR="00E60215" w:rsidRPr="008C2286" w:rsidRDefault="00E60215" w:rsidP="00E60215">
      <w:pPr>
        <w:pStyle w:val="LP2007Navadentekst"/>
        <w:rPr>
          <w:lang w:val="en-GB"/>
        </w:rPr>
      </w:pPr>
    </w:p>
    <w:p w:rsidR="00C476E3" w:rsidRPr="008C2286" w:rsidRDefault="00C476E3" w:rsidP="00E60215">
      <w:pPr>
        <w:pStyle w:val="LP2007Navadentekst"/>
        <w:rPr>
          <w:lang w:val="en-GB"/>
        </w:rPr>
      </w:pPr>
    </w:p>
    <w:tbl>
      <w:tblPr>
        <w:tblpPr w:leftFromText="180" w:rightFromText="180" w:vertAnchor="page" w:horzAnchor="margin" w:tblpXSpec="right" w:tblpY="5559"/>
        <w:tblW w:w="0" w:type="auto"/>
        <w:tblLook w:val="01E0"/>
      </w:tblPr>
      <w:tblGrid>
        <w:gridCol w:w="3348"/>
      </w:tblGrid>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Jože Colarič,</w:t>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President of the Management Board and Chief Executive</w:t>
            </w:r>
          </w:p>
        </w:tc>
      </w:tr>
      <w:tr w:rsidR="00E60215" w:rsidRPr="008C2286" w:rsidTr="001A6F98">
        <w:trPr>
          <w:trHeight w:val="1020"/>
        </w:trPr>
        <w:tc>
          <w:tcPr>
            <w:tcW w:w="3348" w:type="dxa"/>
          </w:tcPr>
          <w:p w:rsidR="00E60215" w:rsidRPr="008C2286" w:rsidRDefault="004F5D1C" w:rsidP="001A6F98">
            <w:pPr>
              <w:pStyle w:val="LP2007Navadentekst"/>
              <w:jc w:val="right"/>
              <w:rPr>
                <w:lang w:val="en-GB"/>
              </w:rPr>
            </w:pPr>
            <w:r w:rsidRPr="008C2286">
              <w:rPr>
                <w:noProof/>
                <w:lang w:eastAsia="sl-SI"/>
              </w:rPr>
              <w:drawing>
                <wp:inline distT="0" distB="0" distL="0" distR="0">
                  <wp:extent cx="974140" cy="1260000"/>
                  <wp:effectExtent l="19050" t="0" r="0" b="0"/>
                  <wp:docPr id="4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974140" cy="1260000"/>
                          </a:xfrm>
                          <a:prstGeom prst="rect">
                            <a:avLst/>
                          </a:prstGeom>
                          <a:noFill/>
                          <a:ln w="9525">
                            <a:noFill/>
                            <a:miter lim="800000"/>
                            <a:headEnd/>
                            <a:tailEnd/>
                          </a:ln>
                        </pic:spPr>
                      </pic:pic>
                    </a:graphicData>
                  </a:graphic>
                </wp:inline>
              </w:drawing>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Aleš Rotar</w:t>
            </w:r>
            <w:r w:rsidR="00934167" w:rsidRPr="008C2286">
              <w:rPr>
                <w:lang w:val="en-GB"/>
              </w:rPr>
              <w:t xml:space="preserve"> PhD</w:t>
            </w:r>
            <w:r w:rsidRPr="008C2286">
              <w:rPr>
                <w:lang w:val="en-GB"/>
              </w:rPr>
              <w:t>,</w:t>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Member of the Management Board</w:t>
            </w:r>
          </w:p>
        </w:tc>
      </w:tr>
      <w:tr w:rsidR="00E60215" w:rsidRPr="008C2286" w:rsidTr="001A6F98">
        <w:trPr>
          <w:trHeight w:val="1020"/>
        </w:trPr>
        <w:tc>
          <w:tcPr>
            <w:tcW w:w="3348" w:type="dxa"/>
          </w:tcPr>
          <w:p w:rsidR="00E60215" w:rsidRPr="008C2286" w:rsidRDefault="004F5D1C" w:rsidP="001A6F98">
            <w:pPr>
              <w:pStyle w:val="LP2007Navadentekst"/>
              <w:jc w:val="right"/>
              <w:rPr>
                <w:lang w:val="en-GB"/>
              </w:rPr>
            </w:pPr>
            <w:r w:rsidRPr="008C2286">
              <w:rPr>
                <w:noProof/>
                <w:lang w:eastAsia="sl-SI"/>
              </w:rPr>
              <w:drawing>
                <wp:inline distT="0" distB="0" distL="0" distR="0">
                  <wp:extent cx="1724962" cy="720000"/>
                  <wp:effectExtent l="19050" t="0" r="8588" b="0"/>
                  <wp:docPr id="4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1724962" cy="720000"/>
                          </a:xfrm>
                          <a:prstGeom prst="rect">
                            <a:avLst/>
                          </a:prstGeom>
                          <a:noFill/>
                          <a:ln w="9525">
                            <a:noFill/>
                            <a:miter lim="800000"/>
                            <a:headEnd/>
                            <a:tailEnd/>
                          </a:ln>
                        </pic:spPr>
                      </pic:pic>
                    </a:graphicData>
                  </a:graphic>
                </wp:inline>
              </w:drawing>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Zvezdana Bajc,</w:t>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Member of the Management Board</w:t>
            </w:r>
          </w:p>
        </w:tc>
      </w:tr>
      <w:tr w:rsidR="00E60215" w:rsidRPr="008C2286" w:rsidTr="001A6F98">
        <w:trPr>
          <w:trHeight w:val="1020"/>
        </w:trPr>
        <w:tc>
          <w:tcPr>
            <w:tcW w:w="3348" w:type="dxa"/>
          </w:tcPr>
          <w:p w:rsidR="00E60215" w:rsidRPr="008C2286" w:rsidRDefault="00934167" w:rsidP="001A6F98">
            <w:pPr>
              <w:pStyle w:val="LP2007Navadentekst"/>
              <w:jc w:val="center"/>
              <w:rPr>
                <w:lang w:val="en-GB"/>
              </w:rPr>
            </w:pPr>
            <w:r w:rsidRPr="008C2286">
              <w:rPr>
                <w:noProof/>
                <w:lang w:eastAsia="sl-SI"/>
              </w:rPr>
              <w:drawing>
                <wp:inline distT="0" distB="0" distL="0" distR="0">
                  <wp:extent cx="1485900" cy="1095375"/>
                  <wp:effectExtent l="19050" t="0" r="0" b="0"/>
                  <wp:docPr id="6" name="Slika 3" descr="C:\Documents and Settings\novakovic\Local Settings\Temporary Internet Files\Content.Outlook\HUIRQ0X0\Zupančič po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ovakovic\Local Settings\Temporary Internet Files\Content.Outlook\HUIRQ0X0\Zupančič podpis.jpg"/>
                          <pic:cNvPicPr>
                            <a:picLocks noChangeAspect="1" noChangeArrowheads="1"/>
                          </pic:cNvPicPr>
                        </pic:nvPicPr>
                        <pic:blipFill>
                          <a:blip r:embed="rId87"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Vinko Zupančič</w:t>
            </w:r>
            <w:r w:rsidR="00934167" w:rsidRPr="008C2286">
              <w:rPr>
                <w:lang w:val="en-GB"/>
              </w:rPr>
              <w:t xml:space="preserve"> PhD</w:t>
            </w:r>
            <w:r w:rsidRPr="008C2286">
              <w:rPr>
                <w:lang w:val="en-GB"/>
              </w:rPr>
              <w:t>,</w:t>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Member of the Management Board</w:t>
            </w:r>
          </w:p>
        </w:tc>
      </w:tr>
      <w:tr w:rsidR="00E60215" w:rsidRPr="008C2286" w:rsidTr="001A6F98">
        <w:trPr>
          <w:trHeight w:val="1020"/>
        </w:trPr>
        <w:tc>
          <w:tcPr>
            <w:tcW w:w="3348" w:type="dxa"/>
          </w:tcPr>
          <w:p w:rsidR="00E60215" w:rsidRPr="008C2286" w:rsidRDefault="00934167" w:rsidP="001A6F98">
            <w:pPr>
              <w:pStyle w:val="LP2007Navadentekst"/>
              <w:jc w:val="right"/>
              <w:rPr>
                <w:lang w:val="en-GB"/>
              </w:rPr>
            </w:pPr>
            <w:r w:rsidRPr="008C2286">
              <w:rPr>
                <w:noProof/>
                <w:lang w:eastAsia="sl-SI"/>
              </w:rPr>
              <w:drawing>
                <wp:inline distT="0" distB="0" distL="0" distR="0">
                  <wp:extent cx="1259091" cy="900000"/>
                  <wp:effectExtent l="19050" t="0" r="0" b="0"/>
                  <wp:docPr id="4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1259091" cy="900000"/>
                          </a:xfrm>
                          <a:prstGeom prst="rect">
                            <a:avLst/>
                          </a:prstGeom>
                          <a:noFill/>
                          <a:ln w="9525">
                            <a:noFill/>
                            <a:miter lim="800000"/>
                            <a:headEnd/>
                            <a:tailEnd/>
                          </a:ln>
                        </pic:spPr>
                      </pic:pic>
                    </a:graphicData>
                  </a:graphic>
                </wp:inline>
              </w:drawing>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Danica Novak Malnar,</w:t>
            </w:r>
          </w:p>
        </w:tc>
      </w:tr>
      <w:tr w:rsidR="00E60215" w:rsidRPr="008C2286" w:rsidTr="001A6F98">
        <w:tc>
          <w:tcPr>
            <w:tcW w:w="3348" w:type="dxa"/>
          </w:tcPr>
          <w:p w:rsidR="00E60215" w:rsidRPr="008C2286" w:rsidRDefault="00E60215" w:rsidP="001A6F98">
            <w:pPr>
              <w:pStyle w:val="LP2007Navadentekst"/>
              <w:jc w:val="right"/>
              <w:rPr>
                <w:lang w:val="en-GB"/>
              </w:rPr>
            </w:pPr>
            <w:r w:rsidRPr="008C2286">
              <w:rPr>
                <w:lang w:val="en-GB"/>
              </w:rPr>
              <w:t>Member of the Management Board – Worker Director</w:t>
            </w:r>
          </w:p>
        </w:tc>
      </w:tr>
    </w:tbl>
    <w:p w:rsidR="00E60215" w:rsidRPr="008C2286" w:rsidRDefault="004F5D1C" w:rsidP="004F5D1C">
      <w:pPr>
        <w:tabs>
          <w:tab w:val="right" w:pos="8820"/>
        </w:tabs>
        <w:jc w:val="right"/>
        <w:rPr>
          <w:szCs w:val="30"/>
          <w:lang w:val="en-GB"/>
        </w:rPr>
      </w:pPr>
      <w:r w:rsidRPr="008C2286">
        <w:rPr>
          <w:noProof/>
          <w:szCs w:val="30"/>
        </w:rPr>
        <w:drawing>
          <wp:inline distT="0" distB="0" distL="0" distR="0">
            <wp:extent cx="2610989" cy="900000"/>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2610989" cy="900000"/>
                    </a:xfrm>
                    <a:prstGeom prst="rect">
                      <a:avLst/>
                    </a:prstGeom>
                    <a:noFill/>
                    <a:ln w="9525">
                      <a:noFill/>
                      <a:miter lim="800000"/>
                      <a:headEnd/>
                      <a:tailEnd/>
                    </a:ln>
                  </pic:spPr>
                </pic:pic>
              </a:graphicData>
            </a:graphic>
          </wp:inline>
        </w:drawing>
      </w:r>
    </w:p>
    <w:sectPr w:rsidR="00E60215" w:rsidRPr="008C2286" w:rsidSect="00C834F2">
      <w:headerReference w:type="default" r:id="rId90"/>
      <w:pgSz w:w="11907" w:h="16840" w:code="9"/>
      <w:pgMar w:top="1418" w:right="1418"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20E" w:rsidRDefault="00C2720E">
      <w:r>
        <w:separator/>
      </w:r>
    </w:p>
  </w:endnote>
  <w:endnote w:type="continuationSeparator" w:id="0">
    <w:p w:rsidR="00C2720E" w:rsidRDefault="00C272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61002A87" w:usb1="80000000" w:usb2="00000008" w:usb3="00000000" w:csb0="000101FF" w:csb1="00000000"/>
  </w:font>
  <w:font w:name="SL Dutch">
    <w:altName w:val="Times New Roman"/>
    <w:charset w:val="00"/>
    <w:family w:val="auto"/>
    <w:pitch w:val="variable"/>
    <w:sig w:usb0="00000003" w:usb1="00000000" w:usb2="00000000" w:usb3="00000000" w:csb0="00000001" w:csb1="00000000"/>
  </w:font>
  <w:font w:name="Univers 45 Light">
    <w:altName w:val="Times New Roman"/>
    <w:charset w:val="00"/>
    <w:family w:val="auto"/>
    <w:pitch w:val="variable"/>
    <w:sig w:usb0="80000023" w:usb1="00000000" w:usb2="00000000" w:usb3="00000000" w:csb0="00000001" w:csb1="00000000"/>
  </w:font>
  <w:font w:name="Univers 55">
    <w:altName w:val="Times New Roman"/>
    <w:charset w:val="00"/>
    <w:family w:val="auto"/>
    <w:pitch w:val="variable"/>
    <w:sig w:usb0="8000002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EideticNeoRegular">
    <w:panose1 w:val="00000000000000000000"/>
    <w:charset w:val="EE"/>
    <w:family w:val="auto"/>
    <w:notTrueType/>
    <w:pitch w:val="default"/>
    <w:sig w:usb0="00000005" w:usb1="00000000" w:usb2="00000000" w:usb3="00000000" w:csb0="00000002" w:csb1="00000000"/>
  </w:font>
  <w:font w:name="FuturaTOT-Book">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408261"/>
      <w:docPartObj>
        <w:docPartGallery w:val="Page Numbers (Bottom of Page)"/>
        <w:docPartUnique/>
      </w:docPartObj>
    </w:sdtPr>
    <w:sdtContent>
      <w:p w:rsidR="00C2720E" w:rsidRDefault="00572417">
        <w:pPr>
          <w:pStyle w:val="Noga"/>
          <w:jc w:val="center"/>
        </w:pPr>
      </w:p>
    </w:sdtContent>
  </w:sdt>
  <w:p w:rsidR="00C2720E" w:rsidRDefault="00C2720E">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408262"/>
      <w:docPartObj>
        <w:docPartGallery w:val="Page Numbers (Bottom of Page)"/>
        <w:docPartUnique/>
      </w:docPartObj>
    </w:sdtPr>
    <w:sdtContent>
      <w:p w:rsidR="00C2720E" w:rsidRDefault="00572417">
        <w:pPr>
          <w:pStyle w:val="Noga"/>
          <w:jc w:val="center"/>
        </w:pPr>
      </w:p>
    </w:sdtContent>
  </w:sdt>
  <w:p w:rsidR="00C2720E" w:rsidRDefault="00C2720E">
    <w:pPr>
      <w:pStyle w:val="Nog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408263"/>
      <w:docPartObj>
        <w:docPartGallery w:val="Page Numbers (Bottom of Page)"/>
        <w:docPartUnique/>
      </w:docPartObj>
    </w:sdtPr>
    <w:sdtContent>
      <w:p w:rsidR="00C2720E" w:rsidRDefault="00572417">
        <w:pPr>
          <w:pStyle w:val="Noga"/>
          <w:jc w:val="center"/>
        </w:pPr>
        <w:fldSimple w:instr=" PAGE   \* MERGEFORMAT ">
          <w:r w:rsidR="002D5DE0">
            <w:rPr>
              <w:noProof/>
            </w:rPr>
            <w:t>81</w:t>
          </w:r>
        </w:fldSimple>
      </w:p>
    </w:sdtContent>
  </w:sdt>
  <w:p w:rsidR="00C2720E" w:rsidRDefault="00C2720E">
    <w:pPr>
      <w:pStyle w:val="Nog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408264"/>
      <w:docPartObj>
        <w:docPartGallery w:val="Page Numbers (Bottom of Page)"/>
        <w:docPartUnique/>
      </w:docPartObj>
    </w:sdtPr>
    <w:sdtContent>
      <w:p w:rsidR="00C2720E" w:rsidRDefault="00572417">
        <w:pPr>
          <w:pStyle w:val="Noga"/>
          <w:jc w:val="center"/>
        </w:pPr>
        <w:fldSimple w:instr=" PAGE   \* MERGEFORMAT ">
          <w:r w:rsidR="002D5DE0">
            <w:rPr>
              <w:noProof/>
            </w:rPr>
            <w:t>106</w:t>
          </w:r>
        </w:fldSimple>
      </w:p>
    </w:sdtContent>
  </w:sdt>
  <w:p w:rsidR="00C2720E" w:rsidRDefault="00C2720E">
    <w:pPr>
      <w:pStyle w:val="Nog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Default="00572417" w:rsidP="0045146A">
    <w:pPr>
      <w:pStyle w:val="Noga"/>
      <w:framePr w:wrap="around" w:vAnchor="text" w:hAnchor="margin" w:xAlign="center" w:y="1"/>
      <w:rPr>
        <w:rStyle w:val="tevilkastrani"/>
      </w:rPr>
    </w:pPr>
    <w:r>
      <w:rPr>
        <w:rStyle w:val="tevilkastrani"/>
      </w:rPr>
      <w:fldChar w:fldCharType="begin"/>
    </w:r>
    <w:r w:rsidR="00C2720E">
      <w:rPr>
        <w:rStyle w:val="tevilkastrani"/>
      </w:rPr>
      <w:instrText xml:space="preserve">PAGE  </w:instrText>
    </w:r>
    <w:r>
      <w:rPr>
        <w:rStyle w:val="tevilkastrani"/>
      </w:rPr>
      <w:fldChar w:fldCharType="separate"/>
    </w:r>
    <w:r w:rsidR="00C2720E">
      <w:rPr>
        <w:rStyle w:val="tevilkastrani"/>
        <w:noProof/>
      </w:rPr>
      <w:t>107</w:t>
    </w:r>
    <w:r>
      <w:rPr>
        <w:rStyle w:val="tevilkastrani"/>
      </w:rPr>
      <w:fldChar w:fldCharType="end"/>
    </w:r>
  </w:p>
  <w:p w:rsidR="00C2720E" w:rsidRDefault="00C2720E" w:rsidP="001B3EE0">
    <w:pPr>
      <w:pStyle w:val="Nog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Default="00572417" w:rsidP="0045146A">
    <w:pPr>
      <w:pStyle w:val="Noga"/>
      <w:framePr w:wrap="around" w:vAnchor="text" w:hAnchor="margin" w:xAlign="center" w:y="1"/>
      <w:rPr>
        <w:rStyle w:val="tevilkastrani"/>
      </w:rPr>
    </w:pPr>
    <w:r>
      <w:rPr>
        <w:rStyle w:val="tevilkastrani"/>
      </w:rPr>
      <w:fldChar w:fldCharType="begin"/>
    </w:r>
    <w:r w:rsidR="00C2720E">
      <w:rPr>
        <w:rStyle w:val="tevilkastrani"/>
      </w:rPr>
      <w:instrText xml:space="preserve">PAGE  </w:instrText>
    </w:r>
    <w:r>
      <w:rPr>
        <w:rStyle w:val="tevilkastrani"/>
      </w:rPr>
      <w:fldChar w:fldCharType="separate"/>
    </w:r>
    <w:r w:rsidR="002D5DE0">
      <w:rPr>
        <w:rStyle w:val="tevilkastrani"/>
        <w:noProof/>
      </w:rPr>
      <w:t>102</w:t>
    </w:r>
    <w:r>
      <w:rPr>
        <w:rStyle w:val="tevilkastrani"/>
      </w:rPr>
      <w:fldChar w:fldCharType="end"/>
    </w:r>
  </w:p>
  <w:p w:rsidR="00C2720E" w:rsidRDefault="00C2720E" w:rsidP="001B3EE0">
    <w:pPr>
      <w:pStyle w:val="Nog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Default="00572417" w:rsidP="001B3EE0">
    <w:pPr>
      <w:pStyle w:val="Noga"/>
      <w:framePr w:wrap="around" w:vAnchor="text" w:hAnchor="margin" w:xAlign="center" w:y="1"/>
      <w:rPr>
        <w:rStyle w:val="tevilkastrani"/>
      </w:rPr>
    </w:pPr>
    <w:r>
      <w:rPr>
        <w:rStyle w:val="tevilkastrani"/>
      </w:rPr>
      <w:fldChar w:fldCharType="begin"/>
    </w:r>
    <w:r w:rsidR="00C2720E">
      <w:rPr>
        <w:rStyle w:val="tevilkastrani"/>
      </w:rPr>
      <w:instrText xml:space="preserve">PAGE  </w:instrText>
    </w:r>
    <w:r>
      <w:rPr>
        <w:rStyle w:val="tevilkastrani"/>
      </w:rPr>
      <w:fldChar w:fldCharType="separate"/>
    </w:r>
    <w:r w:rsidR="002D5DE0">
      <w:rPr>
        <w:rStyle w:val="tevilkastrani"/>
        <w:noProof/>
      </w:rPr>
      <w:t>194</w:t>
    </w:r>
    <w:r>
      <w:rPr>
        <w:rStyle w:val="tevilkastrani"/>
      </w:rPr>
      <w:fldChar w:fldCharType="end"/>
    </w:r>
  </w:p>
  <w:p w:rsidR="00C2720E" w:rsidRDefault="00C2720E" w:rsidP="001B3EE0">
    <w:pPr>
      <w:pStyle w:val="Nog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20E" w:rsidRDefault="00C2720E">
      <w:r>
        <w:separator/>
      </w:r>
    </w:p>
  </w:footnote>
  <w:footnote w:type="continuationSeparator" w:id="0">
    <w:p w:rsidR="00C2720E" w:rsidRDefault="00C27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5F2C2F" w:rsidRDefault="00C2720E" w:rsidP="00080D3D">
    <w:pPr>
      <w:pStyle w:val="Glava"/>
      <w:pBdr>
        <w:bottom w:val="single" w:sz="12" w:space="1" w:color="008A28"/>
      </w:pBdr>
      <w:jc w:val="center"/>
      <w:rPr>
        <w:color w:val="008A28"/>
        <w:szCs w:val="22"/>
      </w:rPr>
    </w:pPr>
    <w:r>
      <w:rPr>
        <w:color w:val="008A28"/>
        <w:szCs w:val="22"/>
      </w:rPr>
      <w:t>Letno poročilo 2009</w:t>
    </w:r>
    <w:r w:rsidRPr="005F2C2F">
      <w:rPr>
        <w:color w:val="008A28"/>
        <w:szCs w:val="22"/>
      </w:rPr>
      <w:t xml:space="preserve"> ─ poslovno poročilo</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215103" w:rsidRDefault="00C2720E" w:rsidP="00215103">
    <w:pPr>
      <w:pStyle w:val="Glava"/>
      <w:pBdr>
        <w:bottom w:val="single" w:sz="4" w:space="1" w:color="008A28"/>
      </w:pBdr>
      <w:jc w:val="center"/>
      <w:rPr>
        <w:color w:val="008A28"/>
        <w:szCs w:val="22"/>
      </w:rPr>
    </w:pPr>
    <w:r w:rsidRPr="00215103">
      <w:rPr>
        <w:color w:val="008A28"/>
        <w:szCs w:val="22"/>
      </w:rPr>
      <w:t>Letno poročilo 2008</w:t>
    </w:r>
    <w:r>
      <w:rPr>
        <w:color w:val="008A28"/>
        <w:szCs w:val="22"/>
      </w:rPr>
      <w:t>/ Računovodsko poročilo družbe Krka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4D5326" w:rsidRDefault="00C2720E" w:rsidP="006D6B52">
    <w:pPr>
      <w:pStyle w:val="Glava"/>
      <w:pBdr>
        <w:bottom w:val="single" w:sz="12" w:space="1" w:color="008A28"/>
      </w:pBdr>
      <w:jc w:val="center"/>
      <w:rPr>
        <w:color w:val="008A28"/>
        <w:szCs w:val="22"/>
      </w:rPr>
    </w:pPr>
    <w:r>
      <w:rPr>
        <w:color w:val="008A28"/>
        <w:szCs w:val="22"/>
      </w:rPr>
      <w:t xml:space="preserve">Annual Report </w:t>
    </w:r>
    <w:r w:rsidRPr="004D5326">
      <w:rPr>
        <w:color w:val="008A28"/>
        <w:szCs w:val="22"/>
      </w:rPr>
      <w:t>20</w:t>
    </w:r>
    <w:r>
      <w:rPr>
        <w:color w:val="008A28"/>
        <w:szCs w:val="22"/>
      </w:rPr>
      <w:t xml:space="preserve">10 </w:t>
    </w:r>
    <w:r w:rsidRPr="004D5326">
      <w:rPr>
        <w:color w:val="008A28"/>
        <w:szCs w:val="22"/>
      </w:rPr>
      <w:t xml:space="preserve">─ </w:t>
    </w:r>
    <w:r>
      <w:rPr>
        <w:color w:val="008A28"/>
        <w:szCs w:val="22"/>
      </w:rPr>
      <w:t>Consolidated Financial Statements of the Krka Group</w:t>
    </w:r>
  </w:p>
  <w:p w:rsidR="00C2720E" w:rsidRDefault="00C2720E">
    <w:pPr>
      <w:pStyle w:val="Glav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4D5326" w:rsidRDefault="00C2720E" w:rsidP="006D6B52">
    <w:pPr>
      <w:pStyle w:val="Glava"/>
      <w:pBdr>
        <w:bottom w:val="single" w:sz="12" w:space="1" w:color="008A28"/>
      </w:pBdr>
      <w:jc w:val="center"/>
      <w:rPr>
        <w:color w:val="008A28"/>
        <w:szCs w:val="22"/>
      </w:rPr>
    </w:pPr>
    <w:r>
      <w:rPr>
        <w:color w:val="008A28"/>
        <w:szCs w:val="22"/>
      </w:rPr>
      <w:t xml:space="preserve">Annual Report </w:t>
    </w:r>
    <w:r w:rsidRPr="004D5326">
      <w:rPr>
        <w:color w:val="008A28"/>
        <w:szCs w:val="22"/>
      </w:rPr>
      <w:t>20</w:t>
    </w:r>
    <w:r>
      <w:rPr>
        <w:color w:val="008A28"/>
        <w:szCs w:val="22"/>
      </w:rPr>
      <w:t xml:space="preserve">10 </w:t>
    </w:r>
    <w:r w:rsidRPr="004D5326">
      <w:rPr>
        <w:color w:val="008A28"/>
        <w:szCs w:val="22"/>
      </w:rPr>
      <w:t xml:space="preserve">─ </w:t>
    </w:r>
    <w:r>
      <w:rPr>
        <w:color w:val="008A28"/>
        <w:szCs w:val="22"/>
      </w:rPr>
      <w:t>Consolidated Financial Statements of the Krka Group</w:t>
    </w:r>
  </w:p>
  <w:p w:rsidR="00C2720E" w:rsidRDefault="00C2720E">
    <w:pPr>
      <w:pStyle w:val="Glava"/>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2358CC" w:rsidRDefault="00C2720E" w:rsidP="00C45586">
    <w:pPr>
      <w:pStyle w:val="Glava"/>
      <w:pBdr>
        <w:bottom w:val="single" w:sz="12" w:space="1" w:color="008A28"/>
      </w:pBdr>
      <w:jc w:val="center"/>
      <w:rPr>
        <w:color w:val="008A28"/>
        <w:szCs w:val="22"/>
        <w:lang w:val="en-GB"/>
      </w:rPr>
    </w:pPr>
    <w:r w:rsidRPr="002358CC">
      <w:rPr>
        <w:color w:val="008A28"/>
        <w:szCs w:val="22"/>
        <w:lang w:val="en-GB"/>
      </w:rPr>
      <w:t>Annual Report 2010</w:t>
    </w:r>
    <w:r>
      <w:rPr>
        <w:color w:val="008A28"/>
        <w:szCs w:val="22"/>
        <w:lang w:val="en-GB"/>
      </w:rPr>
      <w:t xml:space="preserve"> </w:t>
    </w:r>
    <w:r w:rsidRPr="002358CC">
      <w:rPr>
        <w:color w:val="008A28"/>
        <w:szCs w:val="22"/>
        <w:lang w:val="en-GB"/>
      </w:rPr>
      <w:t>─ Financial Statements of Krka d.d.</w:t>
    </w:r>
  </w:p>
  <w:p w:rsidR="00C2720E" w:rsidRDefault="00C2720E">
    <w:pPr>
      <w:pStyle w:val="Glava"/>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Default="00C2720E" w:rsidP="001776C3">
    <w:pPr>
      <w:pStyle w:val="Glava"/>
      <w:jc w:val="center"/>
      <w:rPr>
        <w:shadow/>
        <w:color w:val="339966"/>
      </w:rPr>
    </w:pPr>
    <w:r>
      <w:rPr>
        <w:shadow/>
        <w:color w:val="339966"/>
      </w:rPr>
      <w:t xml:space="preserve">Letno poročilo </w:t>
    </w:r>
    <w:r w:rsidRPr="00DA0FAC">
      <w:rPr>
        <w:shadow/>
        <w:color w:val="339966"/>
      </w:rPr>
      <w:t>200</w:t>
    </w:r>
    <w:r>
      <w:rPr>
        <w:shadow/>
        <w:color w:val="339966"/>
      </w:rPr>
      <w:t>6 – računovodski izkazi</w:t>
    </w:r>
  </w:p>
  <w:p w:rsidR="00C2720E" w:rsidRPr="00DA0FAC" w:rsidRDefault="00C2720E" w:rsidP="001776C3">
    <w:pPr>
      <w:pStyle w:val="Glava"/>
      <w:jc w:val="center"/>
      <w:rPr>
        <w:shadow/>
        <w:color w:val="339966"/>
      </w:rPr>
    </w:pPr>
    <w:r>
      <w:rPr>
        <w:shadow/>
        <w:color w:val="339966"/>
      </w:rPr>
      <w:t>__________________________________________________________________________________________</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F1737F" w:rsidRDefault="00C2720E" w:rsidP="001776C3">
    <w:pPr>
      <w:pStyle w:val="Glava"/>
      <w:jc w:val="center"/>
      <w:rPr>
        <w:shadow/>
        <w:color w:val="339966"/>
        <w:szCs w:val="22"/>
      </w:rPr>
    </w:pPr>
    <w:r w:rsidRPr="00F1737F">
      <w:rPr>
        <w:shadow/>
        <w:color w:val="339966"/>
        <w:szCs w:val="22"/>
      </w:rPr>
      <w:t>Letno poročilo 2006 – računovodski izkazi – 13. marec 2007</w:t>
    </w:r>
  </w:p>
  <w:p w:rsidR="00C2720E" w:rsidRPr="00835E92" w:rsidRDefault="00C2720E" w:rsidP="001776C3">
    <w:pPr>
      <w:pStyle w:val="Glava"/>
      <w:jc w:val="center"/>
      <w:rPr>
        <w:shadow/>
        <w:color w:val="FF9900"/>
      </w:rPr>
    </w:pPr>
    <w:r w:rsidRPr="00F1737F">
      <w:rPr>
        <w:shadow/>
        <w:color w:val="339966"/>
        <w:szCs w:val="22"/>
      </w:rPr>
      <w:t>__________________________________________________________________________________________</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F1737F" w:rsidRDefault="00C2720E" w:rsidP="001776C3">
    <w:pPr>
      <w:pStyle w:val="Glava"/>
      <w:jc w:val="center"/>
      <w:rPr>
        <w:shadow/>
        <w:color w:val="339966"/>
        <w:szCs w:val="22"/>
      </w:rPr>
    </w:pPr>
    <w:r w:rsidRPr="00F1737F">
      <w:rPr>
        <w:shadow/>
        <w:color w:val="339966"/>
        <w:szCs w:val="22"/>
      </w:rPr>
      <w:t>Letno poročilo 2006 – računovodski izkazi – 13. marec 2007</w:t>
    </w:r>
  </w:p>
  <w:p w:rsidR="00C2720E" w:rsidRPr="00835E92" w:rsidRDefault="00C2720E" w:rsidP="001776C3">
    <w:pPr>
      <w:pStyle w:val="Glava"/>
      <w:jc w:val="center"/>
      <w:rPr>
        <w:shadow/>
        <w:color w:val="FF9900"/>
      </w:rPr>
    </w:pPr>
    <w:r w:rsidRPr="00F1737F">
      <w:rPr>
        <w:shadow/>
        <w:color w:val="339966"/>
        <w:szCs w:val="22"/>
      </w:rPr>
      <w:t>__________________________________________________________________________________________</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2358CC" w:rsidRDefault="00C2720E" w:rsidP="00E60215">
    <w:pPr>
      <w:pStyle w:val="Glava"/>
      <w:pBdr>
        <w:bottom w:val="single" w:sz="12" w:space="1" w:color="008A28"/>
      </w:pBdr>
      <w:jc w:val="center"/>
      <w:rPr>
        <w:color w:val="008A28"/>
        <w:szCs w:val="22"/>
        <w:lang w:val="en-GB"/>
      </w:rPr>
    </w:pPr>
    <w:r w:rsidRPr="002358CC">
      <w:rPr>
        <w:color w:val="008A28"/>
        <w:szCs w:val="22"/>
        <w:lang w:val="en-GB"/>
      </w:rPr>
      <w:t>Annual Report 2010</w:t>
    </w:r>
    <w:r>
      <w:rPr>
        <w:color w:val="008A28"/>
        <w:szCs w:val="22"/>
        <w:lang w:val="en-GB"/>
      </w:rPr>
      <w:t xml:space="preserve"> ─ Financial Statements</w:t>
    </w:r>
  </w:p>
  <w:p w:rsidR="00C2720E" w:rsidRPr="00E60215" w:rsidRDefault="00C2720E" w:rsidP="00E60215">
    <w:pPr>
      <w:pStyle w:val="Glava"/>
      <w:rPr>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5F2C2F" w:rsidRDefault="00C2720E" w:rsidP="00080D3D">
    <w:pPr>
      <w:pStyle w:val="Glava"/>
      <w:pBdr>
        <w:bottom w:val="single" w:sz="12" w:space="1" w:color="008A28"/>
      </w:pBdr>
      <w:jc w:val="center"/>
      <w:rPr>
        <w:color w:val="008A28"/>
        <w:szCs w:val="22"/>
      </w:rPr>
    </w:pPr>
    <w:r>
      <w:rPr>
        <w:color w:val="008A28"/>
        <w:szCs w:val="22"/>
      </w:rPr>
      <w:t>Letno poročilo 2009</w:t>
    </w:r>
    <w:r w:rsidRPr="005F2C2F">
      <w:rPr>
        <w:color w:val="008A28"/>
        <w:szCs w:val="22"/>
      </w:rPr>
      <w:t xml:space="preserve"> ─ poslovno poročilo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AC3B82" w:rsidRDefault="00C2720E" w:rsidP="00032E08">
    <w:pPr>
      <w:pStyle w:val="Glava"/>
      <w:pBdr>
        <w:bottom w:val="single" w:sz="12" w:space="1" w:color="008A28"/>
      </w:pBdr>
      <w:jc w:val="center"/>
      <w:rPr>
        <w:color w:val="008A28"/>
        <w:szCs w:val="22"/>
        <w:lang w:val="en-GB"/>
      </w:rPr>
    </w:pPr>
    <w:r w:rsidRPr="00AC3B82">
      <w:rPr>
        <w:color w:val="008A28"/>
        <w:szCs w:val="22"/>
        <w:lang w:val="en-GB"/>
      </w:rPr>
      <w:t xml:space="preserve">Annual report 2010 ─ Business report </w:t>
    </w:r>
  </w:p>
  <w:p w:rsidR="00C2720E" w:rsidRPr="005B26E4" w:rsidRDefault="00C2720E" w:rsidP="00032E08">
    <w:pPr>
      <w:pStyle w:val="Glava"/>
      <w:rPr>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5F2C2F" w:rsidRDefault="00C2720E" w:rsidP="00032E08">
    <w:pPr>
      <w:pStyle w:val="Glava"/>
      <w:pBdr>
        <w:bottom w:val="single" w:sz="12" w:space="1" w:color="008A28"/>
      </w:pBdr>
      <w:jc w:val="center"/>
      <w:rPr>
        <w:color w:val="008A28"/>
        <w:szCs w:val="22"/>
      </w:rPr>
    </w:pPr>
    <w:r>
      <w:rPr>
        <w:color w:val="008A28"/>
        <w:szCs w:val="22"/>
      </w:rPr>
      <w:t>Annual report 2010</w:t>
    </w:r>
    <w:r w:rsidRPr="005F2C2F">
      <w:rPr>
        <w:color w:val="008A28"/>
        <w:szCs w:val="22"/>
      </w:rPr>
      <w:t xml:space="preserve"> ─ </w:t>
    </w:r>
    <w:r>
      <w:rPr>
        <w:color w:val="008A28"/>
        <w:szCs w:val="22"/>
      </w:rPr>
      <w:t>Business report</w:t>
    </w:r>
    <w:r w:rsidRPr="005F2C2F">
      <w:rPr>
        <w:color w:val="008A28"/>
        <w:szCs w:val="22"/>
      </w:rPr>
      <w:t xml:space="preserve"> </w:t>
    </w:r>
  </w:p>
  <w:p w:rsidR="00C2720E" w:rsidRPr="00CA3F1E" w:rsidRDefault="00C2720E" w:rsidP="00032E08">
    <w:pPr>
      <w:pStyle w:val="Glav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Default="00C2720E">
    <w:pPr>
      <w:pStyle w:val="Glav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2F5AE9" w:rsidRDefault="00C2720E" w:rsidP="00C45586">
    <w:pPr>
      <w:pStyle w:val="Glava"/>
      <w:pBdr>
        <w:bottom w:val="single" w:sz="12" w:space="1" w:color="008A28"/>
      </w:pBdr>
      <w:jc w:val="center"/>
      <w:rPr>
        <w:color w:val="008A28"/>
        <w:szCs w:val="22"/>
        <w:lang w:val="en-GB"/>
      </w:rPr>
    </w:pPr>
    <w:r w:rsidRPr="002F5AE9">
      <w:rPr>
        <w:color w:val="008A28"/>
        <w:szCs w:val="22"/>
        <w:lang w:val="en-GB"/>
      </w:rPr>
      <w:t>Annual Report 2010─ Financial Statements</w:t>
    </w:r>
  </w:p>
  <w:p w:rsidR="00C2720E" w:rsidRDefault="00C2720E">
    <w:pPr>
      <w:pStyle w:val="Glava"/>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F1737F" w:rsidRDefault="00C2720E" w:rsidP="001776C3">
    <w:pPr>
      <w:pStyle w:val="Glava"/>
      <w:jc w:val="center"/>
      <w:rPr>
        <w:shadow/>
        <w:color w:val="339966"/>
        <w:szCs w:val="22"/>
      </w:rPr>
    </w:pPr>
    <w:r w:rsidRPr="00F1737F">
      <w:rPr>
        <w:shadow/>
        <w:color w:val="339966"/>
        <w:szCs w:val="22"/>
      </w:rPr>
      <w:t>Letno poročilo 2006 – računovodski izkazi – 13. marec 2007</w:t>
    </w:r>
  </w:p>
  <w:p w:rsidR="00C2720E" w:rsidRPr="00835E92" w:rsidRDefault="00C2720E" w:rsidP="001776C3">
    <w:pPr>
      <w:pStyle w:val="Glava"/>
      <w:jc w:val="center"/>
      <w:rPr>
        <w:shadow/>
        <w:color w:val="FF9900"/>
      </w:rPr>
    </w:pPr>
    <w:r w:rsidRPr="00F1737F">
      <w:rPr>
        <w:shadow/>
        <w:color w:val="339966"/>
        <w:szCs w:val="22"/>
      </w:rPr>
      <w:t>__________________________________________________________________________________________</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4D5326" w:rsidRDefault="00C2720E" w:rsidP="00C45586">
    <w:pPr>
      <w:pStyle w:val="Glava"/>
      <w:pBdr>
        <w:bottom w:val="single" w:sz="12" w:space="1" w:color="008A28"/>
      </w:pBdr>
      <w:jc w:val="center"/>
      <w:rPr>
        <w:color w:val="008A28"/>
        <w:szCs w:val="22"/>
      </w:rPr>
    </w:pPr>
    <w:r>
      <w:rPr>
        <w:color w:val="008A28"/>
        <w:szCs w:val="22"/>
      </w:rPr>
      <w:t xml:space="preserve">Annual Report </w:t>
    </w:r>
    <w:r w:rsidRPr="004D5326">
      <w:rPr>
        <w:color w:val="008A28"/>
        <w:szCs w:val="22"/>
      </w:rPr>
      <w:t>20</w:t>
    </w:r>
    <w:r>
      <w:rPr>
        <w:color w:val="008A28"/>
        <w:szCs w:val="22"/>
      </w:rPr>
      <w:t xml:space="preserve">10 </w:t>
    </w:r>
    <w:r w:rsidRPr="004D5326">
      <w:rPr>
        <w:color w:val="008A28"/>
        <w:szCs w:val="22"/>
      </w:rPr>
      <w:t xml:space="preserve">─ </w:t>
    </w:r>
    <w:r>
      <w:rPr>
        <w:color w:val="008A28"/>
        <w:szCs w:val="22"/>
      </w:rPr>
      <w:t>Consolidated Financial Statements of the Krka Group</w:t>
    </w:r>
  </w:p>
  <w:p w:rsidR="00C2720E" w:rsidRDefault="00C2720E">
    <w:pPr>
      <w:pStyle w:val="Glava"/>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0E" w:rsidRPr="004D5326" w:rsidRDefault="00C2720E" w:rsidP="004F5D1C">
    <w:pPr>
      <w:pStyle w:val="Glava"/>
      <w:pBdr>
        <w:bottom w:val="single" w:sz="12" w:space="1" w:color="008A28"/>
      </w:pBdr>
      <w:jc w:val="center"/>
      <w:rPr>
        <w:color w:val="008A28"/>
        <w:szCs w:val="22"/>
      </w:rPr>
    </w:pPr>
    <w:r>
      <w:rPr>
        <w:color w:val="008A28"/>
        <w:szCs w:val="22"/>
      </w:rPr>
      <w:t xml:space="preserve">Annual Report </w:t>
    </w:r>
    <w:r w:rsidRPr="004D5326">
      <w:rPr>
        <w:color w:val="008A28"/>
        <w:szCs w:val="22"/>
      </w:rPr>
      <w:t>20</w:t>
    </w:r>
    <w:r>
      <w:rPr>
        <w:color w:val="008A28"/>
        <w:szCs w:val="22"/>
      </w:rPr>
      <w:t xml:space="preserve">10 </w:t>
    </w:r>
    <w:r w:rsidRPr="004D5326">
      <w:rPr>
        <w:color w:val="008A28"/>
        <w:szCs w:val="22"/>
      </w:rPr>
      <w:t xml:space="preserve">─ </w:t>
    </w:r>
    <w:r>
      <w:rPr>
        <w:color w:val="008A28"/>
        <w:szCs w:val="22"/>
      </w:rPr>
      <w:t xml:space="preserve">Consolidated Financial Statements of the Krka Group </w:t>
    </w:r>
  </w:p>
  <w:p w:rsidR="00C2720E" w:rsidRPr="005C17B5" w:rsidRDefault="00C2720E" w:rsidP="005C17B5">
    <w:pPr>
      <w:pStyle w:val="Glav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3AB7A4"/>
    <w:lvl w:ilvl="0">
      <w:start w:val="1"/>
      <w:numFmt w:val="decimal"/>
      <w:pStyle w:val="Otevilenseznam5"/>
      <w:lvlText w:val="%1."/>
      <w:lvlJc w:val="left"/>
      <w:pPr>
        <w:tabs>
          <w:tab w:val="num" w:pos="1492"/>
        </w:tabs>
        <w:ind w:left="1492" w:hanging="360"/>
      </w:pPr>
    </w:lvl>
  </w:abstractNum>
  <w:abstractNum w:abstractNumId="1">
    <w:nsid w:val="FFFFFF7D"/>
    <w:multiLevelType w:val="singleLevel"/>
    <w:tmpl w:val="E8CEDAF4"/>
    <w:lvl w:ilvl="0">
      <w:start w:val="1"/>
      <w:numFmt w:val="decimal"/>
      <w:pStyle w:val="Otevilenseznam4"/>
      <w:lvlText w:val="%1."/>
      <w:lvlJc w:val="left"/>
      <w:pPr>
        <w:tabs>
          <w:tab w:val="num" w:pos="1209"/>
        </w:tabs>
        <w:ind w:left="1209" w:hanging="360"/>
      </w:pPr>
    </w:lvl>
  </w:abstractNum>
  <w:abstractNum w:abstractNumId="2">
    <w:nsid w:val="FFFFFF7E"/>
    <w:multiLevelType w:val="singleLevel"/>
    <w:tmpl w:val="5B401956"/>
    <w:lvl w:ilvl="0">
      <w:start w:val="1"/>
      <w:numFmt w:val="decimal"/>
      <w:pStyle w:val="Otevilenseznam3"/>
      <w:lvlText w:val="%1."/>
      <w:lvlJc w:val="left"/>
      <w:pPr>
        <w:tabs>
          <w:tab w:val="num" w:pos="926"/>
        </w:tabs>
        <w:ind w:left="926" w:hanging="360"/>
      </w:pPr>
    </w:lvl>
  </w:abstractNum>
  <w:abstractNum w:abstractNumId="3">
    <w:nsid w:val="FFFFFF7F"/>
    <w:multiLevelType w:val="singleLevel"/>
    <w:tmpl w:val="AA561C90"/>
    <w:lvl w:ilvl="0">
      <w:start w:val="1"/>
      <w:numFmt w:val="decimal"/>
      <w:pStyle w:val="Otevilenseznam2"/>
      <w:lvlText w:val="%1."/>
      <w:lvlJc w:val="left"/>
      <w:pPr>
        <w:tabs>
          <w:tab w:val="num" w:pos="643"/>
        </w:tabs>
        <w:ind w:left="643" w:hanging="360"/>
      </w:pPr>
    </w:lvl>
  </w:abstractNum>
  <w:abstractNum w:abstractNumId="4">
    <w:nsid w:val="FFFFFF80"/>
    <w:multiLevelType w:val="singleLevel"/>
    <w:tmpl w:val="AD38B6CC"/>
    <w:lvl w:ilvl="0">
      <w:start w:val="1"/>
      <w:numFmt w:val="bullet"/>
      <w:pStyle w:val="Oznaenseznam5"/>
      <w:lvlText w:val=""/>
      <w:lvlJc w:val="left"/>
      <w:pPr>
        <w:tabs>
          <w:tab w:val="num" w:pos="1492"/>
        </w:tabs>
        <w:ind w:left="1492" w:hanging="360"/>
      </w:pPr>
      <w:rPr>
        <w:rFonts w:ascii="Symbol" w:hAnsi="Symbol" w:hint="default"/>
      </w:rPr>
    </w:lvl>
  </w:abstractNum>
  <w:abstractNum w:abstractNumId="5">
    <w:nsid w:val="FFFFFF81"/>
    <w:multiLevelType w:val="singleLevel"/>
    <w:tmpl w:val="CD68A41A"/>
    <w:lvl w:ilvl="0">
      <w:start w:val="1"/>
      <w:numFmt w:val="bullet"/>
      <w:pStyle w:val="Oznaenseznam4"/>
      <w:lvlText w:val=""/>
      <w:lvlJc w:val="left"/>
      <w:pPr>
        <w:tabs>
          <w:tab w:val="num" w:pos="1209"/>
        </w:tabs>
        <w:ind w:left="1209" w:hanging="360"/>
      </w:pPr>
      <w:rPr>
        <w:rFonts w:ascii="Symbol" w:hAnsi="Symbol" w:hint="default"/>
      </w:rPr>
    </w:lvl>
  </w:abstractNum>
  <w:abstractNum w:abstractNumId="6">
    <w:nsid w:val="FFFFFF82"/>
    <w:multiLevelType w:val="singleLevel"/>
    <w:tmpl w:val="62B63CD8"/>
    <w:lvl w:ilvl="0">
      <w:start w:val="1"/>
      <w:numFmt w:val="bullet"/>
      <w:pStyle w:val="Oznaenseznam3"/>
      <w:lvlText w:val=""/>
      <w:lvlJc w:val="left"/>
      <w:pPr>
        <w:tabs>
          <w:tab w:val="num" w:pos="926"/>
        </w:tabs>
        <w:ind w:left="926" w:hanging="360"/>
      </w:pPr>
      <w:rPr>
        <w:rFonts w:ascii="Symbol" w:hAnsi="Symbol" w:hint="default"/>
      </w:rPr>
    </w:lvl>
  </w:abstractNum>
  <w:abstractNum w:abstractNumId="7">
    <w:nsid w:val="FFFFFF88"/>
    <w:multiLevelType w:val="singleLevel"/>
    <w:tmpl w:val="F3720C30"/>
    <w:lvl w:ilvl="0">
      <w:start w:val="1"/>
      <w:numFmt w:val="decimal"/>
      <w:pStyle w:val="Otevilenseznam"/>
      <w:lvlText w:val="%1."/>
      <w:lvlJc w:val="left"/>
      <w:pPr>
        <w:tabs>
          <w:tab w:val="num" w:pos="360"/>
        </w:tabs>
        <w:ind w:left="360" w:hanging="360"/>
      </w:pPr>
    </w:lvl>
  </w:abstractNum>
  <w:abstractNum w:abstractNumId="8">
    <w:nsid w:val="09C56EC9"/>
    <w:multiLevelType w:val="hybridMultilevel"/>
    <w:tmpl w:val="CF94E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A3556EA"/>
    <w:multiLevelType w:val="hybridMultilevel"/>
    <w:tmpl w:val="4F92E7EE"/>
    <w:lvl w:ilvl="0" w:tplc="9D48603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0AEA5C1C"/>
    <w:multiLevelType w:val="hybridMultilevel"/>
    <w:tmpl w:val="9230D46E"/>
    <w:lvl w:ilvl="0" w:tplc="F574FFE0">
      <w:start w:val="1"/>
      <w:numFmt w:val="decimal"/>
      <w:pStyle w:val="Pojasnila2"/>
      <w:lvlText w:val="%1."/>
      <w:lvlJc w:val="left"/>
      <w:pPr>
        <w:tabs>
          <w:tab w:val="num" w:pos="720"/>
        </w:tabs>
        <w:ind w:left="720" w:hanging="360"/>
      </w:pPr>
      <w:rPr>
        <w:rFonts w:hint="default"/>
      </w:rPr>
    </w:lvl>
    <w:lvl w:ilvl="1" w:tplc="D5E67216" w:tentative="1">
      <w:start w:val="1"/>
      <w:numFmt w:val="bullet"/>
      <w:lvlText w:val="o"/>
      <w:lvlJc w:val="left"/>
      <w:pPr>
        <w:tabs>
          <w:tab w:val="num" w:pos="1440"/>
        </w:tabs>
        <w:ind w:left="1440" w:hanging="360"/>
      </w:pPr>
      <w:rPr>
        <w:rFonts w:ascii="Courier New" w:hAnsi="Courier New" w:cs="Courier New" w:hint="default"/>
      </w:rPr>
    </w:lvl>
    <w:lvl w:ilvl="2" w:tplc="34448420" w:tentative="1">
      <w:start w:val="1"/>
      <w:numFmt w:val="bullet"/>
      <w:lvlText w:val=""/>
      <w:lvlJc w:val="left"/>
      <w:pPr>
        <w:tabs>
          <w:tab w:val="num" w:pos="2160"/>
        </w:tabs>
        <w:ind w:left="2160" w:hanging="360"/>
      </w:pPr>
      <w:rPr>
        <w:rFonts w:ascii="Wingdings" w:hAnsi="Wingdings" w:hint="default"/>
      </w:rPr>
    </w:lvl>
    <w:lvl w:ilvl="3" w:tplc="221E3DEA" w:tentative="1">
      <w:start w:val="1"/>
      <w:numFmt w:val="bullet"/>
      <w:lvlText w:val=""/>
      <w:lvlJc w:val="left"/>
      <w:pPr>
        <w:tabs>
          <w:tab w:val="num" w:pos="2880"/>
        </w:tabs>
        <w:ind w:left="2880" w:hanging="360"/>
      </w:pPr>
      <w:rPr>
        <w:rFonts w:ascii="Symbol" w:hAnsi="Symbol" w:hint="default"/>
      </w:rPr>
    </w:lvl>
    <w:lvl w:ilvl="4" w:tplc="CC520082" w:tentative="1">
      <w:start w:val="1"/>
      <w:numFmt w:val="bullet"/>
      <w:lvlText w:val="o"/>
      <w:lvlJc w:val="left"/>
      <w:pPr>
        <w:tabs>
          <w:tab w:val="num" w:pos="3600"/>
        </w:tabs>
        <w:ind w:left="3600" w:hanging="360"/>
      </w:pPr>
      <w:rPr>
        <w:rFonts w:ascii="Courier New" w:hAnsi="Courier New" w:cs="Courier New" w:hint="default"/>
      </w:rPr>
    </w:lvl>
    <w:lvl w:ilvl="5" w:tplc="F86A80C6" w:tentative="1">
      <w:start w:val="1"/>
      <w:numFmt w:val="bullet"/>
      <w:lvlText w:val=""/>
      <w:lvlJc w:val="left"/>
      <w:pPr>
        <w:tabs>
          <w:tab w:val="num" w:pos="4320"/>
        </w:tabs>
        <w:ind w:left="4320" w:hanging="360"/>
      </w:pPr>
      <w:rPr>
        <w:rFonts w:ascii="Wingdings" w:hAnsi="Wingdings" w:hint="default"/>
      </w:rPr>
    </w:lvl>
    <w:lvl w:ilvl="6" w:tplc="C03E8C52" w:tentative="1">
      <w:start w:val="1"/>
      <w:numFmt w:val="bullet"/>
      <w:lvlText w:val=""/>
      <w:lvlJc w:val="left"/>
      <w:pPr>
        <w:tabs>
          <w:tab w:val="num" w:pos="5040"/>
        </w:tabs>
        <w:ind w:left="5040" w:hanging="360"/>
      </w:pPr>
      <w:rPr>
        <w:rFonts w:ascii="Symbol" w:hAnsi="Symbol" w:hint="default"/>
      </w:rPr>
    </w:lvl>
    <w:lvl w:ilvl="7" w:tplc="B2C494D4" w:tentative="1">
      <w:start w:val="1"/>
      <w:numFmt w:val="bullet"/>
      <w:lvlText w:val="o"/>
      <w:lvlJc w:val="left"/>
      <w:pPr>
        <w:tabs>
          <w:tab w:val="num" w:pos="5760"/>
        </w:tabs>
        <w:ind w:left="5760" w:hanging="360"/>
      </w:pPr>
      <w:rPr>
        <w:rFonts w:ascii="Courier New" w:hAnsi="Courier New" w:cs="Courier New" w:hint="default"/>
      </w:rPr>
    </w:lvl>
    <w:lvl w:ilvl="8" w:tplc="284A2D4C" w:tentative="1">
      <w:start w:val="1"/>
      <w:numFmt w:val="bullet"/>
      <w:lvlText w:val=""/>
      <w:lvlJc w:val="left"/>
      <w:pPr>
        <w:tabs>
          <w:tab w:val="num" w:pos="6480"/>
        </w:tabs>
        <w:ind w:left="6480" w:hanging="360"/>
      </w:pPr>
      <w:rPr>
        <w:rFonts w:ascii="Wingdings" w:hAnsi="Wingdings" w:hint="default"/>
      </w:rPr>
    </w:lvl>
  </w:abstractNum>
  <w:abstractNum w:abstractNumId="11">
    <w:nsid w:val="0DDE36EA"/>
    <w:multiLevelType w:val="hybridMultilevel"/>
    <w:tmpl w:val="E49249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E7E301A"/>
    <w:multiLevelType w:val="hybridMultilevel"/>
    <w:tmpl w:val="A9AA51B8"/>
    <w:lvl w:ilvl="0" w:tplc="9D486034">
      <w:start w:val="1"/>
      <w:numFmt w:val="decimal"/>
      <w:pStyle w:val="SlogPojasnilasvetlooranna1"/>
      <w:lvlText w:val="%1."/>
      <w:lvlJc w:val="left"/>
      <w:pPr>
        <w:tabs>
          <w:tab w:val="num" w:pos="540"/>
        </w:tabs>
        <w:ind w:left="540" w:hanging="360"/>
      </w:pPr>
      <w:rPr>
        <w:rFonts w:hint="default"/>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3">
    <w:nsid w:val="166B485E"/>
    <w:multiLevelType w:val="hybridMultilevel"/>
    <w:tmpl w:val="1928876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1D625EF5"/>
    <w:multiLevelType w:val="hybridMultilevel"/>
    <w:tmpl w:val="40D8F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3C8616B"/>
    <w:multiLevelType w:val="hybridMultilevel"/>
    <w:tmpl w:val="1C86BAC2"/>
    <w:lvl w:ilvl="0" w:tplc="C7160F4A">
      <w:start w:val="1"/>
      <w:numFmt w:val="bullet"/>
      <w:lvlText w:val=""/>
      <w:lvlJc w:val="left"/>
      <w:pPr>
        <w:ind w:left="720" w:hanging="360"/>
      </w:pPr>
      <w:rPr>
        <w:rFonts w:ascii="Symbol" w:hAnsi="Symbol" w:hint="default"/>
      </w:rPr>
    </w:lvl>
    <w:lvl w:ilvl="1" w:tplc="DC0C3174" w:tentative="1">
      <w:start w:val="1"/>
      <w:numFmt w:val="bullet"/>
      <w:lvlText w:val="o"/>
      <w:lvlJc w:val="left"/>
      <w:pPr>
        <w:ind w:left="1440" w:hanging="360"/>
      </w:pPr>
      <w:rPr>
        <w:rFonts w:ascii="Courier New" w:hAnsi="Courier New" w:cs="Courier New" w:hint="default"/>
      </w:rPr>
    </w:lvl>
    <w:lvl w:ilvl="2" w:tplc="750491A4" w:tentative="1">
      <w:start w:val="1"/>
      <w:numFmt w:val="bullet"/>
      <w:lvlText w:val=""/>
      <w:lvlJc w:val="left"/>
      <w:pPr>
        <w:ind w:left="2160" w:hanging="360"/>
      </w:pPr>
      <w:rPr>
        <w:rFonts w:ascii="Wingdings" w:hAnsi="Wingdings" w:hint="default"/>
      </w:rPr>
    </w:lvl>
    <w:lvl w:ilvl="3" w:tplc="B8F88358" w:tentative="1">
      <w:start w:val="1"/>
      <w:numFmt w:val="bullet"/>
      <w:lvlText w:val=""/>
      <w:lvlJc w:val="left"/>
      <w:pPr>
        <w:ind w:left="2880" w:hanging="360"/>
      </w:pPr>
      <w:rPr>
        <w:rFonts w:ascii="Symbol" w:hAnsi="Symbol" w:hint="default"/>
      </w:rPr>
    </w:lvl>
    <w:lvl w:ilvl="4" w:tplc="519C62AE" w:tentative="1">
      <w:start w:val="1"/>
      <w:numFmt w:val="bullet"/>
      <w:lvlText w:val="o"/>
      <w:lvlJc w:val="left"/>
      <w:pPr>
        <w:ind w:left="3600" w:hanging="360"/>
      </w:pPr>
      <w:rPr>
        <w:rFonts w:ascii="Courier New" w:hAnsi="Courier New" w:cs="Courier New" w:hint="default"/>
      </w:rPr>
    </w:lvl>
    <w:lvl w:ilvl="5" w:tplc="08540268" w:tentative="1">
      <w:start w:val="1"/>
      <w:numFmt w:val="bullet"/>
      <w:lvlText w:val=""/>
      <w:lvlJc w:val="left"/>
      <w:pPr>
        <w:ind w:left="4320" w:hanging="360"/>
      </w:pPr>
      <w:rPr>
        <w:rFonts w:ascii="Wingdings" w:hAnsi="Wingdings" w:hint="default"/>
      </w:rPr>
    </w:lvl>
    <w:lvl w:ilvl="6" w:tplc="C6DEA566" w:tentative="1">
      <w:start w:val="1"/>
      <w:numFmt w:val="bullet"/>
      <w:lvlText w:val=""/>
      <w:lvlJc w:val="left"/>
      <w:pPr>
        <w:ind w:left="5040" w:hanging="360"/>
      </w:pPr>
      <w:rPr>
        <w:rFonts w:ascii="Symbol" w:hAnsi="Symbol" w:hint="default"/>
      </w:rPr>
    </w:lvl>
    <w:lvl w:ilvl="7" w:tplc="B6B01756" w:tentative="1">
      <w:start w:val="1"/>
      <w:numFmt w:val="bullet"/>
      <w:lvlText w:val="o"/>
      <w:lvlJc w:val="left"/>
      <w:pPr>
        <w:ind w:left="5760" w:hanging="360"/>
      </w:pPr>
      <w:rPr>
        <w:rFonts w:ascii="Courier New" w:hAnsi="Courier New" w:cs="Courier New" w:hint="default"/>
      </w:rPr>
    </w:lvl>
    <w:lvl w:ilvl="8" w:tplc="85187318" w:tentative="1">
      <w:start w:val="1"/>
      <w:numFmt w:val="bullet"/>
      <w:lvlText w:val=""/>
      <w:lvlJc w:val="left"/>
      <w:pPr>
        <w:ind w:left="6480" w:hanging="360"/>
      </w:pPr>
      <w:rPr>
        <w:rFonts w:ascii="Wingdings" w:hAnsi="Wingdings" w:hint="default"/>
      </w:rPr>
    </w:lvl>
  </w:abstractNum>
  <w:abstractNum w:abstractNumId="16">
    <w:nsid w:val="26F423C5"/>
    <w:multiLevelType w:val="hybridMultilevel"/>
    <w:tmpl w:val="10981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8E47EF0"/>
    <w:multiLevelType w:val="hybridMultilevel"/>
    <w:tmpl w:val="484634C4"/>
    <w:lvl w:ilvl="0" w:tplc="FFFFFFFF">
      <w:start w:val="1"/>
      <w:numFmt w:val="decimal"/>
      <w:lvlText w:val="%1."/>
      <w:lvlJc w:val="left"/>
      <w:pPr>
        <w:tabs>
          <w:tab w:val="num" w:pos="720"/>
        </w:tabs>
        <w:ind w:left="720" w:hanging="360"/>
      </w:pPr>
    </w:lvl>
    <w:lvl w:ilvl="1" w:tplc="0424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20B1CF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33C552D8"/>
    <w:multiLevelType w:val="hybridMultilevel"/>
    <w:tmpl w:val="BB566DC6"/>
    <w:lvl w:ilvl="0" w:tplc="90627F9C">
      <w:numFmt w:val="bullet"/>
      <w:lvlText w:val="―"/>
      <w:lvlJc w:val="left"/>
      <w:pPr>
        <w:tabs>
          <w:tab w:val="num" w:pos="113"/>
        </w:tabs>
        <w:ind w:left="720" w:hanging="607"/>
      </w:pPr>
      <w:rPr>
        <w:rFonts w:ascii="Arial Narrow" w:eastAsia="Times New Roman" w:hAnsi="Arial Narrow" w:cs="Times New Roman" w:hint="default"/>
      </w:rPr>
    </w:lvl>
    <w:lvl w:ilvl="1" w:tplc="FF18EF74" w:tentative="1">
      <w:start w:val="1"/>
      <w:numFmt w:val="bullet"/>
      <w:lvlText w:val="o"/>
      <w:lvlJc w:val="left"/>
      <w:pPr>
        <w:tabs>
          <w:tab w:val="num" w:pos="1440"/>
        </w:tabs>
        <w:ind w:left="1440" w:hanging="360"/>
      </w:pPr>
      <w:rPr>
        <w:rFonts w:ascii="Courier New" w:hAnsi="Courier New" w:cs="Courier New" w:hint="default"/>
      </w:rPr>
    </w:lvl>
    <w:lvl w:ilvl="2" w:tplc="C3DC5C66" w:tentative="1">
      <w:start w:val="1"/>
      <w:numFmt w:val="bullet"/>
      <w:lvlText w:val=""/>
      <w:lvlJc w:val="left"/>
      <w:pPr>
        <w:tabs>
          <w:tab w:val="num" w:pos="2160"/>
        </w:tabs>
        <w:ind w:left="2160" w:hanging="360"/>
      </w:pPr>
      <w:rPr>
        <w:rFonts w:ascii="Wingdings" w:hAnsi="Wingdings" w:hint="default"/>
      </w:rPr>
    </w:lvl>
    <w:lvl w:ilvl="3" w:tplc="0C5A3BA2" w:tentative="1">
      <w:start w:val="1"/>
      <w:numFmt w:val="bullet"/>
      <w:lvlText w:val=""/>
      <w:lvlJc w:val="left"/>
      <w:pPr>
        <w:tabs>
          <w:tab w:val="num" w:pos="2880"/>
        </w:tabs>
        <w:ind w:left="2880" w:hanging="360"/>
      </w:pPr>
      <w:rPr>
        <w:rFonts w:ascii="Symbol" w:hAnsi="Symbol" w:hint="default"/>
      </w:rPr>
    </w:lvl>
    <w:lvl w:ilvl="4" w:tplc="23945DF2" w:tentative="1">
      <w:start w:val="1"/>
      <w:numFmt w:val="bullet"/>
      <w:lvlText w:val="o"/>
      <w:lvlJc w:val="left"/>
      <w:pPr>
        <w:tabs>
          <w:tab w:val="num" w:pos="3600"/>
        </w:tabs>
        <w:ind w:left="3600" w:hanging="360"/>
      </w:pPr>
      <w:rPr>
        <w:rFonts w:ascii="Courier New" w:hAnsi="Courier New" w:cs="Courier New" w:hint="default"/>
      </w:rPr>
    </w:lvl>
    <w:lvl w:ilvl="5" w:tplc="74486622" w:tentative="1">
      <w:start w:val="1"/>
      <w:numFmt w:val="bullet"/>
      <w:lvlText w:val=""/>
      <w:lvlJc w:val="left"/>
      <w:pPr>
        <w:tabs>
          <w:tab w:val="num" w:pos="4320"/>
        </w:tabs>
        <w:ind w:left="4320" w:hanging="360"/>
      </w:pPr>
      <w:rPr>
        <w:rFonts w:ascii="Wingdings" w:hAnsi="Wingdings" w:hint="default"/>
      </w:rPr>
    </w:lvl>
    <w:lvl w:ilvl="6" w:tplc="C646F8F8" w:tentative="1">
      <w:start w:val="1"/>
      <w:numFmt w:val="bullet"/>
      <w:lvlText w:val=""/>
      <w:lvlJc w:val="left"/>
      <w:pPr>
        <w:tabs>
          <w:tab w:val="num" w:pos="5040"/>
        </w:tabs>
        <w:ind w:left="5040" w:hanging="360"/>
      </w:pPr>
      <w:rPr>
        <w:rFonts w:ascii="Symbol" w:hAnsi="Symbol" w:hint="default"/>
      </w:rPr>
    </w:lvl>
    <w:lvl w:ilvl="7" w:tplc="D182127C" w:tentative="1">
      <w:start w:val="1"/>
      <w:numFmt w:val="bullet"/>
      <w:lvlText w:val="o"/>
      <w:lvlJc w:val="left"/>
      <w:pPr>
        <w:tabs>
          <w:tab w:val="num" w:pos="5760"/>
        </w:tabs>
        <w:ind w:left="5760" w:hanging="360"/>
      </w:pPr>
      <w:rPr>
        <w:rFonts w:ascii="Courier New" w:hAnsi="Courier New" w:cs="Courier New" w:hint="default"/>
      </w:rPr>
    </w:lvl>
    <w:lvl w:ilvl="8" w:tplc="6BE24026" w:tentative="1">
      <w:start w:val="1"/>
      <w:numFmt w:val="bullet"/>
      <w:lvlText w:val=""/>
      <w:lvlJc w:val="left"/>
      <w:pPr>
        <w:tabs>
          <w:tab w:val="num" w:pos="6480"/>
        </w:tabs>
        <w:ind w:left="6480" w:hanging="360"/>
      </w:pPr>
      <w:rPr>
        <w:rFonts w:ascii="Wingdings" w:hAnsi="Wingdings" w:hint="default"/>
      </w:rPr>
    </w:lvl>
  </w:abstractNum>
  <w:abstractNum w:abstractNumId="20">
    <w:nsid w:val="35B050E8"/>
    <w:multiLevelType w:val="hybridMultilevel"/>
    <w:tmpl w:val="2C66C0E8"/>
    <w:lvl w:ilvl="0" w:tplc="AFDCFDE8">
      <w:start w:val="1"/>
      <w:numFmt w:val="bullet"/>
      <w:lvlText w:val=""/>
      <w:lvlJc w:val="left"/>
      <w:pPr>
        <w:ind w:left="720" w:hanging="360"/>
      </w:pPr>
      <w:rPr>
        <w:rFonts w:ascii="Symbol" w:hAnsi="Symbol" w:hint="default"/>
      </w:rPr>
    </w:lvl>
    <w:lvl w:ilvl="1" w:tplc="7AD49BB4" w:tentative="1">
      <w:start w:val="1"/>
      <w:numFmt w:val="bullet"/>
      <w:lvlText w:val="o"/>
      <w:lvlJc w:val="left"/>
      <w:pPr>
        <w:ind w:left="1440" w:hanging="360"/>
      </w:pPr>
      <w:rPr>
        <w:rFonts w:ascii="Courier New" w:hAnsi="Courier New" w:cs="Courier New" w:hint="default"/>
      </w:rPr>
    </w:lvl>
    <w:lvl w:ilvl="2" w:tplc="F580BDBA" w:tentative="1">
      <w:start w:val="1"/>
      <w:numFmt w:val="bullet"/>
      <w:lvlText w:val=""/>
      <w:lvlJc w:val="left"/>
      <w:pPr>
        <w:ind w:left="2160" w:hanging="360"/>
      </w:pPr>
      <w:rPr>
        <w:rFonts w:ascii="Wingdings" w:hAnsi="Wingdings" w:hint="default"/>
      </w:rPr>
    </w:lvl>
    <w:lvl w:ilvl="3" w:tplc="1856DA76" w:tentative="1">
      <w:start w:val="1"/>
      <w:numFmt w:val="bullet"/>
      <w:lvlText w:val=""/>
      <w:lvlJc w:val="left"/>
      <w:pPr>
        <w:ind w:left="2880" w:hanging="360"/>
      </w:pPr>
      <w:rPr>
        <w:rFonts w:ascii="Symbol" w:hAnsi="Symbol" w:hint="default"/>
      </w:rPr>
    </w:lvl>
    <w:lvl w:ilvl="4" w:tplc="8318A4A4" w:tentative="1">
      <w:start w:val="1"/>
      <w:numFmt w:val="bullet"/>
      <w:lvlText w:val="o"/>
      <w:lvlJc w:val="left"/>
      <w:pPr>
        <w:ind w:left="3600" w:hanging="360"/>
      </w:pPr>
      <w:rPr>
        <w:rFonts w:ascii="Courier New" w:hAnsi="Courier New" w:cs="Courier New" w:hint="default"/>
      </w:rPr>
    </w:lvl>
    <w:lvl w:ilvl="5" w:tplc="CAFA55F2" w:tentative="1">
      <w:start w:val="1"/>
      <w:numFmt w:val="bullet"/>
      <w:lvlText w:val=""/>
      <w:lvlJc w:val="left"/>
      <w:pPr>
        <w:ind w:left="4320" w:hanging="360"/>
      </w:pPr>
      <w:rPr>
        <w:rFonts w:ascii="Wingdings" w:hAnsi="Wingdings" w:hint="default"/>
      </w:rPr>
    </w:lvl>
    <w:lvl w:ilvl="6" w:tplc="7EBC77DC" w:tentative="1">
      <w:start w:val="1"/>
      <w:numFmt w:val="bullet"/>
      <w:lvlText w:val=""/>
      <w:lvlJc w:val="left"/>
      <w:pPr>
        <w:ind w:left="5040" w:hanging="360"/>
      </w:pPr>
      <w:rPr>
        <w:rFonts w:ascii="Symbol" w:hAnsi="Symbol" w:hint="default"/>
      </w:rPr>
    </w:lvl>
    <w:lvl w:ilvl="7" w:tplc="D83CF994" w:tentative="1">
      <w:start w:val="1"/>
      <w:numFmt w:val="bullet"/>
      <w:lvlText w:val="o"/>
      <w:lvlJc w:val="left"/>
      <w:pPr>
        <w:ind w:left="5760" w:hanging="360"/>
      </w:pPr>
      <w:rPr>
        <w:rFonts w:ascii="Courier New" w:hAnsi="Courier New" w:cs="Courier New" w:hint="default"/>
      </w:rPr>
    </w:lvl>
    <w:lvl w:ilvl="8" w:tplc="6E3C4B02" w:tentative="1">
      <w:start w:val="1"/>
      <w:numFmt w:val="bullet"/>
      <w:lvlText w:val=""/>
      <w:lvlJc w:val="left"/>
      <w:pPr>
        <w:ind w:left="6480" w:hanging="360"/>
      </w:pPr>
      <w:rPr>
        <w:rFonts w:ascii="Wingdings" w:hAnsi="Wingdings" w:hint="default"/>
      </w:rPr>
    </w:lvl>
  </w:abstractNum>
  <w:abstractNum w:abstractNumId="21">
    <w:nsid w:val="3D233483"/>
    <w:multiLevelType w:val="hybridMultilevel"/>
    <w:tmpl w:val="70EEF9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EB96E7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20461DE"/>
    <w:multiLevelType w:val="hybridMultilevel"/>
    <w:tmpl w:val="2D347918"/>
    <w:lvl w:ilvl="0" w:tplc="1EC6E21A">
      <w:start w:val="4"/>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4">
    <w:nsid w:val="43416A1F"/>
    <w:multiLevelType w:val="hybridMultilevel"/>
    <w:tmpl w:val="7FA2EE0A"/>
    <w:lvl w:ilvl="0" w:tplc="FFFFFFFF">
      <w:start w:val="1"/>
      <w:numFmt w:val="decimal"/>
      <w:lvlText w:val="%1."/>
      <w:lvlJc w:val="left"/>
      <w:pPr>
        <w:tabs>
          <w:tab w:val="num" w:pos="720"/>
        </w:tabs>
        <w:ind w:left="720" w:hanging="360"/>
      </w:pPr>
    </w:lvl>
    <w:lvl w:ilvl="1" w:tplc="0424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8BA4A58"/>
    <w:multiLevelType w:val="hybridMultilevel"/>
    <w:tmpl w:val="CC64A872"/>
    <w:lvl w:ilvl="0" w:tplc="90627F9C">
      <w:numFmt w:val="bullet"/>
      <w:lvlText w:val="-"/>
      <w:lvlJc w:val="left"/>
      <w:pPr>
        <w:tabs>
          <w:tab w:val="num" w:pos="720"/>
        </w:tabs>
        <w:ind w:left="720" w:hanging="360"/>
      </w:pPr>
      <w:rPr>
        <w:rFonts w:ascii="Times New Roman" w:eastAsia="Times New Roman" w:hAnsi="Times New Roman" w:hint="default"/>
      </w:rPr>
    </w:lvl>
    <w:lvl w:ilvl="1" w:tplc="FF18EF74" w:tentative="1">
      <w:start w:val="1"/>
      <w:numFmt w:val="bullet"/>
      <w:lvlText w:val="o"/>
      <w:lvlJc w:val="left"/>
      <w:pPr>
        <w:tabs>
          <w:tab w:val="num" w:pos="1440"/>
        </w:tabs>
        <w:ind w:left="1440" w:hanging="360"/>
      </w:pPr>
      <w:rPr>
        <w:rFonts w:ascii="Courier New" w:hAnsi="Courier New" w:hint="default"/>
      </w:rPr>
    </w:lvl>
    <w:lvl w:ilvl="2" w:tplc="C3DC5C66" w:tentative="1">
      <w:start w:val="1"/>
      <w:numFmt w:val="bullet"/>
      <w:lvlText w:val=""/>
      <w:lvlJc w:val="left"/>
      <w:pPr>
        <w:tabs>
          <w:tab w:val="num" w:pos="2160"/>
        </w:tabs>
        <w:ind w:left="2160" w:hanging="360"/>
      </w:pPr>
      <w:rPr>
        <w:rFonts w:ascii="Wingdings" w:hAnsi="Wingdings" w:hint="default"/>
      </w:rPr>
    </w:lvl>
    <w:lvl w:ilvl="3" w:tplc="0C5A3BA2" w:tentative="1">
      <w:start w:val="1"/>
      <w:numFmt w:val="bullet"/>
      <w:lvlText w:val=""/>
      <w:lvlJc w:val="left"/>
      <w:pPr>
        <w:tabs>
          <w:tab w:val="num" w:pos="2880"/>
        </w:tabs>
        <w:ind w:left="2880" w:hanging="360"/>
      </w:pPr>
      <w:rPr>
        <w:rFonts w:ascii="Symbol" w:hAnsi="Symbol" w:hint="default"/>
      </w:rPr>
    </w:lvl>
    <w:lvl w:ilvl="4" w:tplc="23945DF2" w:tentative="1">
      <w:start w:val="1"/>
      <w:numFmt w:val="bullet"/>
      <w:lvlText w:val="o"/>
      <w:lvlJc w:val="left"/>
      <w:pPr>
        <w:tabs>
          <w:tab w:val="num" w:pos="3600"/>
        </w:tabs>
        <w:ind w:left="3600" w:hanging="360"/>
      </w:pPr>
      <w:rPr>
        <w:rFonts w:ascii="Courier New" w:hAnsi="Courier New" w:hint="default"/>
      </w:rPr>
    </w:lvl>
    <w:lvl w:ilvl="5" w:tplc="74486622" w:tentative="1">
      <w:start w:val="1"/>
      <w:numFmt w:val="bullet"/>
      <w:lvlText w:val=""/>
      <w:lvlJc w:val="left"/>
      <w:pPr>
        <w:tabs>
          <w:tab w:val="num" w:pos="4320"/>
        </w:tabs>
        <w:ind w:left="4320" w:hanging="360"/>
      </w:pPr>
      <w:rPr>
        <w:rFonts w:ascii="Wingdings" w:hAnsi="Wingdings" w:hint="default"/>
      </w:rPr>
    </w:lvl>
    <w:lvl w:ilvl="6" w:tplc="C646F8F8" w:tentative="1">
      <w:start w:val="1"/>
      <w:numFmt w:val="bullet"/>
      <w:lvlText w:val=""/>
      <w:lvlJc w:val="left"/>
      <w:pPr>
        <w:tabs>
          <w:tab w:val="num" w:pos="5040"/>
        </w:tabs>
        <w:ind w:left="5040" w:hanging="360"/>
      </w:pPr>
      <w:rPr>
        <w:rFonts w:ascii="Symbol" w:hAnsi="Symbol" w:hint="default"/>
      </w:rPr>
    </w:lvl>
    <w:lvl w:ilvl="7" w:tplc="D182127C" w:tentative="1">
      <w:start w:val="1"/>
      <w:numFmt w:val="bullet"/>
      <w:lvlText w:val="o"/>
      <w:lvlJc w:val="left"/>
      <w:pPr>
        <w:tabs>
          <w:tab w:val="num" w:pos="5760"/>
        </w:tabs>
        <w:ind w:left="5760" w:hanging="360"/>
      </w:pPr>
      <w:rPr>
        <w:rFonts w:ascii="Courier New" w:hAnsi="Courier New" w:hint="default"/>
      </w:rPr>
    </w:lvl>
    <w:lvl w:ilvl="8" w:tplc="6BE24026" w:tentative="1">
      <w:start w:val="1"/>
      <w:numFmt w:val="bullet"/>
      <w:lvlText w:val=""/>
      <w:lvlJc w:val="left"/>
      <w:pPr>
        <w:tabs>
          <w:tab w:val="num" w:pos="6480"/>
        </w:tabs>
        <w:ind w:left="6480" w:hanging="360"/>
      </w:pPr>
      <w:rPr>
        <w:rFonts w:ascii="Wingdings" w:hAnsi="Wingdings" w:hint="default"/>
      </w:rPr>
    </w:lvl>
  </w:abstractNum>
  <w:abstractNum w:abstractNumId="26">
    <w:nsid w:val="4BF07C48"/>
    <w:multiLevelType w:val="hybridMultilevel"/>
    <w:tmpl w:val="3B0824E0"/>
    <w:lvl w:ilvl="0" w:tplc="84DC6F7E">
      <w:start w:val="1"/>
      <w:numFmt w:val="bullet"/>
      <w:lvlText w:val=""/>
      <w:lvlJc w:val="left"/>
      <w:pPr>
        <w:ind w:left="720" w:hanging="360"/>
      </w:pPr>
      <w:rPr>
        <w:rFonts w:ascii="Symbol" w:hAnsi="Symbol" w:hint="default"/>
      </w:rPr>
    </w:lvl>
    <w:lvl w:ilvl="1" w:tplc="04090005"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B44DCB"/>
    <w:multiLevelType w:val="hybridMultilevel"/>
    <w:tmpl w:val="5C882B46"/>
    <w:lvl w:ilvl="0" w:tplc="7B04B520">
      <w:start w:val="1"/>
      <w:numFmt w:val="bullet"/>
      <w:lvlText w:val=""/>
      <w:lvlJc w:val="left"/>
      <w:pPr>
        <w:ind w:left="720" w:hanging="360"/>
      </w:pPr>
      <w:rPr>
        <w:rFonts w:ascii="Symbol" w:hAnsi="Symbol" w:hint="default"/>
      </w:rPr>
    </w:lvl>
    <w:lvl w:ilvl="1" w:tplc="2ECA6974" w:tentative="1">
      <w:start w:val="1"/>
      <w:numFmt w:val="bullet"/>
      <w:lvlText w:val="o"/>
      <w:lvlJc w:val="left"/>
      <w:pPr>
        <w:ind w:left="1440" w:hanging="360"/>
      </w:pPr>
      <w:rPr>
        <w:rFonts w:ascii="Courier New" w:hAnsi="Courier New" w:cs="Courier New" w:hint="default"/>
      </w:rPr>
    </w:lvl>
    <w:lvl w:ilvl="2" w:tplc="146E427A" w:tentative="1">
      <w:start w:val="1"/>
      <w:numFmt w:val="bullet"/>
      <w:lvlText w:val=""/>
      <w:lvlJc w:val="left"/>
      <w:pPr>
        <w:ind w:left="2160" w:hanging="360"/>
      </w:pPr>
      <w:rPr>
        <w:rFonts w:ascii="Wingdings" w:hAnsi="Wingdings" w:hint="default"/>
      </w:rPr>
    </w:lvl>
    <w:lvl w:ilvl="3" w:tplc="8E5E44C0" w:tentative="1">
      <w:start w:val="1"/>
      <w:numFmt w:val="bullet"/>
      <w:lvlText w:val=""/>
      <w:lvlJc w:val="left"/>
      <w:pPr>
        <w:ind w:left="2880" w:hanging="360"/>
      </w:pPr>
      <w:rPr>
        <w:rFonts w:ascii="Symbol" w:hAnsi="Symbol" w:hint="default"/>
      </w:rPr>
    </w:lvl>
    <w:lvl w:ilvl="4" w:tplc="C8DE9BA8" w:tentative="1">
      <w:start w:val="1"/>
      <w:numFmt w:val="bullet"/>
      <w:lvlText w:val="o"/>
      <w:lvlJc w:val="left"/>
      <w:pPr>
        <w:ind w:left="3600" w:hanging="360"/>
      </w:pPr>
      <w:rPr>
        <w:rFonts w:ascii="Courier New" w:hAnsi="Courier New" w:cs="Courier New" w:hint="default"/>
      </w:rPr>
    </w:lvl>
    <w:lvl w:ilvl="5" w:tplc="127C80A2" w:tentative="1">
      <w:start w:val="1"/>
      <w:numFmt w:val="bullet"/>
      <w:lvlText w:val=""/>
      <w:lvlJc w:val="left"/>
      <w:pPr>
        <w:ind w:left="4320" w:hanging="360"/>
      </w:pPr>
      <w:rPr>
        <w:rFonts w:ascii="Wingdings" w:hAnsi="Wingdings" w:hint="default"/>
      </w:rPr>
    </w:lvl>
    <w:lvl w:ilvl="6" w:tplc="3174AB94" w:tentative="1">
      <w:start w:val="1"/>
      <w:numFmt w:val="bullet"/>
      <w:lvlText w:val=""/>
      <w:lvlJc w:val="left"/>
      <w:pPr>
        <w:ind w:left="5040" w:hanging="360"/>
      </w:pPr>
      <w:rPr>
        <w:rFonts w:ascii="Symbol" w:hAnsi="Symbol" w:hint="default"/>
      </w:rPr>
    </w:lvl>
    <w:lvl w:ilvl="7" w:tplc="C376141C" w:tentative="1">
      <w:start w:val="1"/>
      <w:numFmt w:val="bullet"/>
      <w:lvlText w:val="o"/>
      <w:lvlJc w:val="left"/>
      <w:pPr>
        <w:ind w:left="5760" w:hanging="360"/>
      </w:pPr>
      <w:rPr>
        <w:rFonts w:ascii="Courier New" w:hAnsi="Courier New" w:cs="Courier New" w:hint="default"/>
      </w:rPr>
    </w:lvl>
    <w:lvl w:ilvl="8" w:tplc="C72EC220" w:tentative="1">
      <w:start w:val="1"/>
      <w:numFmt w:val="bullet"/>
      <w:lvlText w:val=""/>
      <w:lvlJc w:val="left"/>
      <w:pPr>
        <w:ind w:left="6480" w:hanging="360"/>
      </w:pPr>
      <w:rPr>
        <w:rFonts w:ascii="Wingdings" w:hAnsi="Wingdings" w:hint="default"/>
      </w:rPr>
    </w:lvl>
  </w:abstractNum>
  <w:abstractNum w:abstractNumId="28">
    <w:nsid w:val="53953279"/>
    <w:multiLevelType w:val="multilevel"/>
    <w:tmpl w:val="04090023"/>
    <w:styleLink w:val="lenOdsek"/>
    <w:lvl w:ilvl="0">
      <w:start w:val="1"/>
      <w:numFmt w:val="upperRoman"/>
      <w:lvlText w:val="%1. člen"/>
      <w:lvlJc w:val="left"/>
      <w:pPr>
        <w:tabs>
          <w:tab w:val="num" w:pos="1440"/>
        </w:tabs>
        <w:ind w:left="0" w:firstLine="0"/>
      </w:pPr>
    </w:lvl>
    <w:lvl w:ilvl="1">
      <w:start w:val="1"/>
      <w:numFmt w:val="decimalZero"/>
      <w:isLgl/>
      <w:lvlText w:val="Odsek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56913BF6"/>
    <w:multiLevelType w:val="hybridMultilevel"/>
    <w:tmpl w:val="F6303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824194D"/>
    <w:multiLevelType w:val="hybridMultilevel"/>
    <w:tmpl w:val="B5B0D276"/>
    <w:lvl w:ilvl="0" w:tplc="93F238F8">
      <w:start w:val="1"/>
      <w:numFmt w:val="bullet"/>
      <w:lvlText w:val=""/>
      <w:lvlJc w:val="left"/>
      <w:pPr>
        <w:ind w:left="720" w:hanging="360"/>
      </w:pPr>
      <w:rPr>
        <w:rFonts w:ascii="Symbol" w:hAnsi="Symbol" w:hint="default"/>
      </w:rPr>
    </w:lvl>
    <w:lvl w:ilvl="1" w:tplc="D864EE30" w:tentative="1">
      <w:start w:val="1"/>
      <w:numFmt w:val="bullet"/>
      <w:lvlText w:val="o"/>
      <w:lvlJc w:val="left"/>
      <w:pPr>
        <w:ind w:left="1440" w:hanging="360"/>
      </w:pPr>
      <w:rPr>
        <w:rFonts w:ascii="Courier New" w:hAnsi="Courier New" w:cs="Courier New" w:hint="default"/>
      </w:rPr>
    </w:lvl>
    <w:lvl w:ilvl="2" w:tplc="34C033C4" w:tentative="1">
      <w:start w:val="1"/>
      <w:numFmt w:val="bullet"/>
      <w:lvlText w:val=""/>
      <w:lvlJc w:val="left"/>
      <w:pPr>
        <w:ind w:left="2160" w:hanging="360"/>
      </w:pPr>
      <w:rPr>
        <w:rFonts w:ascii="Wingdings" w:hAnsi="Wingdings" w:hint="default"/>
      </w:rPr>
    </w:lvl>
    <w:lvl w:ilvl="3" w:tplc="6464D8EE" w:tentative="1">
      <w:start w:val="1"/>
      <w:numFmt w:val="bullet"/>
      <w:lvlText w:val=""/>
      <w:lvlJc w:val="left"/>
      <w:pPr>
        <w:ind w:left="2880" w:hanging="360"/>
      </w:pPr>
      <w:rPr>
        <w:rFonts w:ascii="Symbol" w:hAnsi="Symbol" w:hint="default"/>
      </w:rPr>
    </w:lvl>
    <w:lvl w:ilvl="4" w:tplc="D514E702" w:tentative="1">
      <w:start w:val="1"/>
      <w:numFmt w:val="bullet"/>
      <w:lvlText w:val="o"/>
      <w:lvlJc w:val="left"/>
      <w:pPr>
        <w:ind w:left="3600" w:hanging="360"/>
      </w:pPr>
      <w:rPr>
        <w:rFonts w:ascii="Courier New" w:hAnsi="Courier New" w:cs="Courier New" w:hint="default"/>
      </w:rPr>
    </w:lvl>
    <w:lvl w:ilvl="5" w:tplc="CE843132" w:tentative="1">
      <w:start w:val="1"/>
      <w:numFmt w:val="bullet"/>
      <w:lvlText w:val=""/>
      <w:lvlJc w:val="left"/>
      <w:pPr>
        <w:ind w:left="4320" w:hanging="360"/>
      </w:pPr>
      <w:rPr>
        <w:rFonts w:ascii="Wingdings" w:hAnsi="Wingdings" w:hint="default"/>
      </w:rPr>
    </w:lvl>
    <w:lvl w:ilvl="6" w:tplc="B8E4891E" w:tentative="1">
      <w:start w:val="1"/>
      <w:numFmt w:val="bullet"/>
      <w:lvlText w:val=""/>
      <w:lvlJc w:val="left"/>
      <w:pPr>
        <w:ind w:left="5040" w:hanging="360"/>
      </w:pPr>
      <w:rPr>
        <w:rFonts w:ascii="Symbol" w:hAnsi="Symbol" w:hint="default"/>
      </w:rPr>
    </w:lvl>
    <w:lvl w:ilvl="7" w:tplc="E15ADCE0" w:tentative="1">
      <w:start w:val="1"/>
      <w:numFmt w:val="bullet"/>
      <w:lvlText w:val="o"/>
      <w:lvlJc w:val="left"/>
      <w:pPr>
        <w:ind w:left="5760" w:hanging="360"/>
      </w:pPr>
      <w:rPr>
        <w:rFonts w:ascii="Courier New" w:hAnsi="Courier New" w:cs="Courier New" w:hint="default"/>
      </w:rPr>
    </w:lvl>
    <w:lvl w:ilvl="8" w:tplc="1A6E46A0" w:tentative="1">
      <w:start w:val="1"/>
      <w:numFmt w:val="bullet"/>
      <w:lvlText w:val=""/>
      <w:lvlJc w:val="left"/>
      <w:pPr>
        <w:ind w:left="6480" w:hanging="360"/>
      </w:pPr>
      <w:rPr>
        <w:rFonts w:ascii="Wingdings" w:hAnsi="Wingdings" w:hint="default"/>
      </w:rPr>
    </w:lvl>
  </w:abstractNum>
  <w:abstractNum w:abstractNumId="31">
    <w:nsid w:val="5A6D3F40"/>
    <w:multiLevelType w:val="hybridMultilevel"/>
    <w:tmpl w:val="C95C66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D3E518C"/>
    <w:multiLevelType w:val="hybridMultilevel"/>
    <w:tmpl w:val="6CAEEB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D8C1751"/>
    <w:multiLevelType w:val="hybridMultilevel"/>
    <w:tmpl w:val="86FE52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10F5311"/>
    <w:multiLevelType w:val="hybridMultilevel"/>
    <w:tmpl w:val="450A026C"/>
    <w:lvl w:ilvl="0" w:tplc="76B0A958">
      <w:start w:val="2"/>
      <w:numFmt w:val="bullet"/>
      <w:lvlText w:val="–"/>
      <w:lvlJc w:val="left"/>
      <w:pPr>
        <w:tabs>
          <w:tab w:val="num" w:pos="720"/>
        </w:tabs>
        <w:ind w:left="720" w:hanging="360"/>
      </w:pPr>
      <w:rPr>
        <w:rFonts w:ascii="Arial Narrow" w:eastAsia="Times New Roman" w:hAnsi="Arial Narrow" w:cs="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5B7932"/>
    <w:multiLevelType w:val="hybridMultilevel"/>
    <w:tmpl w:val="8B1AD8B4"/>
    <w:lvl w:ilvl="0" w:tplc="76B0A9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BB41A47"/>
    <w:multiLevelType w:val="hybridMultilevel"/>
    <w:tmpl w:val="AD7E558E"/>
    <w:lvl w:ilvl="0" w:tplc="FFA03158">
      <w:start w:val="1"/>
      <w:numFmt w:val="bullet"/>
      <w:lvlText w:val=""/>
      <w:lvlJc w:val="left"/>
      <w:pPr>
        <w:ind w:left="720" w:hanging="360"/>
      </w:pPr>
      <w:rPr>
        <w:rFonts w:ascii="Symbol" w:hAnsi="Symbol" w:hint="default"/>
      </w:rPr>
    </w:lvl>
    <w:lvl w:ilvl="1" w:tplc="4286674C" w:tentative="1">
      <w:start w:val="1"/>
      <w:numFmt w:val="bullet"/>
      <w:lvlText w:val="o"/>
      <w:lvlJc w:val="left"/>
      <w:pPr>
        <w:ind w:left="1440" w:hanging="360"/>
      </w:pPr>
      <w:rPr>
        <w:rFonts w:ascii="Courier New" w:hAnsi="Courier New" w:cs="Courier New" w:hint="default"/>
      </w:rPr>
    </w:lvl>
    <w:lvl w:ilvl="2" w:tplc="3042B51A" w:tentative="1">
      <w:start w:val="1"/>
      <w:numFmt w:val="bullet"/>
      <w:lvlText w:val=""/>
      <w:lvlJc w:val="left"/>
      <w:pPr>
        <w:ind w:left="2160" w:hanging="360"/>
      </w:pPr>
      <w:rPr>
        <w:rFonts w:ascii="Wingdings" w:hAnsi="Wingdings" w:hint="default"/>
      </w:rPr>
    </w:lvl>
    <w:lvl w:ilvl="3" w:tplc="4B8E178E" w:tentative="1">
      <w:start w:val="1"/>
      <w:numFmt w:val="bullet"/>
      <w:lvlText w:val=""/>
      <w:lvlJc w:val="left"/>
      <w:pPr>
        <w:ind w:left="2880" w:hanging="360"/>
      </w:pPr>
      <w:rPr>
        <w:rFonts w:ascii="Symbol" w:hAnsi="Symbol" w:hint="default"/>
      </w:rPr>
    </w:lvl>
    <w:lvl w:ilvl="4" w:tplc="E44A7B26" w:tentative="1">
      <w:start w:val="1"/>
      <w:numFmt w:val="bullet"/>
      <w:lvlText w:val="o"/>
      <w:lvlJc w:val="left"/>
      <w:pPr>
        <w:ind w:left="3600" w:hanging="360"/>
      </w:pPr>
      <w:rPr>
        <w:rFonts w:ascii="Courier New" w:hAnsi="Courier New" w:cs="Courier New" w:hint="default"/>
      </w:rPr>
    </w:lvl>
    <w:lvl w:ilvl="5" w:tplc="BBD6B8EC" w:tentative="1">
      <w:start w:val="1"/>
      <w:numFmt w:val="bullet"/>
      <w:lvlText w:val=""/>
      <w:lvlJc w:val="left"/>
      <w:pPr>
        <w:ind w:left="4320" w:hanging="360"/>
      </w:pPr>
      <w:rPr>
        <w:rFonts w:ascii="Wingdings" w:hAnsi="Wingdings" w:hint="default"/>
      </w:rPr>
    </w:lvl>
    <w:lvl w:ilvl="6" w:tplc="D7C08904" w:tentative="1">
      <w:start w:val="1"/>
      <w:numFmt w:val="bullet"/>
      <w:lvlText w:val=""/>
      <w:lvlJc w:val="left"/>
      <w:pPr>
        <w:ind w:left="5040" w:hanging="360"/>
      </w:pPr>
      <w:rPr>
        <w:rFonts w:ascii="Symbol" w:hAnsi="Symbol" w:hint="default"/>
      </w:rPr>
    </w:lvl>
    <w:lvl w:ilvl="7" w:tplc="EA92929A" w:tentative="1">
      <w:start w:val="1"/>
      <w:numFmt w:val="bullet"/>
      <w:lvlText w:val="o"/>
      <w:lvlJc w:val="left"/>
      <w:pPr>
        <w:ind w:left="5760" w:hanging="360"/>
      </w:pPr>
      <w:rPr>
        <w:rFonts w:ascii="Courier New" w:hAnsi="Courier New" w:cs="Courier New" w:hint="default"/>
      </w:rPr>
    </w:lvl>
    <w:lvl w:ilvl="8" w:tplc="879AA404" w:tentative="1">
      <w:start w:val="1"/>
      <w:numFmt w:val="bullet"/>
      <w:lvlText w:val=""/>
      <w:lvlJc w:val="left"/>
      <w:pPr>
        <w:ind w:left="6480" w:hanging="360"/>
      </w:pPr>
      <w:rPr>
        <w:rFonts w:ascii="Wingdings" w:hAnsi="Wingdings" w:hint="default"/>
      </w:rPr>
    </w:lvl>
  </w:abstractNum>
  <w:abstractNum w:abstractNumId="37">
    <w:nsid w:val="6D0E0516"/>
    <w:multiLevelType w:val="hybridMultilevel"/>
    <w:tmpl w:val="8D4AF1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D1F008F"/>
    <w:multiLevelType w:val="hybridMultilevel"/>
    <w:tmpl w:val="533A7380"/>
    <w:lvl w:ilvl="0" w:tplc="43CE9098">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39">
    <w:nsid w:val="75A9199E"/>
    <w:multiLevelType w:val="hybridMultilevel"/>
    <w:tmpl w:val="CF0A4D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C8E1610"/>
    <w:multiLevelType w:val="hybridMultilevel"/>
    <w:tmpl w:val="51905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CE51E89"/>
    <w:multiLevelType w:val="hybridMultilevel"/>
    <w:tmpl w:val="52D64CD6"/>
    <w:lvl w:ilvl="0" w:tplc="1688E0D4">
      <w:start w:val="1"/>
      <w:numFmt w:val="decimal"/>
      <w:pStyle w:val="pojasnilamama"/>
      <w:lvlText w:val="%1."/>
      <w:lvlJc w:val="left"/>
      <w:pPr>
        <w:tabs>
          <w:tab w:val="num" w:pos="360"/>
        </w:tabs>
        <w:ind w:left="360" w:hanging="360"/>
      </w:pPr>
      <w:rPr>
        <w:rFonts w:hint="default"/>
        <w:color w:val="008A28"/>
      </w:rPr>
    </w:lvl>
    <w:lvl w:ilvl="1" w:tplc="04240003">
      <w:start w:val="1"/>
      <w:numFmt w:val="bullet"/>
      <w:lvlText w:val=""/>
      <w:lvlJc w:val="left"/>
      <w:pPr>
        <w:tabs>
          <w:tab w:val="num" w:pos="1440"/>
        </w:tabs>
        <w:ind w:left="1440" w:hanging="360"/>
      </w:pPr>
      <w:rPr>
        <w:rFonts w:ascii="Symbol" w:hAnsi="Symbol"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num w:numId="1">
    <w:abstractNumId w:val="10"/>
  </w:num>
  <w:num w:numId="2">
    <w:abstractNumId w:val="41"/>
  </w:num>
  <w:num w:numId="3">
    <w:abstractNumId w:val="12"/>
  </w:num>
  <w:num w:numId="4">
    <w:abstractNumId w:val="24"/>
  </w:num>
  <w:num w:numId="5">
    <w:abstractNumId w:val="19"/>
  </w:num>
  <w:num w:numId="6">
    <w:abstractNumId w:val="18"/>
  </w:num>
  <w:num w:numId="7">
    <w:abstractNumId w:val="22"/>
  </w:num>
  <w:num w:numId="8">
    <w:abstractNumId w:val="28"/>
  </w:num>
  <w:num w:numId="9">
    <w:abstractNumId w:val="7"/>
  </w:num>
  <w:num w:numId="10">
    <w:abstractNumId w:val="3"/>
  </w:num>
  <w:num w:numId="11">
    <w:abstractNumId w:val="2"/>
  </w:num>
  <w:num w:numId="12">
    <w:abstractNumId w:val="1"/>
  </w:num>
  <w:num w:numId="13">
    <w:abstractNumId w:val="0"/>
  </w:num>
  <w:num w:numId="14">
    <w:abstractNumId w:val="6"/>
  </w:num>
  <w:num w:numId="15">
    <w:abstractNumId w:val="5"/>
  </w:num>
  <w:num w:numId="16">
    <w:abstractNumId w:val="4"/>
  </w:num>
  <w:num w:numId="17">
    <w:abstractNumId w:val="34"/>
  </w:num>
  <w:num w:numId="18">
    <w:abstractNumId w:val="23"/>
  </w:num>
  <w:num w:numId="19">
    <w:abstractNumId w:val="13"/>
  </w:num>
  <w:num w:numId="20">
    <w:abstractNumId w:val="25"/>
  </w:num>
  <w:num w:numId="21">
    <w:abstractNumId w:val="17"/>
  </w:num>
  <w:num w:numId="22">
    <w:abstractNumId w:val="37"/>
  </w:num>
  <w:num w:numId="23">
    <w:abstractNumId w:val="16"/>
  </w:num>
  <w:num w:numId="24">
    <w:abstractNumId w:val="38"/>
  </w:num>
  <w:num w:numId="25">
    <w:abstractNumId w:val="36"/>
  </w:num>
  <w:num w:numId="26">
    <w:abstractNumId w:val="27"/>
  </w:num>
  <w:num w:numId="27">
    <w:abstractNumId w:val="26"/>
  </w:num>
  <w:num w:numId="28">
    <w:abstractNumId w:val="30"/>
  </w:num>
  <w:num w:numId="29">
    <w:abstractNumId w:val="40"/>
  </w:num>
  <w:num w:numId="30">
    <w:abstractNumId w:val="35"/>
  </w:num>
  <w:num w:numId="31">
    <w:abstractNumId w:val="20"/>
  </w:num>
  <w:num w:numId="32">
    <w:abstractNumId w:val="15"/>
  </w:num>
  <w:num w:numId="33">
    <w:abstractNumId w:val="9"/>
  </w:num>
  <w:num w:numId="34">
    <w:abstractNumId w:val="31"/>
  </w:num>
  <w:num w:numId="35">
    <w:abstractNumId w:val="29"/>
  </w:num>
  <w:num w:numId="36">
    <w:abstractNumId w:val="39"/>
  </w:num>
  <w:num w:numId="37">
    <w:abstractNumId w:val="33"/>
  </w:num>
  <w:num w:numId="38">
    <w:abstractNumId w:val="21"/>
  </w:num>
  <w:num w:numId="39">
    <w:abstractNumId w:val="14"/>
  </w:num>
  <w:num w:numId="40">
    <w:abstractNumId w:val="8"/>
  </w:num>
  <w:num w:numId="41">
    <w:abstractNumId w:val="11"/>
  </w:num>
  <w:num w:numId="42">
    <w:abstractNumId w:val="3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proofState w:grammar="clean"/>
  <w:stylePaneFormatFilter w:val="1F08"/>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547D7F"/>
    <w:rsid w:val="00002479"/>
    <w:rsid w:val="000025FE"/>
    <w:rsid w:val="00002BC1"/>
    <w:rsid w:val="000035F6"/>
    <w:rsid w:val="00003BC7"/>
    <w:rsid w:val="000040EA"/>
    <w:rsid w:val="00004297"/>
    <w:rsid w:val="00004D3E"/>
    <w:rsid w:val="00005B65"/>
    <w:rsid w:val="00006987"/>
    <w:rsid w:val="00006E67"/>
    <w:rsid w:val="00007D36"/>
    <w:rsid w:val="00010249"/>
    <w:rsid w:val="00010966"/>
    <w:rsid w:val="000120A2"/>
    <w:rsid w:val="0001220A"/>
    <w:rsid w:val="00012259"/>
    <w:rsid w:val="00012293"/>
    <w:rsid w:val="00012508"/>
    <w:rsid w:val="00012868"/>
    <w:rsid w:val="00012D83"/>
    <w:rsid w:val="00013700"/>
    <w:rsid w:val="00013B72"/>
    <w:rsid w:val="00013DAD"/>
    <w:rsid w:val="00013E67"/>
    <w:rsid w:val="000141DB"/>
    <w:rsid w:val="000145F5"/>
    <w:rsid w:val="00015133"/>
    <w:rsid w:val="000151DC"/>
    <w:rsid w:val="00016F10"/>
    <w:rsid w:val="000171F2"/>
    <w:rsid w:val="000172D6"/>
    <w:rsid w:val="000172F7"/>
    <w:rsid w:val="00017E64"/>
    <w:rsid w:val="0002016C"/>
    <w:rsid w:val="0002064D"/>
    <w:rsid w:val="00020A98"/>
    <w:rsid w:val="000212B2"/>
    <w:rsid w:val="000216C2"/>
    <w:rsid w:val="0002494D"/>
    <w:rsid w:val="00025035"/>
    <w:rsid w:val="0002549F"/>
    <w:rsid w:val="000254FB"/>
    <w:rsid w:val="00026593"/>
    <w:rsid w:val="00026E5A"/>
    <w:rsid w:val="000273C2"/>
    <w:rsid w:val="000276CE"/>
    <w:rsid w:val="00030BF6"/>
    <w:rsid w:val="0003126C"/>
    <w:rsid w:val="000313BE"/>
    <w:rsid w:val="00031B3E"/>
    <w:rsid w:val="000322F1"/>
    <w:rsid w:val="0003237D"/>
    <w:rsid w:val="00032BDF"/>
    <w:rsid w:val="00032E08"/>
    <w:rsid w:val="000333B0"/>
    <w:rsid w:val="0003371A"/>
    <w:rsid w:val="00033A11"/>
    <w:rsid w:val="00033EE9"/>
    <w:rsid w:val="000347B7"/>
    <w:rsid w:val="000349DB"/>
    <w:rsid w:val="000350C3"/>
    <w:rsid w:val="00035BBE"/>
    <w:rsid w:val="00035CFE"/>
    <w:rsid w:val="00036974"/>
    <w:rsid w:val="0003703B"/>
    <w:rsid w:val="0003762C"/>
    <w:rsid w:val="00037DF5"/>
    <w:rsid w:val="000401E5"/>
    <w:rsid w:val="0004035F"/>
    <w:rsid w:val="0004165D"/>
    <w:rsid w:val="000423C0"/>
    <w:rsid w:val="000430E5"/>
    <w:rsid w:val="000433AC"/>
    <w:rsid w:val="00044324"/>
    <w:rsid w:val="0004449D"/>
    <w:rsid w:val="00044723"/>
    <w:rsid w:val="00045259"/>
    <w:rsid w:val="0004581C"/>
    <w:rsid w:val="00046512"/>
    <w:rsid w:val="00046728"/>
    <w:rsid w:val="00047630"/>
    <w:rsid w:val="00050547"/>
    <w:rsid w:val="000517B6"/>
    <w:rsid w:val="000527DE"/>
    <w:rsid w:val="00052DBD"/>
    <w:rsid w:val="00052DC1"/>
    <w:rsid w:val="000532EB"/>
    <w:rsid w:val="000538EC"/>
    <w:rsid w:val="00053A20"/>
    <w:rsid w:val="000540F0"/>
    <w:rsid w:val="00054326"/>
    <w:rsid w:val="0005719B"/>
    <w:rsid w:val="0005775B"/>
    <w:rsid w:val="00057CB2"/>
    <w:rsid w:val="00061347"/>
    <w:rsid w:val="00061BC1"/>
    <w:rsid w:val="00062072"/>
    <w:rsid w:val="00062117"/>
    <w:rsid w:val="000621B7"/>
    <w:rsid w:val="0006230C"/>
    <w:rsid w:val="000623F6"/>
    <w:rsid w:val="000623FB"/>
    <w:rsid w:val="000630D9"/>
    <w:rsid w:val="0006438F"/>
    <w:rsid w:val="000643C2"/>
    <w:rsid w:val="000647F2"/>
    <w:rsid w:val="00065B46"/>
    <w:rsid w:val="0006681F"/>
    <w:rsid w:val="00067A45"/>
    <w:rsid w:val="0007018B"/>
    <w:rsid w:val="000708CA"/>
    <w:rsid w:val="0007136E"/>
    <w:rsid w:val="0007272C"/>
    <w:rsid w:val="0007279B"/>
    <w:rsid w:val="00072E17"/>
    <w:rsid w:val="00073307"/>
    <w:rsid w:val="000735B0"/>
    <w:rsid w:val="000737EF"/>
    <w:rsid w:val="00073ABA"/>
    <w:rsid w:val="00074897"/>
    <w:rsid w:val="00075394"/>
    <w:rsid w:val="00075F08"/>
    <w:rsid w:val="00076CC8"/>
    <w:rsid w:val="000774CF"/>
    <w:rsid w:val="00077F52"/>
    <w:rsid w:val="00080D3D"/>
    <w:rsid w:val="0008115C"/>
    <w:rsid w:val="0008161A"/>
    <w:rsid w:val="00082555"/>
    <w:rsid w:val="00084432"/>
    <w:rsid w:val="000859FB"/>
    <w:rsid w:val="000860A3"/>
    <w:rsid w:val="00086316"/>
    <w:rsid w:val="0008690E"/>
    <w:rsid w:val="00086A6D"/>
    <w:rsid w:val="00087160"/>
    <w:rsid w:val="000876CB"/>
    <w:rsid w:val="00087F4F"/>
    <w:rsid w:val="000901FC"/>
    <w:rsid w:val="00090F5C"/>
    <w:rsid w:val="000912ED"/>
    <w:rsid w:val="000916D1"/>
    <w:rsid w:val="00091A6D"/>
    <w:rsid w:val="00091F92"/>
    <w:rsid w:val="00092019"/>
    <w:rsid w:val="00092217"/>
    <w:rsid w:val="00092FB5"/>
    <w:rsid w:val="00093216"/>
    <w:rsid w:val="00093C70"/>
    <w:rsid w:val="00094B3F"/>
    <w:rsid w:val="00095225"/>
    <w:rsid w:val="000953C5"/>
    <w:rsid w:val="00095429"/>
    <w:rsid w:val="000957CE"/>
    <w:rsid w:val="00095897"/>
    <w:rsid w:val="0009616C"/>
    <w:rsid w:val="000961B3"/>
    <w:rsid w:val="000967BB"/>
    <w:rsid w:val="00096E8F"/>
    <w:rsid w:val="00097231"/>
    <w:rsid w:val="00097C08"/>
    <w:rsid w:val="00097E2E"/>
    <w:rsid w:val="000A04B7"/>
    <w:rsid w:val="000A06F0"/>
    <w:rsid w:val="000A07C9"/>
    <w:rsid w:val="000A0840"/>
    <w:rsid w:val="000A0B1C"/>
    <w:rsid w:val="000A0FA3"/>
    <w:rsid w:val="000A1CE5"/>
    <w:rsid w:val="000A24CB"/>
    <w:rsid w:val="000A25DE"/>
    <w:rsid w:val="000A2796"/>
    <w:rsid w:val="000A471E"/>
    <w:rsid w:val="000A4BA8"/>
    <w:rsid w:val="000A4FAA"/>
    <w:rsid w:val="000A5C93"/>
    <w:rsid w:val="000A6825"/>
    <w:rsid w:val="000A6CDB"/>
    <w:rsid w:val="000A6D1D"/>
    <w:rsid w:val="000A7099"/>
    <w:rsid w:val="000A7735"/>
    <w:rsid w:val="000B0740"/>
    <w:rsid w:val="000B09E2"/>
    <w:rsid w:val="000B1647"/>
    <w:rsid w:val="000B1A68"/>
    <w:rsid w:val="000B1D59"/>
    <w:rsid w:val="000B2615"/>
    <w:rsid w:val="000B2C3B"/>
    <w:rsid w:val="000B2E13"/>
    <w:rsid w:val="000B3469"/>
    <w:rsid w:val="000B3921"/>
    <w:rsid w:val="000B3A8A"/>
    <w:rsid w:val="000B3F23"/>
    <w:rsid w:val="000B4AE0"/>
    <w:rsid w:val="000B4DA4"/>
    <w:rsid w:val="000B5321"/>
    <w:rsid w:val="000B5E69"/>
    <w:rsid w:val="000B649B"/>
    <w:rsid w:val="000B6DB5"/>
    <w:rsid w:val="000B6E57"/>
    <w:rsid w:val="000B6E9E"/>
    <w:rsid w:val="000B71FD"/>
    <w:rsid w:val="000B7C28"/>
    <w:rsid w:val="000C1487"/>
    <w:rsid w:val="000C204B"/>
    <w:rsid w:val="000C382B"/>
    <w:rsid w:val="000C3B8E"/>
    <w:rsid w:val="000C3CAA"/>
    <w:rsid w:val="000C506F"/>
    <w:rsid w:val="000C53A9"/>
    <w:rsid w:val="000C5AB9"/>
    <w:rsid w:val="000C5E17"/>
    <w:rsid w:val="000C65EF"/>
    <w:rsid w:val="000C6E58"/>
    <w:rsid w:val="000C771E"/>
    <w:rsid w:val="000C7C8A"/>
    <w:rsid w:val="000D114B"/>
    <w:rsid w:val="000D1577"/>
    <w:rsid w:val="000D2466"/>
    <w:rsid w:val="000D3D4D"/>
    <w:rsid w:val="000D4859"/>
    <w:rsid w:val="000D51F3"/>
    <w:rsid w:val="000D5270"/>
    <w:rsid w:val="000D5A7A"/>
    <w:rsid w:val="000D60F3"/>
    <w:rsid w:val="000D6A11"/>
    <w:rsid w:val="000D6A98"/>
    <w:rsid w:val="000D7023"/>
    <w:rsid w:val="000D7342"/>
    <w:rsid w:val="000D79B8"/>
    <w:rsid w:val="000D7C55"/>
    <w:rsid w:val="000D7C6F"/>
    <w:rsid w:val="000E006C"/>
    <w:rsid w:val="000E0532"/>
    <w:rsid w:val="000E05B7"/>
    <w:rsid w:val="000E0B89"/>
    <w:rsid w:val="000E0CAB"/>
    <w:rsid w:val="000E0D2A"/>
    <w:rsid w:val="000E1275"/>
    <w:rsid w:val="000E19ED"/>
    <w:rsid w:val="000E1A71"/>
    <w:rsid w:val="000E1E5D"/>
    <w:rsid w:val="000E25DF"/>
    <w:rsid w:val="000E26AF"/>
    <w:rsid w:val="000E2F79"/>
    <w:rsid w:val="000E3032"/>
    <w:rsid w:val="000E3F1B"/>
    <w:rsid w:val="000E43F3"/>
    <w:rsid w:val="000E4BE9"/>
    <w:rsid w:val="000E4CDE"/>
    <w:rsid w:val="000E517A"/>
    <w:rsid w:val="000E52DC"/>
    <w:rsid w:val="000E562B"/>
    <w:rsid w:val="000E5C9C"/>
    <w:rsid w:val="000E769C"/>
    <w:rsid w:val="000F014A"/>
    <w:rsid w:val="000F01E8"/>
    <w:rsid w:val="000F04B1"/>
    <w:rsid w:val="000F07B3"/>
    <w:rsid w:val="000F0868"/>
    <w:rsid w:val="000F0D3B"/>
    <w:rsid w:val="000F1907"/>
    <w:rsid w:val="000F1C15"/>
    <w:rsid w:val="000F1E80"/>
    <w:rsid w:val="000F208E"/>
    <w:rsid w:val="000F2156"/>
    <w:rsid w:val="000F2594"/>
    <w:rsid w:val="000F2E27"/>
    <w:rsid w:val="000F3A24"/>
    <w:rsid w:val="000F3D5E"/>
    <w:rsid w:val="000F522C"/>
    <w:rsid w:val="000F53B4"/>
    <w:rsid w:val="000F5FD8"/>
    <w:rsid w:val="000F679B"/>
    <w:rsid w:val="000F75D7"/>
    <w:rsid w:val="000F786C"/>
    <w:rsid w:val="0010070B"/>
    <w:rsid w:val="00100A21"/>
    <w:rsid w:val="0010167A"/>
    <w:rsid w:val="00101994"/>
    <w:rsid w:val="00101A46"/>
    <w:rsid w:val="0010228D"/>
    <w:rsid w:val="001026FA"/>
    <w:rsid w:val="001029A0"/>
    <w:rsid w:val="00103B5F"/>
    <w:rsid w:val="00104765"/>
    <w:rsid w:val="00104A58"/>
    <w:rsid w:val="00104DBF"/>
    <w:rsid w:val="00105363"/>
    <w:rsid w:val="00105ABC"/>
    <w:rsid w:val="0010613D"/>
    <w:rsid w:val="001061B6"/>
    <w:rsid w:val="00107605"/>
    <w:rsid w:val="00107B7B"/>
    <w:rsid w:val="0011008D"/>
    <w:rsid w:val="001100CD"/>
    <w:rsid w:val="00110912"/>
    <w:rsid w:val="00110A81"/>
    <w:rsid w:val="00110B98"/>
    <w:rsid w:val="00111628"/>
    <w:rsid w:val="001119EA"/>
    <w:rsid w:val="001123BE"/>
    <w:rsid w:val="001123E8"/>
    <w:rsid w:val="00112779"/>
    <w:rsid w:val="00113021"/>
    <w:rsid w:val="00113550"/>
    <w:rsid w:val="00114190"/>
    <w:rsid w:val="00114588"/>
    <w:rsid w:val="00114A92"/>
    <w:rsid w:val="00114F53"/>
    <w:rsid w:val="001158BD"/>
    <w:rsid w:val="00115903"/>
    <w:rsid w:val="00115B18"/>
    <w:rsid w:val="00115F09"/>
    <w:rsid w:val="00116065"/>
    <w:rsid w:val="0011628A"/>
    <w:rsid w:val="0011635E"/>
    <w:rsid w:val="0011644D"/>
    <w:rsid w:val="00116D47"/>
    <w:rsid w:val="00116D7F"/>
    <w:rsid w:val="001170E6"/>
    <w:rsid w:val="00117EA9"/>
    <w:rsid w:val="00120393"/>
    <w:rsid w:val="00120416"/>
    <w:rsid w:val="00120F95"/>
    <w:rsid w:val="00121275"/>
    <w:rsid w:val="00121F93"/>
    <w:rsid w:val="00121FEC"/>
    <w:rsid w:val="0012271E"/>
    <w:rsid w:val="00122730"/>
    <w:rsid w:val="001228CE"/>
    <w:rsid w:val="001229E5"/>
    <w:rsid w:val="001229F0"/>
    <w:rsid w:val="00122E13"/>
    <w:rsid w:val="001230AA"/>
    <w:rsid w:val="001240CA"/>
    <w:rsid w:val="00124874"/>
    <w:rsid w:val="00124DDE"/>
    <w:rsid w:val="00124EB2"/>
    <w:rsid w:val="001253C2"/>
    <w:rsid w:val="001259FE"/>
    <w:rsid w:val="00125D43"/>
    <w:rsid w:val="00126EA9"/>
    <w:rsid w:val="00127078"/>
    <w:rsid w:val="001312CA"/>
    <w:rsid w:val="00131C31"/>
    <w:rsid w:val="001327A4"/>
    <w:rsid w:val="0013396A"/>
    <w:rsid w:val="00135416"/>
    <w:rsid w:val="001357DE"/>
    <w:rsid w:val="00135C5A"/>
    <w:rsid w:val="00135E16"/>
    <w:rsid w:val="001362A0"/>
    <w:rsid w:val="001365D1"/>
    <w:rsid w:val="00136915"/>
    <w:rsid w:val="00136CBE"/>
    <w:rsid w:val="00137AB9"/>
    <w:rsid w:val="00140780"/>
    <w:rsid w:val="00140860"/>
    <w:rsid w:val="00140AE1"/>
    <w:rsid w:val="00141C02"/>
    <w:rsid w:val="00141C0E"/>
    <w:rsid w:val="0014233E"/>
    <w:rsid w:val="00142492"/>
    <w:rsid w:val="00143DA3"/>
    <w:rsid w:val="00144555"/>
    <w:rsid w:val="0014466F"/>
    <w:rsid w:val="001454DC"/>
    <w:rsid w:val="00145715"/>
    <w:rsid w:val="0014604F"/>
    <w:rsid w:val="0014612A"/>
    <w:rsid w:val="0015024C"/>
    <w:rsid w:val="0015104E"/>
    <w:rsid w:val="00151BD6"/>
    <w:rsid w:val="00151CBE"/>
    <w:rsid w:val="00154918"/>
    <w:rsid w:val="00154CE8"/>
    <w:rsid w:val="001553E7"/>
    <w:rsid w:val="0015666D"/>
    <w:rsid w:val="00157E49"/>
    <w:rsid w:val="00160EAB"/>
    <w:rsid w:val="00161AA3"/>
    <w:rsid w:val="0016236E"/>
    <w:rsid w:val="00162611"/>
    <w:rsid w:val="00162765"/>
    <w:rsid w:val="001627DE"/>
    <w:rsid w:val="00163805"/>
    <w:rsid w:val="00163BC7"/>
    <w:rsid w:val="00163CC1"/>
    <w:rsid w:val="00163DC9"/>
    <w:rsid w:val="001648CD"/>
    <w:rsid w:val="00165713"/>
    <w:rsid w:val="00166AC7"/>
    <w:rsid w:val="00166EE9"/>
    <w:rsid w:val="00166EF6"/>
    <w:rsid w:val="00166F59"/>
    <w:rsid w:val="00167E18"/>
    <w:rsid w:val="0017080B"/>
    <w:rsid w:val="001712B6"/>
    <w:rsid w:val="00171D8A"/>
    <w:rsid w:val="00171E5D"/>
    <w:rsid w:val="00171F7E"/>
    <w:rsid w:val="001721E7"/>
    <w:rsid w:val="0017248F"/>
    <w:rsid w:val="00172DB8"/>
    <w:rsid w:val="0017372B"/>
    <w:rsid w:val="00175E4D"/>
    <w:rsid w:val="00176178"/>
    <w:rsid w:val="00177516"/>
    <w:rsid w:val="001776C3"/>
    <w:rsid w:val="0018046B"/>
    <w:rsid w:val="001805AA"/>
    <w:rsid w:val="00180930"/>
    <w:rsid w:val="00180F95"/>
    <w:rsid w:val="00181261"/>
    <w:rsid w:val="0018129F"/>
    <w:rsid w:val="0018147F"/>
    <w:rsid w:val="0018359F"/>
    <w:rsid w:val="00183BE0"/>
    <w:rsid w:val="00184B1A"/>
    <w:rsid w:val="001853F0"/>
    <w:rsid w:val="001860D6"/>
    <w:rsid w:val="0018728F"/>
    <w:rsid w:val="001877CB"/>
    <w:rsid w:val="00187982"/>
    <w:rsid w:val="001904DB"/>
    <w:rsid w:val="001922A2"/>
    <w:rsid w:val="00192954"/>
    <w:rsid w:val="00192B25"/>
    <w:rsid w:val="0019377F"/>
    <w:rsid w:val="001947D0"/>
    <w:rsid w:val="00194901"/>
    <w:rsid w:val="00194998"/>
    <w:rsid w:val="001949C6"/>
    <w:rsid w:val="001951A0"/>
    <w:rsid w:val="001961C2"/>
    <w:rsid w:val="001965DC"/>
    <w:rsid w:val="00196815"/>
    <w:rsid w:val="00196A87"/>
    <w:rsid w:val="00196BA7"/>
    <w:rsid w:val="00196E91"/>
    <w:rsid w:val="00196EE6"/>
    <w:rsid w:val="00197B27"/>
    <w:rsid w:val="001A000A"/>
    <w:rsid w:val="001A0390"/>
    <w:rsid w:val="001A057D"/>
    <w:rsid w:val="001A08FA"/>
    <w:rsid w:val="001A17F5"/>
    <w:rsid w:val="001A1C78"/>
    <w:rsid w:val="001A220E"/>
    <w:rsid w:val="001A24FC"/>
    <w:rsid w:val="001A25BF"/>
    <w:rsid w:val="001A25DC"/>
    <w:rsid w:val="001A2763"/>
    <w:rsid w:val="001A32C7"/>
    <w:rsid w:val="001A35C2"/>
    <w:rsid w:val="001A4B12"/>
    <w:rsid w:val="001A4F3D"/>
    <w:rsid w:val="001A5624"/>
    <w:rsid w:val="001A5D45"/>
    <w:rsid w:val="001A6606"/>
    <w:rsid w:val="001A698F"/>
    <w:rsid w:val="001A6F98"/>
    <w:rsid w:val="001A715E"/>
    <w:rsid w:val="001A7736"/>
    <w:rsid w:val="001A7D0C"/>
    <w:rsid w:val="001B04CC"/>
    <w:rsid w:val="001B0A26"/>
    <w:rsid w:val="001B11FE"/>
    <w:rsid w:val="001B15DF"/>
    <w:rsid w:val="001B18F7"/>
    <w:rsid w:val="001B1CC3"/>
    <w:rsid w:val="001B1FBB"/>
    <w:rsid w:val="001B2A27"/>
    <w:rsid w:val="001B2F13"/>
    <w:rsid w:val="001B39F2"/>
    <w:rsid w:val="001B3DCF"/>
    <w:rsid w:val="001B3EE0"/>
    <w:rsid w:val="001B5858"/>
    <w:rsid w:val="001B5F83"/>
    <w:rsid w:val="001B6209"/>
    <w:rsid w:val="001B6372"/>
    <w:rsid w:val="001B651C"/>
    <w:rsid w:val="001B6E66"/>
    <w:rsid w:val="001B7C62"/>
    <w:rsid w:val="001C0382"/>
    <w:rsid w:val="001C11E5"/>
    <w:rsid w:val="001C12C8"/>
    <w:rsid w:val="001C192B"/>
    <w:rsid w:val="001C2A73"/>
    <w:rsid w:val="001C2C4F"/>
    <w:rsid w:val="001C34BB"/>
    <w:rsid w:val="001C3D2A"/>
    <w:rsid w:val="001C4659"/>
    <w:rsid w:val="001C4B27"/>
    <w:rsid w:val="001C5155"/>
    <w:rsid w:val="001C5630"/>
    <w:rsid w:val="001C6699"/>
    <w:rsid w:val="001C6FEE"/>
    <w:rsid w:val="001C72AB"/>
    <w:rsid w:val="001C7543"/>
    <w:rsid w:val="001C795E"/>
    <w:rsid w:val="001D026D"/>
    <w:rsid w:val="001D180C"/>
    <w:rsid w:val="001D1F92"/>
    <w:rsid w:val="001D2820"/>
    <w:rsid w:val="001D2EE3"/>
    <w:rsid w:val="001D3BF8"/>
    <w:rsid w:val="001D40C6"/>
    <w:rsid w:val="001D455B"/>
    <w:rsid w:val="001D4B4B"/>
    <w:rsid w:val="001D4DB9"/>
    <w:rsid w:val="001D4EF9"/>
    <w:rsid w:val="001D511C"/>
    <w:rsid w:val="001D5676"/>
    <w:rsid w:val="001D5F5B"/>
    <w:rsid w:val="001D7F60"/>
    <w:rsid w:val="001E1507"/>
    <w:rsid w:val="001E1626"/>
    <w:rsid w:val="001E2173"/>
    <w:rsid w:val="001E2714"/>
    <w:rsid w:val="001E2733"/>
    <w:rsid w:val="001E3AE1"/>
    <w:rsid w:val="001E3B69"/>
    <w:rsid w:val="001E3C84"/>
    <w:rsid w:val="001E5D9C"/>
    <w:rsid w:val="001E686F"/>
    <w:rsid w:val="001E691A"/>
    <w:rsid w:val="001E75C6"/>
    <w:rsid w:val="001E7771"/>
    <w:rsid w:val="001E7CD5"/>
    <w:rsid w:val="001F0244"/>
    <w:rsid w:val="001F281B"/>
    <w:rsid w:val="001F2F6E"/>
    <w:rsid w:val="001F30E3"/>
    <w:rsid w:val="001F3964"/>
    <w:rsid w:val="001F487B"/>
    <w:rsid w:val="001F4C61"/>
    <w:rsid w:val="001F4CD4"/>
    <w:rsid w:val="001F4F9C"/>
    <w:rsid w:val="001F596A"/>
    <w:rsid w:val="001F603C"/>
    <w:rsid w:val="001F62F9"/>
    <w:rsid w:val="001F643B"/>
    <w:rsid w:val="001F7C48"/>
    <w:rsid w:val="0020039A"/>
    <w:rsid w:val="002012AC"/>
    <w:rsid w:val="00201A17"/>
    <w:rsid w:val="00201C6F"/>
    <w:rsid w:val="002022E1"/>
    <w:rsid w:val="002025CF"/>
    <w:rsid w:val="002027EC"/>
    <w:rsid w:val="00203A60"/>
    <w:rsid w:val="00203AFD"/>
    <w:rsid w:val="00204797"/>
    <w:rsid w:val="00204CC7"/>
    <w:rsid w:val="00205911"/>
    <w:rsid w:val="00205FD0"/>
    <w:rsid w:val="0020604F"/>
    <w:rsid w:val="0020660F"/>
    <w:rsid w:val="0020677B"/>
    <w:rsid w:val="00206D75"/>
    <w:rsid w:val="00206E46"/>
    <w:rsid w:val="00207376"/>
    <w:rsid w:val="00210154"/>
    <w:rsid w:val="002116A5"/>
    <w:rsid w:val="00211973"/>
    <w:rsid w:val="00211B95"/>
    <w:rsid w:val="00211B98"/>
    <w:rsid w:val="00212A2E"/>
    <w:rsid w:val="00213407"/>
    <w:rsid w:val="00213DAA"/>
    <w:rsid w:val="002144BD"/>
    <w:rsid w:val="00215103"/>
    <w:rsid w:val="0021556B"/>
    <w:rsid w:val="002178C1"/>
    <w:rsid w:val="0022148A"/>
    <w:rsid w:val="00223B89"/>
    <w:rsid w:val="00224432"/>
    <w:rsid w:val="00224942"/>
    <w:rsid w:val="00224BAC"/>
    <w:rsid w:val="00225D00"/>
    <w:rsid w:val="00225DA7"/>
    <w:rsid w:val="0022601B"/>
    <w:rsid w:val="00226EDF"/>
    <w:rsid w:val="0022750C"/>
    <w:rsid w:val="00227D1D"/>
    <w:rsid w:val="00230C56"/>
    <w:rsid w:val="00232749"/>
    <w:rsid w:val="00232B36"/>
    <w:rsid w:val="00232D01"/>
    <w:rsid w:val="00232DDF"/>
    <w:rsid w:val="00232FA5"/>
    <w:rsid w:val="00233164"/>
    <w:rsid w:val="002337FB"/>
    <w:rsid w:val="00233A5E"/>
    <w:rsid w:val="00233B86"/>
    <w:rsid w:val="00233BFA"/>
    <w:rsid w:val="00234282"/>
    <w:rsid w:val="0023429A"/>
    <w:rsid w:val="00234410"/>
    <w:rsid w:val="00234A20"/>
    <w:rsid w:val="00234B32"/>
    <w:rsid w:val="00234D43"/>
    <w:rsid w:val="002353DA"/>
    <w:rsid w:val="002359EE"/>
    <w:rsid w:val="0023678A"/>
    <w:rsid w:val="0023717F"/>
    <w:rsid w:val="002402AF"/>
    <w:rsid w:val="002404BB"/>
    <w:rsid w:val="002407DA"/>
    <w:rsid w:val="00241C57"/>
    <w:rsid w:val="00242071"/>
    <w:rsid w:val="00242DB4"/>
    <w:rsid w:val="00243E4F"/>
    <w:rsid w:val="0024449B"/>
    <w:rsid w:val="00244CB0"/>
    <w:rsid w:val="002452B3"/>
    <w:rsid w:val="002454F5"/>
    <w:rsid w:val="002459B0"/>
    <w:rsid w:val="00245ABB"/>
    <w:rsid w:val="0024641E"/>
    <w:rsid w:val="0024684D"/>
    <w:rsid w:val="00246EDC"/>
    <w:rsid w:val="002471A3"/>
    <w:rsid w:val="00247D26"/>
    <w:rsid w:val="0025040F"/>
    <w:rsid w:val="0025066B"/>
    <w:rsid w:val="00250D48"/>
    <w:rsid w:val="00250EA0"/>
    <w:rsid w:val="0025169E"/>
    <w:rsid w:val="0025229A"/>
    <w:rsid w:val="002522B2"/>
    <w:rsid w:val="0025281E"/>
    <w:rsid w:val="002533A7"/>
    <w:rsid w:val="0025375E"/>
    <w:rsid w:val="0025402C"/>
    <w:rsid w:val="00254445"/>
    <w:rsid w:val="00254B96"/>
    <w:rsid w:val="0025519C"/>
    <w:rsid w:val="00256778"/>
    <w:rsid w:val="0025794A"/>
    <w:rsid w:val="002579E5"/>
    <w:rsid w:val="00257DD8"/>
    <w:rsid w:val="002615F3"/>
    <w:rsid w:val="00261E23"/>
    <w:rsid w:val="002627E1"/>
    <w:rsid w:val="002634D6"/>
    <w:rsid w:val="00263772"/>
    <w:rsid w:val="00263EE8"/>
    <w:rsid w:val="00265728"/>
    <w:rsid w:val="002676E8"/>
    <w:rsid w:val="00267724"/>
    <w:rsid w:val="0027068A"/>
    <w:rsid w:val="00270A02"/>
    <w:rsid w:val="00270C4F"/>
    <w:rsid w:val="00271020"/>
    <w:rsid w:val="0027124E"/>
    <w:rsid w:val="002716B9"/>
    <w:rsid w:val="00272594"/>
    <w:rsid w:val="00272C86"/>
    <w:rsid w:val="00272C8A"/>
    <w:rsid w:val="00272DBA"/>
    <w:rsid w:val="0027381B"/>
    <w:rsid w:val="00273A07"/>
    <w:rsid w:val="0027416C"/>
    <w:rsid w:val="0027537A"/>
    <w:rsid w:val="00275475"/>
    <w:rsid w:val="0027652F"/>
    <w:rsid w:val="0027704A"/>
    <w:rsid w:val="002772F9"/>
    <w:rsid w:val="002775DE"/>
    <w:rsid w:val="00277B7A"/>
    <w:rsid w:val="00277EA8"/>
    <w:rsid w:val="00280B5F"/>
    <w:rsid w:val="00281254"/>
    <w:rsid w:val="00281A24"/>
    <w:rsid w:val="00281CBC"/>
    <w:rsid w:val="002820A9"/>
    <w:rsid w:val="002820CB"/>
    <w:rsid w:val="002825A6"/>
    <w:rsid w:val="00282B48"/>
    <w:rsid w:val="00282F02"/>
    <w:rsid w:val="00283784"/>
    <w:rsid w:val="00284711"/>
    <w:rsid w:val="00284A8E"/>
    <w:rsid w:val="0028643A"/>
    <w:rsid w:val="002868F3"/>
    <w:rsid w:val="00286DAE"/>
    <w:rsid w:val="00287CE7"/>
    <w:rsid w:val="0029077C"/>
    <w:rsid w:val="00290BEB"/>
    <w:rsid w:val="00291AAC"/>
    <w:rsid w:val="00292651"/>
    <w:rsid w:val="002939C8"/>
    <w:rsid w:val="00293DDE"/>
    <w:rsid w:val="00294E90"/>
    <w:rsid w:val="002954B2"/>
    <w:rsid w:val="002957EB"/>
    <w:rsid w:val="00295BF5"/>
    <w:rsid w:val="00296696"/>
    <w:rsid w:val="00296C57"/>
    <w:rsid w:val="00296CD2"/>
    <w:rsid w:val="002972C2"/>
    <w:rsid w:val="00297732"/>
    <w:rsid w:val="00297A54"/>
    <w:rsid w:val="002A15C3"/>
    <w:rsid w:val="002A1AEF"/>
    <w:rsid w:val="002A1BCA"/>
    <w:rsid w:val="002A1D9C"/>
    <w:rsid w:val="002A20DE"/>
    <w:rsid w:val="002A242B"/>
    <w:rsid w:val="002A3882"/>
    <w:rsid w:val="002A3C19"/>
    <w:rsid w:val="002A3CE5"/>
    <w:rsid w:val="002A424A"/>
    <w:rsid w:val="002A4A21"/>
    <w:rsid w:val="002A4CE7"/>
    <w:rsid w:val="002A6880"/>
    <w:rsid w:val="002B01A8"/>
    <w:rsid w:val="002B061D"/>
    <w:rsid w:val="002B080D"/>
    <w:rsid w:val="002B0A9A"/>
    <w:rsid w:val="002B1417"/>
    <w:rsid w:val="002B2AC7"/>
    <w:rsid w:val="002B2FF3"/>
    <w:rsid w:val="002B33B7"/>
    <w:rsid w:val="002B341D"/>
    <w:rsid w:val="002B3C89"/>
    <w:rsid w:val="002B3D29"/>
    <w:rsid w:val="002B5413"/>
    <w:rsid w:val="002B613D"/>
    <w:rsid w:val="002B786C"/>
    <w:rsid w:val="002B7F9C"/>
    <w:rsid w:val="002C0579"/>
    <w:rsid w:val="002C0A45"/>
    <w:rsid w:val="002C0A85"/>
    <w:rsid w:val="002C0D7D"/>
    <w:rsid w:val="002C0E5D"/>
    <w:rsid w:val="002C1F69"/>
    <w:rsid w:val="002C2621"/>
    <w:rsid w:val="002C3022"/>
    <w:rsid w:val="002C356F"/>
    <w:rsid w:val="002C35D9"/>
    <w:rsid w:val="002C3FCD"/>
    <w:rsid w:val="002C40F8"/>
    <w:rsid w:val="002C5542"/>
    <w:rsid w:val="002C5EC0"/>
    <w:rsid w:val="002C63EE"/>
    <w:rsid w:val="002C6536"/>
    <w:rsid w:val="002C6636"/>
    <w:rsid w:val="002C6E5E"/>
    <w:rsid w:val="002C727B"/>
    <w:rsid w:val="002C73D1"/>
    <w:rsid w:val="002C79CD"/>
    <w:rsid w:val="002C7B63"/>
    <w:rsid w:val="002D09D5"/>
    <w:rsid w:val="002D0BD1"/>
    <w:rsid w:val="002D0CD6"/>
    <w:rsid w:val="002D0F1D"/>
    <w:rsid w:val="002D1350"/>
    <w:rsid w:val="002D15AB"/>
    <w:rsid w:val="002D1A67"/>
    <w:rsid w:val="002D1E31"/>
    <w:rsid w:val="002D3262"/>
    <w:rsid w:val="002D336D"/>
    <w:rsid w:val="002D362C"/>
    <w:rsid w:val="002D3C72"/>
    <w:rsid w:val="002D3D4E"/>
    <w:rsid w:val="002D48E7"/>
    <w:rsid w:val="002D51C9"/>
    <w:rsid w:val="002D52BB"/>
    <w:rsid w:val="002D5318"/>
    <w:rsid w:val="002D5B42"/>
    <w:rsid w:val="002D5B8D"/>
    <w:rsid w:val="002D5DE0"/>
    <w:rsid w:val="002D6354"/>
    <w:rsid w:val="002D6393"/>
    <w:rsid w:val="002D6C45"/>
    <w:rsid w:val="002D6F93"/>
    <w:rsid w:val="002D719F"/>
    <w:rsid w:val="002D77E5"/>
    <w:rsid w:val="002D7CAB"/>
    <w:rsid w:val="002E0621"/>
    <w:rsid w:val="002E1100"/>
    <w:rsid w:val="002E1339"/>
    <w:rsid w:val="002E138F"/>
    <w:rsid w:val="002E1B02"/>
    <w:rsid w:val="002E1BDD"/>
    <w:rsid w:val="002E1C1F"/>
    <w:rsid w:val="002E20C4"/>
    <w:rsid w:val="002E2DC1"/>
    <w:rsid w:val="002E36B9"/>
    <w:rsid w:val="002E39A8"/>
    <w:rsid w:val="002E3E72"/>
    <w:rsid w:val="002E49FC"/>
    <w:rsid w:val="002E4A94"/>
    <w:rsid w:val="002E5162"/>
    <w:rsid w:val="002E5240"/>
    <w:rsid w:val="002E55CE"/>
    <w:rsid w:val="002E60E5"/>
    <w:rsid w:val="002E7234"/>
    <w:rsid w:val="002F0267"/>
    <w:rsid w:val="002F02CC"/>
    <w:rsid w:val="002F04F9"/>
    <w:rsid w:val="002F06D0"/>
    <w:rsid w:val="002F0A23"/>
    <w:rsid w:val="002F0DF4"/>
    <w:rsid w:val="002F1089"/>
    <w:rsid w:val="002F1836"/>
    <w:rsid w:val="002F1A32"/>
    <w:rsid w:val="002F1F99"/>
    <w:rsid w:val="002F26D6"/>
    <w:rsid w:val="002F2746"/>
    <w:rsid w:val="002F325C"/>
    <w:rsid w:val="002F3261"/>
    <w:rsid w:val="002F34AA"/>
    <w:rsid w:val="002F3AEA"/>
    <w:rsid w:val="002F3F59"/>
    <w:rsid w:val="002F5217"/>
    <w:rsid w:val="002F557F"/>
    <w:rsid w:val="002F5AE9"/>
    <w:rsid w:val="002F630D"/>
    <w:rsid w:val="002F6B92"/>
    <w:rsid w:val="002F709E"/>
    <w:rsid w:val="002F7229"/>
    <w:rsid w:val="002F72C4"/>
    <w:rsid w:val="002F7965"/>
    <w:rsid w:val="002F79ED"/>
    <w:rsid w:val="002F7FCD"/>
    <w:rsid w:val="00301270"/>
    <w:rsid w:val="00301B69"/>
    <w:rsid w:val="00302B76"/>
    <w:rsid w:val="00302C9B"/>
    <w:rsid w:val="003039E3"/>
    <w:rsid w:val="00303F7E"/>
    <w:rsid w:val="00303FF1"/>
    <w:rsid w:val="00304353"/>
    <w:rsid w:val="00304917"/>
    <w:rsid w:val="00304EFD"/>
    <w:rsid w:val="0030513A"/>
    <w:rsid w:val="00306AEE"/>
    <w:rsid w:val="00306CB4"/>
    <w:rsid w:val="003072D6"/>
    <w:rsid w:val="00307748"/>
    <w:rsid w:val="00310ADC"/>
    <w:rsid w:val="003121B9"/>
    <w:rsid w:val="003129BD"/>
    <w:rsid w:val="00314512"/>
    <w:rsid w:val="003149EC"/>
    <w:rsid w:val="0031565B"/>
    <w:rsid w:val="00317F91"/>
    <w:rsid w:val="003209C9"/>
    <w:rsid w:val="00320D47"/>
    <w:rsid w:val="00320D9F"/>
    <w:rsid w:val="00321FD9"/>
    <w:rsid w:val="00322136"/>
    <w:rsid w:val="003227C1"/>
    <w:rsid w:val="003232FD"/>
    <w:rsid w:val="003235BD"/>
    <w:rsid w:val="00323D22"/>
    <w:rsid w:val="00323DBC"/>
    <w:rsid w:val="0032487A"/>
    <w:rsid w:val="003257AC"/>
    <w:rsid w:val="00325EE3"/>
    <w:rsid w:val="0032607B"/>
    <w:rsid w:val="003265FF"/>
    <w:rsid w:val="00326C53"/>
    <w:rsid w:val="0032708F"/>
    <w:rsid w:val="00327FA2"/>
    <w:rsid w:val="0033000E"/>
    <w:rsid w:val="00330D75"/>
    <w:rsid w:val="00330F0F"/>
    <w:rsid w:val="00331BD1"/>
    <w:rsid w:val="00332174"/>
    <w:rsid w:val="00332229"/>
    <w:rsid w:val="00332E05"/>
    <w:rsid w:val="003331E0"/>
    <w:rsid w:val="00333A6B"/>
    <w:rsid w:val="00333DEE"/>
    <w:rsid w:val="0033430D"/>
    <w:rsid w:val="00335478"/>
    <w:rsid w:val="00335831"/>
    <w:rsid w:val="00335CB6"/>
    <w:rsid w:val="00336070"/>
    <w:rsid w:val="003363A3"/>
    <w:rsid w:val="00336A60"/>
    <w:rsid w:val="00340501"/>
    <w:rsid w:val="00340621"/>
    <w:rsid w:val="003416BC"/>
    <w:rsid w:val="003416DF"/>
    <w:rsid w:val="00341BE5"/>
    <w:rsid w:val="00341EE1"/>
    <w:rsid w:val="003422B6"/>
    <w:rsid w:val="00342696"/>
    <w:rsid w:val="00342A84"/>
    <w:rsid w:val="00343FFA"/>
    <w:rsid w:val="00344C30"/>
    <w:rsid w:val="00345763"/>
    <w:rsid w:val="0034670F"/>
    <w:rsid w:val="00346F65"/>
    <w:rsid w:val="00347DE7"/>
    <w:rsid w:val="0035078F"/>
    <w:rsid w:val="003507D1"/>
    <w:rsid w:val="003508C8"/>
    <w:rsid w:val="00350C0C"/>
    <w:rsid w:val="003512A3"/>
    <w:rsid w:val="003512FD"/>
    <w:rsid w:val="00351471"/>
    <w:rsid w:val="00352287"/>
    <w:rsid w:val="00352709"/>
    <w:rsid w:val="00352D35"/>
    <w:rsid w:val="0035394B"/>
    <w:rsid w:val="003544A4"/>
    <w:rsid w:val="00354869"/>
    <w:rsid w:val="00354A89"/>
    <w:rsid w:val="00357347"/>
    <w:rsid w:val="00357DEE"/>
    <w:rsid w:val="00357E16"/>
    <w:rsid w:val="0036011E"/>
    <w:rsid w:val="0036046E"/>
    <w:rsid w:val="003608A9"/>
    <w:rsid w:val="00360BC1"/>
    <w:rsid w:val="003613E6"/>
    <w:rsid w:val="00361576"/>
    <w:rsid w:val="003615EB"/>
    <w:rsid w:val="003619DD"/>
    <w:rsid w:val="00361ABE"/>
    <w:rsid w:val="00361BF5"/>
    <w:rsid w:val="00361C1B"/>
    <w:rsid w:val="00361FD0"/>
    <w:rsid w:val="00362198"/>
    <w:rsid w:val="003621FA"/>
    <w:rsid w:val="003625FA"/>
    <w:rsid w:val="00362690"/>
    <w:rsid w:val="00363274"/>
    <w:rsid w:val="0036358C"/>
    <w:rsid w:val="0036381C"/>
    <w:rsid w:val="00363AB7"/>
    <w:rsid w:val="00363F9C"/>
    <w:rsid w:val="00364418"/>
    <w:rsid w:val="003651A5"/>
    <w:rsid w:val="003653F5"/>
    <w:rsid w:val="00366247"/>
    <w:rsid w:val="00366E8E"/>
    <w:rsid w:val="003678D8"/>
    <w:rsid w:val="00367E4E"/>
    <w:rsid w:val="003706EE"/>
    <w:rsid w:val="0037102F"/>
    <w:rsid w:val="003717D8"/>
    <w:rsid w:val="003728C7"/>
    <w:rsid w:val="00372DB0"/>
    <w:rsid w:val="00372EA9"/>
    <w:rsid w:val="00372F15"/>
    <w:rsid w:val="00372F37"/>
    <w:rsid w:val="00373011"/>
    <w:rsid w:val="0037321B"/>
    <w:rsid w:val="00373E33"/>
    <w:rsid w:val="003749FA"/>
    <w:rsid w:val="0037568A"/>
    <w:rsid w:val="00375B64"/>
    <w:rsid w:val="003766A3"/>
    <w:rsid w:val="00376911"/>
    <w:rsid w:val="00376923"/>
    <w:rsid w:val="003772D3"/>
    <w:rsid w:val="00377ADE"/>
    <w:rsid w:val="00380006"/>
    <w:rsid w:val="003801B8"/>
    <w:rsid w:val="00380329"/>
    <w:rsid w:val="00380650"/>
    <w:rsid w:val="00380A7D"/>
    <w:rsid w:val="00380C39"/>
    <w:rsid w:val="00380D44"/>
    <w:rsid w:val="00380E39"/>
    <w:rsid w:val="00381679"/>
    <w:rsid w:val="00381966"/>
    <w:rsid w:val="00382557"/>
    <w:rsid w:val="0038266F"/>
    <w:rsid w:val="00382816"/>
    <w:rsid w:val="003834A6"/>
    <w:rsid w:val="003836B0"/>
    <w:rsid w:val="00383F46"/>
    <w:rsid w:val="00384441"/>
    <w:rsid w:val="00384F2C"/>
    <w:rsid w:val="00385C05"/>
    <w:rsid w:val="00385F8C"/>
    <w:rsid w:val="00386571"/>
    <w:rsid w:val="00386C28"/>
    <w:rsid w:val="003872E5"/>
    <w:rsid w:val="00387930"/>
    <w:rsid w:val="00390804"/>
    <w:rsid w:val="003909EC"/>
    <w:rsid w:val="00391ACD"/>
    <w:rsid w:val="00391C3C"/>
    <w:rsid w:val="003933A1"/>
    <w:rsid w:val="003936BA"/>
    <w:rsid w:val="003938AF"/>
    <w:rsid w:val="00393918"/>
    <w:rsid w:val="003939ED"/>
    <w:rsid w:val="00393F1C"/>
    <w:rsid w:val="00394D08"/>
    <w:rsid w:val="00394E54"/>
    <w:rsid w:val="00395196"/>
    <w:rsid w:val="00395679"/>
    <w:rsid w:val="00395E6D"/>
    <w:rsid w:val="00396511"/>
    <w:rsid w:val="003967D4"/>
    <w:rsid w:val="003A144B"/>
    <w:rsid w:val="003A163E"/>
    <w:rsid w:val="003A1C04"/>
    <w:rsid w:val="003A2417"/>
    <w:rsid w:val="003A25BA"/>
    <w:rsid w:val="003A2C22"/>
    <w:rsid w:val="003A3962"/>
    <w:rsid w:val="003A45A9"/>
    <w:rsid w:val="003A4929"/>
    <w:rsid w:val="003A4B6D"/>
    <w:rsid w:val="003A625C"/>
    <w:rsid w:val="003A6C56"/>
    <w:rsid w:val="003A6E7D"/>
    <w:rsid w:val="003A79BB"/>
    <w:rsid w:val="003B097A"/>
    <w:rsid w:val="003B1137"/>
    <w:rsid w:val="003B11F7"/>
    <w:rsid w:val="003B27A6"/>
    <w:rsid w:val="003B2860"/>
    <w:rsid w:val="003B2B34"/>
    <w:rsid w:val="003B2BB0"/>
    <w:rsid w:val="003B3074"/>
    <w:rsid w:val="003B373F"/>
    <w:rsid w:val="003B4110"/>
    <w:rsid w:val="003B47F6"/>
    <w:rsid w:val="003B498F"/>
    <w:rsid w:val="003B546A"/>
    <w:rsid w:val="003B55E2"/>
    <w:rsid w:val="003B6D2B"/>
    <w:rsid w:val="003B6E5A"/>
    <w:rsid w:val="003B7D74"/>
    <w:rsid w:val="003B7FC5"/>
    <w:rsid w:val="003C07EF"/>
    <w:rsid w:val="003C08DA"/>
    <w:rsid w:val="003C1131"/>
    <w:rsid w:val="003C12E6"/>
    <w:rsid w:val="003C1CC7"/>
    <w:rsid w:val="003C272F"/>
    <w:rsid w:val="003C297A"/>
    <w:rsid w:val="003C2A4F"/>
    <w:rsid w:val="003C3088"/>
    <w:rsid w:val="003C3DE1"/>
    <w:rsid w:val="003C42E3"/>
    <w:rsid w:val="003C5AF8"/>
    <w:rsid w:val="003C5C89"/>
    <w:rsid w:val="003C5E8E"/>
    <w:rsid w:val="003C5F5D"/>
    <w:rsid w:val="003C6B43"/>
    <w:rsid w:val="003C72A5"/>
    <w:rsid w:val="003C7501"/>
    <w:rsid w:val="003C7597"/>
    <w:rsid w:val="003D07EA"/>
    <w:rsid w:val="003D08A9"/>
    <w:rsid w:val="003D0C81"/>
    <w:rsid w:val="003D222D"/>
    <w:rsid w:val="003D2BCC"/>
    <w:rsid w:val="003D413C"/>
    <w:rsid w:val="003D41EB"/>
    <w:rsid w:val="003D4281"/>
    <w:rsid w:val="003D49E4"/>
    <w:rsid w:val="003D52DA"/>
    <w:rsid w:val="003D6AEC"/>
    <w:rsid w:val="003D6C2C"/>
    <w:rsid w:val="003D6D8A"/>
    <w:rsid w:val="003D7D45"/>
    <w:rsid w:val="003E0263"/>
    <w:rsid w:val="003E0329"/>
    <w:rsid w:val="003E053C"/>
    <w:rsid w:val="003E0669"/>
    <w:rsid w:val="003E112E"/>
    <w:rsid w:val="003E18F4"/>
    <w:rsid w:val="003E1FC4"/>
    <w:rsid w:val="003E24BC"/>
    <w:rsid w:val="003E2CA3"/>
    <w:rsid w:val="003E366C"/>
    <w:rsid w:val="003E3D62"/>
    <w:rsid w:val="003E3E8D"/>
    <w:rsid w:val="003E3F3C"/>
    <w:rsid w:val="003E4170"/>
    <w:rsid w:val="003E434B"/>
    <w:rsid w:val="003E4743"/>
    <w:rsid w:val="003E4C29"/>
    <w:rsid w:val="003E5358"/>
    <w:rsid w:val="003E5956"/>
    <w:rsid w:val="003E59BE"/>
    <w:rsid w:val="003E63A1"/>
    <w:rsid w:val="003E7133"/>
    <w:rsid w:val="003F1AFA"/>
    <w:rsid w:val="003F1D18"/>
    <w:rsid w:val="003F2F0A"/>
    <w:rsid w:val="003F3B3A"/>
    <w:rsid w:val="003F3DDA"/>
    <w:rsid w:val="003F4187"/>
    <w:rsid w:val="003F4380"/>
    <w:rsid w:val="003F4E0F"/>
    <w:rsid w:val="003F4F26"/>
    <w:rsid w:val="003F61DF"/>
    <w:rsid w:val="003F6852"/>
    <w:rsid w:val="003F6ED6"/>
    <w:rsid w:val="003F738B"/>
    <w:rsid w:val="003F756A"/>
    <w:rsid w:val="003F7A01"/>
    <w:rsid w:val="003F7C30"/>
    <w:rsid w:val="004001CF"/>
    <w:rsid w:val="00400CF8"/>
    <w:rsid w:val="00400E33"/>
    <w:rsid w:val="00401812"/>
    <w:rsid w:val="00401A92"/>
    <w:rsid w:val="00402E8E"/>
    <w:rsid w:val="00402F06"/>
    <w:rsid w:val="0040372A"/>
    <w:rsid w:val="004037B2"/>
    <w:rsid w:val="00403AB9"/>
    <w:rsid w:val="004046BE"/>
    <w:rsid w:val="00404A71"/>
    <w:rsid w:val="00405A16"/>
    <w:rsid w:val="00405BB8"/>
    <w:rsid w:val="004069DB"/>
    <w:rsid w:val="004071E9"/>
    <w:rsid w:val="004076D3"/>
    <w:rsid w:val="00407884"/>
    <w:rsid w:val="00407AF9"/>
    <w:rsid w:val="00407C51"/>
    <w:rsid w:val="00410D8F"/>
    <w:rsid w:val="004111E7"/>
    <w:rsid w:val="004112C2"/>
    <w:rsid w:val="0041130B"/>
    <w:rsid w:val="0041164A"/>
    <w:rsid w:val="00412445"/>
    <w:rsid w:val="00412C5A"/>
    <w:rsid w:val="00414808"/>
    <w:rsid w:val="00414A25"/>
    <w:rsid w:val="0041502F"/>
    <w:rsid w:val="004153E9"/>
    <w:rsid w:val="00415E1F"/>
    <w:rsid w:val="004163C7"/>
    <w:rsid w:val="00417026"/>
    <w:rsid w:val="004173E1"/>
    <w:rsid w:val="004179A4"/>
    <w:rsid w:val="00417ADF"/>
    <w:rsid w:val="004200AD"/>
    <w:rsid w:val="00420A75"/>
    <w:rsid w:val="0042103F"/>
    <w:rsid w:val="00421343"/>
    <w:rsid w:val="00421353"/>
    <w:rsid w:val="00422505"/>
    <w:rsid w:val="004225CA"/>
    <w:rsid w:val="004227BD"/>
    <w:rsid w:val="00422831"/>
    <w:rsid w:val="0042293E"/>
    <w:rsid w:val="00423431"/>
    <w:rsid w:val="00423699"/>
    <w:rsid w:val="00423900"/>
    <w:rsid w:val="00423E49"/>
    <w:rsid w:val="004242ED"/>
    <w:rsid w:val="004245C1"/>
    <w:rsid w:val="004255BE"/>
    <w:rsid w:val="00425DF4"/>
    <w:rsid w:val="004272A4"/>
    <w:rsid w:val="00427343"/>
    <w:rsid w:val="0042737F"/>
    <w:rsid w:val="0042742D"/>
    <w:rsid w:val="00427D3C"/>
    <w:rsid w:val="00430333"/>
    <w:rsid w:val="0043035C"/>
    <w:rsid w:val="00430E1F"/>
    <w:rsid w:val="00431CC6"/>
    <w:rsid w:val="004335E1"/>
    <w:rsid w:val="00433BD5"/>
    <w:rsid w:val="00433D46"/>
    <w:rsid w:val="00433EB4"/>
    <w:rsid w:val="0043475F"/>
    <w:rsid w:val="00435230"/>
    <w:rsid w:val="00435C19"/>
    <w:rsid w:val="004371EC"/>
    <w:rsid w:val="004377C6"/>
    <w:rsid w:val="00437A41"/>
    <w:rsid w:val="00437E88"/>
    <w:rsid w:val="00437F9F"/>
    <w:rsid w:val="0044031A"/>
    <w:rsid w:val="00440646"/>
    <w:rsid w:val="004414CC"/>
    <w:rsid w:val="0044161F"/>
    <w:rsid w:val="00441641"/>
    <w:rsid w:val="00441B1F"/>
    <w:rsid w:val="00441FCE"/>
    <w:rsid w:val="0044270C"/>
    <w:rsid w:val="00442E58"/>
    <w:rsid w:val="004437D0"/>
    <w:rsid w:val="004437E5"/>
    <w:rsid w:val="00443FB4"/>
    <w:rsid w:val="00444026"/>
    <w:rsid w:val="0044424A"/>
    <w:rsid w:val="004443EB"/>
    <w:rsid w:val="00444555"/>
    <w:rsid w:val="00444558"/>
    <w:rsid w:val="00444CAB"/>
    <w:rsid w:val="00445224"/>
    <w:rsid w:val="004457B9"/>
    <w:rsid w:val="00445A6E"/>
    <w:rsid w:val="00445F11"/>
    <w:rsid w:val="004475D3"/>
    <w:rsid w:val="0045038D"/>
    <w:rsid w:val="0045045F"/>
    <w:rsid w:val="00450B18"/>
    <w:rsid w:val="0045146A"/>
    <w:rsid w:val="00451C73"/>
    <w:rsid w:val="00452423"/>
    <w:rsid w:val="00452C41"/>
    <w:rsid w:val="00452D9A"/>
    <w:rsid w:val="004531D7"/>
    <w:rsid w:val="00453A87"/>
    <w:rsid w:val="00453D2F"/>
    <w:rsid w:val="00453F4D"/>
    <w:rsid w:val="004541EE"/>
    <w:rsid w:val="00454BF9"/>
    <w:rsid w:val="00455148"/>
    <w:rsid w:val="00455347"/>
    <w:rsid w:val="00455645"/>
    <w:rsid w:val="004557AD"/>
    <w:rsid w:val="00455D18"/>
    <w:rsid w:val="00455DD1"/>
    <w:rsid w:val="00457431"/>
    <w:rsid w:val="00457542"/>
    <w:rsid w:val="0046062B"/>
    <w:rsid w:val="00460ABE"/>
    <w:rsid w:val="00460B7F"/>
    <w:rsid w:val="00461313"/>
    <w:rsid w:val="004615AB"/>
    <w:rsid w:val="00461727"/>
    <w:rsid w:val="00461C1F"/>
    <w:rsid w:val="00461CC4"/>
    <w:rsid w:val="00462177"/>
    <w:rsid w:val="00462F60"/>
    <w:rsid w:val="004634D0"/>
    <w:rsid w:val="00463D00"/>
    <w:rsid w:val="00464176"/>
    <w:rsid w:val="004642A7"/>
    <w:rsid w:val="004643A4"/>
    <w:rsid w:val="00465371"/>
    <w:rsid w:val="00465406"/>
    <w:rsid w:val="00465535"/>
    <w:rsid w:val="00465606"/>
    <w:rsid w:val="004661EB"/>
    <w:rsid w:val="004661ED"/>
    <w:rsid w:val="00466374"/>
    <w:rsid w:val="004666E3"/>
    <w:rsid w:val="00466C65"/>
    <w:rsid w:val="00466E29"/>
    <w:rsid w:val="00466ECE"/>
    <w:rsid w:val="00466FC3"/>
    <w:rsid w:val="00467496"/>
    <w:rsid w:val="00467FD2"/>
    <w:rsid w:val="00470722"/>
    <w:rsid w:val="0047207C"/>
    <w:rsid w:val="00473B3A"/>
    <w:rsid w:val="00474429"/>
    <w:rsid w:val="00474DD1"/>
    <w:rsid w:val="00474DDB"/>
    <w:rsid w:val="004762B5"/>
    <w:rsid w:val="004809F8"/>
    <w:rsid w:val="00481493"/>
    <w:rsid w:val="00481B29"/>
    <w:rsid w:val="00482F66"/>
    <w:rsid w:val="0048308F"/>
    <w:rsid w:val="004842D4"/>
    <w:rsid w:val="00485786"/>
    <w:rsid w:val="00485AFE"/>
    <w:rsid w:val="004864C9"/>
    <w:rsid w:val="004868A9"/>
    <w:rsid w:val="00487D60"/>
    <w:rsid w:val="00490161"/>
    <w:rsid w:val="00491BAC"/>
    <w:rsid w:val="004923FF"/>
    <w:rsid w:val="00492DAD"/>
    <w:rsid w:val="00492F68"/>
    <w:rsid w:val="004938A9"/>
    <w:rsid w:val="004946B1"/>
    <w:rsid w:val="00494826"/>
    <w:rsid w:val="004958D6"/>
    <w:rsid w:val="00495DB4"/>
    <w:rsid w:val="0049664B"/>
    <w:rsid w:val="00496F17"/>
    <w:rsid w:val="004A0150"/>
    <w:rsid w:val="004A02EA"/>
    <w:rsid w:val="004A083F"/>
    <w:rsid w:val="004A0A8E"/>
    <w:rsid w:val="004A15BE"/>
    <w:rsid w:val="004A1C15"/>
    <w:rsid w:val="004A2649"/>
    <w:rsid w:val="004A2B64"/>
    <w:rsid w:val="004A2DD0"/>
    <w:rsid w:val="004A3F49"/>
    <w:rsid w:val="004A445C"/>
    <w:rsid w:val="004A4AD6"/>
    <w:rsid w:val="004A4BBC"/>
    <w:rsid w:val="004A4C9A"/>
    <w:rsid w:val="004A545D"/>
    <w:rsid w:val="004A5F66"/>
    <w:rsid w:val="004A6B1E"/>
    <w:rsid w:val="004A6B94"/>
    <w:rsid w:val="004A7356"/>
    <w:rsid w:val="004B0013"/>
    <w:rsid w:val="004B27CB"/>
    <w:rsid w:val="004B2825"/>
    <w:rsid w:val="004B2A12"/>
    <w:rsid w:val="004B43BC"/>
    <w:rsid w:val="004B4987"/>
    <w:rsid w:val="004B4FD7"/>
    <w:rsid w:val="004B5011"/>
    <w:rsid w:val="004B52A7"/>
    <w:rsid w:val="004B5308"/>
    <w:rsid w:val="004B592D"/>
    <w:rsid w:val="004B60ED"/>
    <w:rsid w:val="004B635E"/>
    <w:rsid w:val="004B6763"/>
    <w:rsid w:val="004B7358"/>
    <w:rsid w:val="004B73DC"/>
    <w:rsid w:val="004B7A47"/>
    <w:rsid w:val="004B7D71"/>
    <w:rsid w:val="004B7E29"/>
    <w:rsid w:val="004C0196"/>
    <w:rsid w:val="004C0969"/>
    <w:rsid w:val="004C12A7"/>
    <w:rsid w:val="004C15D2"/>
    <w:rsid w:val="004C1843"/>
    <w:rsid w:val="004C2D4A"/>
    <w:rsid w:val="004C3288"/>
    <w:rsid w:val="004C350F"/>
    <w:rsid w:val="004C3B71"/>
    <w:rsid w:val="004C3CB4"/>
    <w:rsid w:val="004C4161"/>
    <w:rsid w:val="004C42F1"/>
    <w:rsid w:val="004C47A2"/>
    <w:rsid w:val="004C4EF0"/>
    <w:rsid w:val="004C512C"/>
    <w:rsid w:val="004C556D"/>
    <w:rsid w:val="004C5809"/>
    <w:rsid w:val="004C5A92"/>
    <w:rsid w:val="004C5AD1"/>
    <w:rsid w:val="004C5EBB"/>
    <w:rsid w:val="004C637E"/>
    <w:rsid w:val="004C64E9"/>
    <w:rsid w:val="004C670C"/>
    <w:rsid w:val="004C705A"/>
    <w:rsid w:val="004C73E7"/>
    <w:rsid w:val="004C7487"/>
    <w:rsid w:val="004C76B7"/>
    <w:rsid w:val="004C77F2"/>
    <w:rsid w:val="004D013A"/>
    <w:rsid w:val="004D01A2"/>
    <w:rsid w:val="004D0821"/>
    <w:rsid w:val="004D0CE6"/>
    <w:rsid w:val="004D10BD"/>
    <w:rsid w:val="004D1766"/>
    <w:rsid w:val="004D18C2"/>
    <w:rsid w:val="004D19D3"/>
    <w:rsid w:val="004D1A9D"/>
    <w:rsid w:val="004D1EF9"/>
    <w:rsid w:val="004D2083"/>
    <w:rsid w:val="004D3C20"/>
    <w:rsid w:val="004D3DD8"/>
    <w:rsid w:val="004D4754"/>
    <w:rsid w:val="004D4E8A"/>
    <w:rsid w:val="004D522A"/>
    <w:rsid w:val="004D524F"/>
    <w:rsid w:val="004D5407"/>
    <w:rsid w:val="004D584E"/>
    <w:rsid w:val="004D61A6"/>
    <w:rsid w:val="004D7197"/>
    <w:rsid w:val="004D7480"/>
    <w:rsid w:val="004D7D56"/>
    <w:rsid w:val="004E0B85"/>
    <w:rsid w:val="004E0C8C"/>
    <w:rsid w:val="004E1D4E"/>
    <w:rsid w:val="004E2106"/>
    <w:rsid w:val="004E3090"/>
    <w:rsid w:val="004E3776"/>
    <w:rsid w:val="004E4068"/>
    <w:rsid w:val="004E42A8"/>
    <w:rsid w:val="004E447A"/>
    <w:rsid w:val="004E4CAC"/>
    <w:rsid w:val="004E5A09"/>
    <w:rsid w:val="004E5BE7"/>
    <w:rsid w:val="004E64B1"/>
    <w:rsid w:val="004E6B2C"/>
    <w:rsid w:val="004E711D"/>
    <w:rsid w:val="004E71EA"/>
    <w:rsid w:val="004E7926"/>
    <w:rsid w:val="004F009D"/>
    <w:rsid w:val="004F0AAD"/>
    <w:rsid w:val="004F0C6A"/>
    <w:rsid w:val="004F0D11"/>
    <w:rsid w:val="004F1346"/>
    <w:rsid w:val="004F1D99"/>
    <w:rsid w:val="004F267F"/>
    <w:rsid w:val="004F279F"/>
    <w:rsid w:val="004F3638"/>
    <w:rsid w:val="004F3F20"/>
    <w:rsid w:val="004F472C"/>
    <w:rsid w:val="004F4753"/>
    <w:rsid w:val="004F47E8"/>
    <w:rsid w:val="004F4A2B"/>
    <w:rsid w:val="004F4BE7"/>
    <w:rsid w:val="004F50B3"/>
    <w:rsid w:val="004F526C"/>
    <w:rsid w:val="004F5D1C"/>
    <w:rsid w:val="004F5DC8"/>
    <w:rsid w:val="004F6584"/>
    <w:rsid w:val="004F754D"/>
    <w:rsid w:val="004F7D39"/>
    <w:rsid w:val="00501456"/>
    <w:rsid w:val="0050170E"/>
    <w:rsid w:val="00501BA4"/>
    <w:rsid w:val="00501BC3"/>
    <w:rsid w:val="00501C7B"/>
    <w:rsid w:val="00501DF1"/>
    <w:rsid w:val="005021A7"/>
    <w:rsid w:val="005023D1"/>
    <w:rsid w:val="00502693"/>
    <w:rsid w:val="005026E7"/>
    <w:rsid w:val="00502EE9"/>
    <w:rsid w:val="00503250"/>
    <w:rsid w:val="00503881"/>
    <w:rsid w:val="005041B8"/>
    <w:rsid w:val="00505061"/>
    <w:rsid w:val="005058B1"/>
    <w:rsid w:val="00505A8E"/>
    <w:rsid w:val="00505D5D"/>
    <w:rsid w:val="00505EB3"/>
    <w:rsid w:val="00505F58"/>
    <w:rsid w:val="0050610F"/>
    <w:rsid w:val="0050669A"/>
    <w:rsid w:val="00506802"/>
    <w:rsid w:val="00506849"/>
    <w:rsid w:val="00507A03"/>
    <w:rsid w:val="00507D94"/>
    <w:rsid w:val="005109A0"/>
    <w:rsid w:val="0051247F"/>
    <w:rsid w:val="00513901"/>
    <w:rsid w:val="00513C7D"/>
    <w:rsid w:val="0051413E"/>
    <w:rsid w:val="00514336"/>
    <w:rsid w:val="00514DE5"/>
    <w:rsid w:val="00515B5E"/>
    <w:rsid w:val="00515BBD"/>
    <w:rsid w:val="00515C7F"/>
    <w:rsid w:val="0051624F"/>
    <w:rsid w:val="0051653D"/>
    <w:rsid w:val="005168A4"/>
    <w:rsid w:val="00516B4A"/>
    <w:rsid w:val="00516D27"/>
    <w:rsid w:val="00517070"/>
    <w:rsid w:val="00517207"/>
    <w:rsid w:val="005177CF"/>
    <w:rsid w:val="0051791F"/>
    <w:rsid w:val="00520417"/>
    <w:rsid w:val="00520DAC"/>
    <w:rsid w:val="00521B31"/>
    <w:rsid w:val="00522678"/>
    <w:rsid w:val="00522F19"/>
    <w:rsid w:val="0052308F"/>
    <w:rsid w:val="005233A7"/>
    <w:rsid w:val="00523900"/>
    <w:rsid w:val="005254B2"/>
    <w:rsid w:val="00525D0E"/>
    <w:rsid w:val="005270D0"/>
    <w:rsid w:val="005277B5"/>
    <w:rsid w:val="00527A1D"/>
    <w:rsid w:val="00527E7B"/>
    <w:rsid w:val="00527F67"/>
    <w:rsid w:val="00530872"/>
    <w:rsid w:val="00530ABA"/>
    <w:rsid w:val="00531927"/>
    <w:rsid w:val="00532DF9"/>
    <w:rsid w:val="00532EE2"/>
    <w:rsid w:val="005330FD"/>
    <w:rsid w:val="00533472"/>
    <w:rsid w:val="005335EC"/>
    <w:rsid w:val="005337CB"/>
    <w:rsid w:val="00534D54"/>
    <w:rsid w:val="00534DA5"/>
    <w:rsid w:val="00534F25"/>
    <w:rsid w:val="00535412"/>
    <w:rsid w:val="00535B93"/>
    <w:rsid w:val="00535E33"/>
    <w:rsid w:val="00536029"/>
    <w:rsid w:val="0053724C"/>
    <w:rsid w:val="00537E3B"/>
    <w:rsid w:val="0054019B"/>
    <w:rsid w:val="00540969"/>
    <w:rsid w:val="0054110D"/>
    <w:rsid w:val="00541316"/>
    <w:rsid w:val="00542E26"/>
    <w:rsid w:val="0054302D"/>
    <w:rsid w:val="00543384"/>
    <w:rsid w:val="005439BC"/>
    <w:rsid w:val="00543BBF"/>
    <w:rsid w:val="00543D72"/>
    <w:rsid w:val="00543FDE"/>
    <w:rsid w:val="005454DD"/>
    <w:rsid w:val="00545C11"/>
    <w:rsid w:val="0054663A"/>
    <w:rsid w:val="0054700E"/>
    <w:rsid w:val="00547327"/>
    <w:rsid w:val="005478A2"/>
    <w:rsid w:val="00547D7F"/>
    <w:rsid w:val="00547E3F"/>
    <w:rsid w:val="00550388"/>
    <w:rsid w:val="005504F6"/>
    <w:rsid w:val="005512D9"/>
    <w:rsid w:val="00551A49"/>
    <w:rsid w:val="00551C50"/>
    <w:rsid w:val="00551E48"/>
    <w:rsid w:val="005529C1"/>
    <w:rsid w:val="00553141"/>
    <w:rsid w:val="005535F8"/>
    <w:rsid w:val="00553F16"/>
    <w:rsid w:val="005541EA"/>
    <w:rsid w:val="005543DB"/>
    <w:rsid w:val="00555267"/>
    <w:rsid w:val="00555463"/>
    <w:rsid w:val="00556421"/>
    <w:rsid w:val="005565DD"/>
    <w:rsid w:val="00556B0E"/>
    <w:rsid w:val="00556D6D"/>
    <w:rsid w:val="00556E2C"/>
    <w:rsid w:val="00560AE8"/>
    <w:rsid w:val="0056172B"/>
    <w:rsid w:val="005617D1"/>
    <w:rsid w:val="00561CB5"/>
    <w:rsid w:val="00562F97"/>
    <w:rsid w:val="005636D3"/>
    <w:rsid w:val="005643B5"/>
    <w:rsid w:val="00564560"/>
    <w:rsid w:val="005646C0"/>
    <w:rsid w:val="00565BEE"/>
    <w:rsid w:val="00565E19"/>
    <w:rsid w:val="00566585"/>
    <w:rsid w:val="005665C9"/>
    <w:rsid w:val="00566910"/>
    <w:rsid w:val="00570929"/>
    <w:rsid w:val="0057109C"/>
    <w:rsid w:val="005716F7"/>
    <w:rsid w:val="00572417"/>
    <w:rsid w:val="00572936"/>
    <w:rsid w:val="0057367E"/>
    <w:rsid w:val="00574183"/>
    <w:rsid w:val="005745F8"/>
    <w:rsid w:val="00574F11"/>
    <w:rsid w:val="00574FBE"/>
    <w:rsid w:val="0057519D"/>
    <w:rsid w:val="00575402"/>
    <w:rsid w:val="00575563"/>
    <w:rsid w:val="00575DD5"/>
    <w:rsid w:val="005764DE"/>
    <w:rsid w:val="00576712"/>
    <w:rsid w:val="00577044"/>
    <w:rsid w:val="00577101"/>
    <w:rsid w:val="005774B8"/>
    <w:rsid w:val="00577509"/>
    <w:rsid w:val="0057762F"/>
    <w:rsid w:val="0058054F"/>
    <w:rsid w:val="00580EDC"/>
    <w:rsid w:val="005812F9"/>
    <w:rsid w:val="00581521"/>
    <w:rsid w:val="00581833"/>
    <w:rsid w:val="00581A0D"/>
    <w:rsid w:val="00581C08"/>
    <w:rsid w:val="00583417"/>
    <w:rsid w:val="00583C08"/>
    <w:rsid w:val="00584380"/>
    <w:rsid w:val="005844E3"/>
    <w:rsid w:val="00584797"/>
    <w:rsid w:val="0058486C"/>
    <w:rsid w:val="00584BA5"/>
    <w:rsid w:val="00585962"/>
    <w:rsid w:val="005860BC"/>
    <w:rsid w:val="0058626D"/>
    <w:rsid w:val="0058664A"/>
    <w:rsid w:val="005874C9"/>
    <w:rsid w:val="00587B49"/>
    <w:rsid w:val="005921E0"/>
    <w:rsid w:val="00594EE8"/>
    <w:rsid w:val="00595182"/>
    <w:rsid w:val="00595996"/>
    <w:rsid w:val="005961B3"/>
    <w:rsid w:val="00596A72"/>
    <w:rsid w:val="005976A1"/>
    <w:rsid w:val="0059774A"/>
    <w:rsid w:val="00597B80"/>
    <w:rsid w:val="005A000B"/>
    <w:rsid w:val="005A0337"/>
    <w:rsid w:val="005A035F"/>
    <w:rsid w:val="005A03DD"/>
    <w:rsid w:val="005A0545"/>
    <w:rsid w:val="005A0A69"/>
    <w:rsid w:val="005A0B1C"/>
    <w:rsid w:val="005A0E03"/>
    <w:rsid w:val="005A1035"/>
    <w:rsid w:val="005A10D2"/>
    <w:rsid w:val="005A1550"/>
    <w:rsid w:val="005A1AD2"/>
    <w:rsid w:val="005A23D8"/>
    <w:rsid w:val="005A2477"/>
    <w:rsid w:val="005A26B5"/>
    <w:rsid w:val="005A2AEF"/>
    <w:rsid w:val="005A2E35"/>
    <w:rsid w:val="005A2F30"/>
    <w:rsid w:val="005A3338"/>
    <w:rsid w:val="005A34C6"/>
    <w:rsid w:val="005A3E3B"/>
    <w:rsid w:val="005A3F97"/>
    <w:rsid w:val="005A45A2"/>
    <w:rsid w:val="005A4ABF"/>
    <w:rsid w:val="005A6A4B"/>
    <w:rsid w:val="005A6A5C"/>
    <w:rsid w:val="005A6F4A"/>
    <w:rsid w:val="005A746B"/>
    <w:rsid w:val="005A763E"/>
    <w:rsid w:val="005B09F8"/>
    <w:rsid w:val="005B0AA8"/>
    <w:rsid w:val="005B11AB"/>
    <w:rsid w:val="005B1488"/>
    <w:rsid w:val="005B2246"/>
    <w:rsid w:val="005B27A2"/>
    <w:rsid w:val="005B4206"/>
    <w:rsid w:val="005B4882"/>
    <w:rsid w:val="005B4939"/>
    <w:rsid w:val="005B4A48"/>
    <w:rsid w:val="005B519C"/>
    <w:rsid w:val="005B58AA"/>
    <w:rsid w:val="005B5D66"/>
    <w:rsid w:val="005B5D92"/>
    <w:rsid w:val="005B61EB"/>
    <w:rsid w:val="005B6467"/>
    <w:rsid w:val="005B6641"/>
    <w:rsid w:val="005B6C89"/>
    <w:rsid w:val="005B6F18"/>
    <w:rsid w:val="005C0674"/>
    <w:rsid w:val="005C0B59"/>
    <w:rsid w:val="005C0E5A"/>
    <w:rsid w:val="005C1242"/>
    <w:rsid w:val="005C17B5"/>
    <w:rsid w:val="005C200E"/>
    <w:rsid w:val="005C20EB"/>
    <w:rsid w:val="005C26AD"/>
    <w:rsid w:val="005C29B7"/>
    <w:rsid w:val="005C3962"/>
    <w:rsid w:val="005C5591"/>
    <w:rsid w:val="005C6109"/>
    <w:rsid w:val="005C65DA"/>
    <w:rsid w:val="005C7F77"/>
    <w:rsid w:val="005D04E0"/>
    <w:rsid w:val="005D1176"/>
    <w:rsid w:val="005D1447"/>
    <w:rsid w:val="005D1450"/>
    <w:rsid w:val="005D1AC1"/>
    <w:rsid w:val="005D28EC"/>
    <w:rsid w:val="005D2B35"/>
    <w:rsid w:val="005D3BB0"/>
    <w:rsid w:val="005D486C"/>
    <w:rsid w:val="005D5B6D"/>
    <w:rsid w:val="005D5CCE"/>
    <w:rsid w:val="005D5D70"/>
    <w:rsid w:val="005D5EDD"/>
    <w:rsid w:val="005D6D75"/>
    <w:rsid w:val="005D6E5E"/>
    <w:rsid w:val="005D7AB3"/>
    <w:rsid w:val="005E0A83"/>
    <w:rsid w:val="005E0A94"/>
    <w:rsid w:val="005E19DA"/>
    <w:rsid w:val="005E1FB0"/>
    <w:rsid w:val="005E2292"/>
    <w:rsid w:val="005E25FF"/>
    <w:rsid w:val="005E2CD5"/>
    <w:rsid w:val="005E2E5B"/>
    <w:rsid w:val="005E3483"/>
    <w:rsid w:val="005E39BC"/>
    <w:rsid w:val="005E3A79"/>
    <w:rsid w:val="005E410D"/>
    <w:rsid w:val="005E41B3"/>
    <w:rsid w:val="005E43B6"/>
    <w:rsid w:val="005E501F"/>
    <w:rsid w:val="005E5828"/>
    <w:rsid w:val="005E5BB7"/>
    <w:rsid w:val="005E631C"/>
    <w:rsid w:val="005E6B15"/>
    <w:rsid w:val="005E74CB"/>
    <w:rsid w:val="005E784F"/>
    <w:rsid w:val="005E7BE2"/>
    <w:rsid w:val="005F099E"/>
    <w:rsid w:val="005F0AE3"/>
    <w:rsid w:val="005F0C15"/>
    <w:rsid w:val="005F2213"/>
    <w:rsid w:val="005F2832"/>
    <w:rsid w:val="005F30F3"/>
    <w:rsid w:val="005F36F1"/>
    <w:rsid w:val="005F3A67"/>
    <w:rsid w:val="005F3A91"/>
    <w:rsid w:val="005F4189"/>
    <w:rsid w:val="005F4712"/>
    <w:rsid w:val="005F473A"/>
    <w:rsid w:val="005F4C94"/>
    <w:rsid w:val="005F58A6"/>
    <w:rsid w:val="005F5B2B"/>
    <w:rsid w:val="005F5C59"/>
    <w:rsid w:val="005F7C94"/>
    <w:rsid w:val="00600595"/>
    <w:rsid w:val="00601162"/>
    <w:rsid w:val="00601607"/>
    <w:rsid w:val="00601FDE"/>
    <w:rsid w:val="006023DD"/>
    <w:rsid w:val="00602483"/>
    <w:rsid w:val="0060257C"/>
    <w:rsid w:val="006025BC"/>
    <w:rsid w:val="00602922"/>
    <w:rsid w:val="00602FA7"/>
    <w:rsid w:val="00604259"/>
    <w:rsid w:val="00604CE2"/>
    <w:rsid w:val="00604E2D"/>
    <w:rsid w:val="0060559D"/>
    <w:rsid w:val="00605BA6"/>
    <w:rsid w:val="006079BE"/>
    <w:rsid w:val="00607EA8"/>
    <w:rsid w:val="00610EF8"/>
    <w:rsid w:val="00611143"/>
    <w:rsid w:val="00611401"/>
    <w:rsid w:val="0061158B"/>
    <w:rsid w:val="0061161B"/>
    <w:rsid w:val="006125E9"/>
    <w:rsid w:val="00612FD4"/>
    <w:rsid w:val="006132B5"/>
    <w:rsid w:val="006136BA"/>
    <w:rsid w:val="006138E8"/>
    <w:rsid w:val="00613AF5"/>
    <w:rsid w:val="00614051"/>
    <w:rsid w:val="0061593E"/>
    <w:rsid w:val="006165F0"/>
    <w:rsid w:val="00616875"/>
    <w:rsid w:val="00616B95"/>
    <w:rsid w:val="0061771C"/>
    <w:rsid w:val="0061791F"/>
    <w:rsid w:val="00617962"/>
    <w:rsid w:val="00620092"/>
    <w:rsid w:val="00621A6A"/>
    <w:rsid w:val="00621E57"/>
    <w:rsid w:val="00622465"/>
    <w:rsid w:val="0062247B"/>
    <w:rsid w:val="00623A49"/>
    <w:rsid w:val="00623C0A"/>
    <w:rsid w:val="00623C7F"/>
    <w:rsid w:val="006240D8"/>
    <w:rsid w:val="00625334"/>
    <w:rsid w:val="0062611B"/>
    <w:rsid w:val="0062674E"/>
    <w:rsid w:val="0062690F"/>
    <w:rsid w:val="00627301"/>
    <w:rsid w:val="00627C7F"/>
    <w:rsid w:val="0063002C"/>
    <w:rsid w:val="00630986"/>
    <w:rsid w:val="00630D46"/>
    <w:rsid w:val="00631758"/>
    <w:rsid w:val="00631ADD"/>
    <w:rsid w:val="00632BD4"/>
    <w:rsid w:val="00632D33"/>
    <w:rsid w:val="0063335D"/>
    <w:rsid w:val="0063429F"/>
    <w:rsid w:val="0063441E"/>
    <w:rsid w:val="00634842"/>
    <w:rsid w:val="00635018"/>
    <w:rsid w:val="00635044"/>
    <w:rsid w:val="00636010"/>
    <w:rsid w:val="00636478"/>
    <w:rsid w:val="00637868"/>
    <w:rsid w:val="00640153"/>
    <w:rsid w:val="0064057B"/>
    <w:rsid w:val="00641869"/>
    <w:rsid w:val="00641ECB"/>
    <w:rsid w:val="00642474"/>
    <w:rsid w:val="00642527"/>
    <w:rsid w:val="00642C91"/>
    <w:rsid w:val="006432FC"/>
    <w:rsid w:val="006433CF"/>
    <w:rsid w:val="006434BC"/>
    <w:rsid w:val="0064370C"/>
    <w:rsid w:val="00643A4A"/>
    <w:rsid w:val="006447CA"/>
    <w:rsid w:val="00644F24"/>
    <w:rsid w:val="00646691"/>
    <w:rsid w:val="00647ED2"/>
    <w:rsid w:val="00650AC9"/>
    <w:rsid w:val="00650FBD"/>
    <w:rsid w:val="0065142C"/>
    <w:rsid w:val="00651E6B"/>
    <w:rsid w:val="00651E7D"/>
    <w:rsid w:val="00652964"/>
    <w:rsid w:val="0065351F"/>
    <w:rsid w:val="00653C9C"/>
    <w:rsid w:val="00654022"/>
    <w:rsid w:val="0065494B"/>
    <w:rsid w:val="00655260"/>
    <w:rsid w:val="006561BC"/>
    <w:rsid w:val="00657C5C"/>
    <w:rsid w:val="006600F1"/>
    <w:rsid w:val="00660751"/>
    <w:rsid w:val="00660815"/>
    <w:rsid w:val="006608DD"/>
    <w:rsid w:val="00660C52"/>
    <w:rsid w:val="00661FF6"/>
    <w:rsid w:val="0066216A"/>
    <w:rsid w:val="0066377B"/>
    <w:rsid w:val="00663A91"/>
    <w:rsid w:val="00663ADC"/>
    <w:rsid w:val="00663FC6"/>
    <w:rsid w:val="00664696"/>
    <w:rsid w:val="00664FB1"/>
    <w:rsid w:val="006654C9"/>
    <w:rsid w:val="0066590F"/>
    <w:rsid w:val="00666281"/>
    <w:rsid w:val="00666E1F"/>
    <w:rsid w:val="00667900"/>
    <w:rsid w:val="006702F1"/>
    <w:rsid w:val="006705D8"/>
    <w:rsid w:val="00671E6C"/>
    <w:rsid w:val="00673525"/>
    <w:rsid w:val="00674091"/>
    <w:rsid w:val="00674929"/>
    <w:rsid w:val="006754BD"/>
    <w:rsid w:val="00675DFE"/>
    <w:rsid w:val="0067619C"/>
    <w:rsid w:val="00676BF7"/>
    <w:rsid w:val="00677A9D"/>
    <w:rsid w:val="00677C6D"/>
    <w:rsid w:val="006800CA"/>
    <w:rsid w:val="00682893"/>
    <w:rsid w:val="00682A29"/>
    <w:rsid w:val="00684051"/>
    <w:rsid w:val="00684446"/>
    <w:rsid w:val="0068493C"/>
    <w:rsid w:val="006849CD"/>
    <w:rsid w:val="00684D10"/>
    <w:rsid w:val="00684EEC"/>
    <w:rsid w:val="0068582E"/>
    <w:rsid w:val="0068622C"/>
    <w:rsid w:val="00686480"/>
    <w:rsid w:val="00686E6F"/>
    <w:rsid w:val="00686F37"/>
    <w:rsid w:val="00686FB4"/>
    <w:rsid w:val="0068755C"/>
    <w:rsid w:val="006877CB"/>
    <w:rsid w:val="00687A39"/>
    <w:rsid w:val="006907DC"/>
    <w:rsid w:val="00690A8F"/>
    <w:rsid w:val="00691029"/>
    <w:rsid w:val="00691930"/>
    <w:rsid w:val="0069201E"/>
    <w:rsid w:val="00692D48"/>
    <w:rsid w:val="00693662"/>
    <w:rsid w:val="00693746"/>
    <w:rsid w:val="006942FD"/>
    <w:rsid w:val="00694837"/>
    <w:rsid w:val="00694E73"/>
    <w:rsid w:val="0069544C"/>
    <w:rsid w:val="00695F7F"/>
    <w:rsid w:val="006960C9"/>
    <w:rsid w:val="006960FF"/>
    <w:rsid w:val="00696570"/>
    <w:rsid w:val="00696D1C"/>
    <w:rsid w:val="006976E7"/>
    <w:rsid w:val="00697C88"/>
    <w:rsid w:val="00697D02"/>
    <w:rsid w:val="006A000C"/>
    <w:rsid w:val="006A0E63"/>
    <w:rsid w:val="006A1571"/>
    <w:rsid w:val="006A1922"/>
    <w:rsid w:val="006A1A4C"/>
    <w:rsid w:val="006A1AB4"/>
    <w:rsid w:val="006A279E"/>
    <w:rsid w:val="006A2B3E"/>
    <w:rsid w:val="006A2B7F"/>
    <w:rsid w:val="006A4F8D"/>
    <w:rsid w:val="006A5528"/>
    <w:rsid w:val="006A55F7"/>
    <w:rsid w:val="006A61FC"/>
    <w:rsid w:val="006A6D57"/>
    <w:rsid w:val="006A73AF"/>
    <w:rsid w:val="006A75A1"/>
    <w:rsid w:val="006A7B94"/>
    <w:rsid w:val="006A7CAB"/>
    <w:rsid w:val="006B0C9A"/>
    <w:rsid w:val="006B19B0"/>
    <w:rsid w:val="006B1A51"/>
    <w:rsid w:val="006B1E03"/>
    <w:rsid w:val="006B1E72"/>
    <w:rsid w:val="006B3946"/>
    <w:rsid w:val="006B3B40"/>
    <w:rsid w:val="006B3CCA"/>
    <w:rsid w:val="006B42BB"/>
    <w:rsid w:val="006B54CA"/>
    <w:rsid w:val="006B5E8B"/>
    <w:rsid w:val="006B6323"/>
    <w:rsid w:val="006B644F"/>
    <w:rsid w:val="006B6D6B"/>
    <w:rsid w:val="006C0705"/>
    <w:rsid w:val="006C08CB"/>
    <w:rsid w:val="006C113C"/>
    <w:rsid w:val="006C1236"/>
    <w:rsid w:val="006C1C28"/>
    <w:rsid w:val="006C229C"/>
    <w:rsid w:val="006C31D9"/>
    <w:rsid w:val="006C32C6"/>
    <w:rsid w:val="006C37EA"/>
    <w:rsid w:val="006C3B92"/>
    <w:rsid w:val="006C3DFD"/>
    <w:rsid w:val="006C4C72"/>
    <w:rsid w:val="006C53AD"/>
    <w:rsid w:val="006C5A6E"/>
    <w:rsid w:val="006C5BC9"/>
    <w:rsid w:val="006C5D3E"/>
    <w:rsid w:val="006C6219"/>
    <w:rsid w:val="006C7DA0"/>
    <w:rsid w:val="006D033F"/>
    <w:rsid w:val="006D0CBA"/>
    <w:rsid w:val="006D0D56"/>
    <w:rsid w:val="006D0F48"/>
    <w:rsid w:val="006D1C4C"/>
    <w:rsid w:val="006D1D15"/>
    <w:rsid w:val="006D228B"/>
    <w:rsid w:val="006D22F7"/>
    <w:rsid w:val="006D3179"/>
    <w:rsid w:val="006D38C8"/>
    <w:rsid w:val="006D3915"/>
    <w:rsid w:val="006D3B6F"/>
    <w:rsid w:val="006D4E4C"/>
    <w:rsid w:val="006D555A"/>
    <w:rsid w:val="006D591B"/>
    <w:rsid w:val="006D5C7E"/>
    <w:rsid w:val="006D5D07"/>
    <w:rsid w:val="006D66FB"/>
    <w:rsid w:val="006D6B52"/>
    <w:rsid w:val="006D6FA3"/>
    <w:rsid w:val="006D7921"/>
    <w:rsid w:val="006E09B3"/>
    <w:rsid w:val="006E1055"/>
    <w:rsid w:val="006E1B43"/>
    <w:rsid w:val="006E2E3D"/>
    <w:rsid w:val="006E3164"/>
    <w:rsid w:val="006E3A40"/>
    <w:rsid w:val="006E40E4"/>
    <w:rsid w:val="006E41A1"/>
    <w:rsid w:val="006E490D"/>
    <w:rsid w:val="006E49D7"/>
    <w:rsid w:val="006E529E"/>
    <w:rsid w:val="006E57A1"/>
    <w:rsid w:val="006E5960"/>
    <w:rsid w:val="006E5A83"/>
    <w:rsid w:val="006E5BEB"/>
    <w:rsid w:val="006E5DCE"/>
    <w:rsid w:val="006E6149"/>
    <w:rsid w:val="006E6B94"/>
    <w:rsid w:val="006E716A"/>
    <w:rsid w:val="006E77F2"/>
    <w:rsid w:val="006F0813"/>
    <w:rsid w:val="006F08D5"/>
    <w:rsid w:val="006F0C25"/>
    <w:rsid w:val="006F0D6E"/>
    <w:rsid w:val="006F14E6"/>
    <w:rsid w:val="006F227C"/>
    <w:rsid w:val="006F2AB4"/>
    <w:rsid w:val="006F2C54"/>
    <w:rsid w:val="006F2D01"/>
    <w:rsid w:val="006F3AFA"/>
    <w:rsid w:val="006F4027"/>
    <w:rsid w:val="006F472E"/>
    <w:rsid w:val="006F4847"/>
    <w:rsid w:val="006F4D2D"/>
    <w:rsid w:val="006F57BB"/>
    <w:rsid w:val="006F5982"/>
    <w:rsid w:val="006F6459"/>
    <w:rsid w:val="006F734C"/>
    <w:rsid w:val="006F7E1F"/>
    <w:rsid w:val="007005A9"/>
    <w:rsid w:val="00700ADB"/>
    <w:rsid w:val="00700D9F"/>
    <w:rsid w:val="0070101D"/>
    <w:rsid w:val="00702F3C"/>
    <w:rsid w:val="00702FCB"/>
    <w:rsid w:val="00703402"/>
    <w:rsid w:val="0070368D"/>
    <w:rsid w:val="007040C7"/>
    <w:rsid w:val="007053A8"/>
    <w:rsid w:val="0070573B"/>
    <w:rsid w:val="007067AC"/>
    <w:rsid w:val="0070730C"/>
    <w:rsid w:val="0071048B"/>
    <w:rsid w:val="0071077A"/>
    <w:rsid w:val="00710BF0"/>
    <w:rsid w:val="00710DA9"/>
    <w:rsid w:val="00711371"/>
    <w:rsid w:val="00711661"/>
    <w:rsid w:val="007118AF"/>
    <w:rsid w:val="0071194B"/>
    <w:rsid w:val="00712A16"/>
    <w:rsid w:val="00712D58"/>
    <w:rsid w:val="0071302F"/>
    <w:rsid w:val="0071305B"/>
    <w:rsid w:val="0071385A"/>
    <w:rsid w:val="0071421A"/>
    <w:rsid w:val="00714B28"/>
    <w:rsid w:val="00714D4F"/>
    <w:rsid w:val="0071580F"/>
    <w:rsid w:val="00715C62"/>
    <w:rsid w:val="00715C97"/>
    <w:rsid w:val="00715E27"/>
    <w:rsid w:val="00715F3E"/>
    <w:rsid w:val="00716B78"/>
    <w:rsid w:val="00716CF4"/>
    <w:rsid w:val="007173AE"/>
    <w:rsid w:val="00717847"/>
    <w:rsid w:val="00720330"/>
    <w:rsid w:val="00722D15"/>
    <w:rsid w:val="007233E0"/>
    <w:rsid w:val="00723455"/>
    <w:rsid w:val="0072393C"/>
    <w:rsid w:val="00723A91"/>
    <w:rsid w:val="007242CB"/>
    <w:rsid w:val="0072437D"/>
    <w:rsid w:val="00724AE3"/>
    <w:rsid w:val="007255F2"/>
    <w:rsid w:val="0072574C"/>
    <w:rsid w:val="00725CA9"/>
    <w:rsid w:val="00725E86"/>
    <w:rsid w:val="0072633D"/>
    <w:rsid w:val="00726ADA"/>
    <w:rsid w:val="00726C78"/>
    <w:rsid w:val="0072773D"/>
    <w:rsid w:val="00727C62"/>
    <w:rsid w:val="007301F7"/>
    <w:rsid w:val="00731232"/>
    <w:rsid w:val="007312A7"/>
    <w:rsid w:val="00731420"/>
    <w:rsid w:val="0073182A"/>
    <w:rsid w:val="00731DB6"/>
    <w:rsid w:val="00732245"/>
    <w:rsid w:val="007322CE"/>
    <w:rsid w:val="007326BB"/>
    <w:rsid w:val="00732732"/>
    <w:rsid w:val="00732A71"/>
    <w:rsid w:val="0073305E"/>
    <w:rsid w:val="00733BE4"/>
    <w:rsid w:val="007345E9"/>
    <w:rsid w:val="007346E7"/>
    <w:rsid w:val="00734F61"/>
    <w:rsid w:val="00735019"/>
    <w:rsid w:val="00735374"/>
    <w:rsid w:val="0073548D"/>
    <w:rsid w:val="00735C76"/>
    <w:rsid w:val="0073623C"/>
    <w:rsid w:val="007364EA"/>
    <w:rsid w:val="007365EC"/>
    <w:rsid w:val="00736A17"/>
    <w:rsid w:val="00737D5D"/>
    <w:rsid w:val="00737EF1"/>
    <w:rsid w:val="00740658"/>
    <w:rsid w:val="007407DC"/>
    <w:rsid w:val="007414D4"/>
    <w:rsid w:val="00741E56"/>
    <w:rsid w:val="00742935"/>
    <w:rsid w:val="00742F4B"/>
    <w:rsid w:val="0074327A"/>
    <w:rsid w:val="00743BC9"/>
    <w:rsid w:val="00744D3C"/>
    <w:rsid w:val="007453BD"/>
    <w:rsid w:val="00745644"/>
    <w:rsid w:val="00745960"/>
    <w:rsid w:val="00745B8A"/>
    <w:rsid w:val="00746500"/>
    <w:rsid w:val="00746750"/>
    <w:rsid w:val="00746D3B"/>
    <w:rsid w:val="007471EC"/>
    <w:rsid w:val="00747B9A"/>
    <w:rsid w:val="00751B38"/>
    <w:rsid w:val="00751C1B"/>
    <w:rsid w:val="0075247D"/>
    <w:rsid w:val="007527C5"/>
    <w:rsid w:val="00753686"/>
    <w:rsid w:val="00754524"/>
    <w:rsid w:val="0075508D"/>
    <w:rsid w:val="007552CA"/>
    <w:rsid w:val="00755B8A"/>
    <w:rsid w:val="00756750"/>
    <w:rsid w:val="00756DF1"/>
    <w:rsid w:val="0075745D"/>
    <w:rsid w:val="00757866"/>
    <w:rsid w:val="00757AEE"/>
    <w:rsid w:val="00761AFB"/>
    <w:rsid w:val="007620CA"/>
    <w:rsid w:val="0076211C"/>
    <w:rsid w:val="00762B59"/>
    <w:rsid w:val="00762B83"/>
    <w:rsid w:val="00762BDA"/>
    <w:rsid w:val="00762D27"/>
    <w:rsid w:val="007630A3"/>
    <w:rsid w:val="007638DF"/>
    <w:rsid w:val="00763A83"/>
    <w:rsid w:val="00763BC1"/>
    <w:rsid w:val="007641F1"/>
    <w:rsid w:val="0076456E"/>
    <w:rsid w:val="00764AC5"/>
    <w:rsid w:val="00764F2F"/>
    <w:rsid w:val="00765021"/>
    <w:rsid w:val="007657DD"/>
    <w:rsid w:val="007669B9"/>
    <w:rsid w:val="00766EDE"/>
    <w:rsid w:val="00767217"/>
    <w:rsid w:val="00767228"/>
    <w:rsid w:val="00767C7C"/>
    <w:rsid w:val="007705BF"/>
    <w:rsid w:val="0077084B"/>
    <w:rsid w:val="00770976"/>
    <w:rsid w:val="00770AF5"/>
    <w:rsid w:val="00770CD4"/>
    <w:rsid w:val="00771DA9"/>
    <w:rsid w:val="007722C2"/>
    <w:rsid w:val="00772374"/>
    <w:rsid w:val="0077247E"/>
    <w:rsid w:val="00772916"/>
    <w:rsid w:val="00773950"/>
    <w:rsid w:val="00773D47"/>
    <w:rsid w:val="00773E00"/>
    <w:rsid w:val="00774923"/>
    <w:rsid w:val="00775051"/>
    <w:rsid w:val="0077519D"/>
    <w:rsid w:val="00775BBE"/>
    <w:rsid w:val="00775CE8"/>
    <w:rsid w:val="00775F85"/>
    <w:rsid w:val="00776B22"/>
    <w:rsid w:val="007773B1"/>
    <w:rsid w:val="007803C5"/>
    <w:rsid w:val="00780E22"/>
    <w:rsid w:val="00781A84"/>
    <w:rsid w:val="00781DDE"/>
    <w:rsid w:val="007821E4"/>
    <w:rsid w:val="00782454"/>
    <w:rsid w:val="00782743"/>
    <w:rsid w:val="00782A13"/>
    <w:rsid w:val="00782BDC"/>
    <w:rsid w:val="00783415"/>
    <w:rsid w:val="00783E36"/>
    <w:rsid w:val="00783F1D"/>
    <w:rsid w:val="00785946"/>
    <w:rsid w:val="00786212"/>
    <w:rsid w:val="007862E4"/>
    <w:rsid w:val="0078669F"/>
    <w:rsid w:val="00786B76"/>
    <w:rsid w:val="0078728E"/>
    <w:rsid w:val="00787583"/>
    <w:rsid w:val="00787DCC"/>
    <w:rsid w:val="00787F38"/>
    <w:rsid w:val="00790F95"/>
    <w:rsid w:val="0079105F"/>
    <w:rsid w:val="00791216"/>
    <w:rsid w:val="007915D9"/>
    <w:rsid w:val="00792714"/>
    <w:rsid w:val="00792C6D"/>
    <w:rsid w:val="007930F0"/>
    <w:rsid w:val="007930FE"/>
    <w:rsid w:val="00793512"/>
    <w:rsid w:val="00793A90"/>
    <w:rsid w:val="007943D7"/>
    <w:rsid w:val="00794815"/>
    <w:rsid w:val="00794C77"/>
    <w:rsid w:val="00794E38"/>
    <w:rsid w:val="00796059"/>
    <w:rsid w:val="007966A3"/>
    <w:rsid w:val="00796921"/>
    <w:rsid w:val="00796AEC"/>
    <w:rsid w:val="00796FF1"/>
    <w:rsid w:val="00797779"/>
    <w:rsid w:val="007A082C"/>
    <w:rsid w:val="007A0F79"/>
    <w:rsid w:val="007A1821"/>
    <w:rsid w:val="007A1FAF"/>
    <w:rsid w:val="007A27E0"/>
    <w:rsid w:val="007A2C50"/>
    <w:rsid w:val="007A2DC3"/>
    <w:rsid w:val="007A34D2"/>
    <w:rsid w:val="007A3EDF"/>
    <w:rsid w:val="007A49EE"/>
    <w:rsid w:val="007A4EAE"/>
    <w:rsid w:val="007A51F9"/>
    <w:rsid w:val="007A5AE8"/>
    <w:rsid w:val="007A5B56"/>
    <w:rsid w:val="007A5FD2"/>
    <w:rsid w:val="007A61C8"/>
    <w:rsid w:val="007A6304"/>
    <w:rsid w:val="007A75F5"/>
    <w:rsid w:val="007A7B18"/>
    <w:rsid w:val="007B00B9"/>
    <w:rsid w:val="007B03D6"/>
    <w:rsid w:val="007B0844"/>
    <w:rsid w:val="007B1327"/>
    <w:rsid w:val="007B13B9"/>
    <w:rsid w:val="007B13F7"/>
    <w:rsid w:val="007B1636"/>
    <w:rsid w:val="007B1AF2"/>
    <w:rsid w:val="007B20DC"/>
    <w:rsid w:val="007B2973"/>
    <w:rsid w:val="007B30C4"/>
    <w:rsid w:val="007B4230"/>
    <w:rsid w:val="007B4829"/>
    <w:rsid w:val="007B6813"/>
    <w:rsid w:val="007B6E47"/>
    <w:rsid w:val="007C031B"/>
    <w:rsid w:val="007C0DBA"/>
    <w:rsid w:val="007C112B"/>
    <w:rsid w:val="007C12EC"/>
    <w:rsid w:val="007C14AB"/>
    <w:rsid w:val="007C25E0"/>
    <w:rsid w:val="007C3052"/>
    <w:rsid w:val="007C3FBB"/>
    <w:rsid w:val="007C40FB"/>
    <w:rsid w:val="007C442D"/>
    <w:rsid w:val="007C5425"/>
    <w:rsid w:val="007C5FA4"/>
    <w:rsid w:val="007C6168"/>
    <w:rsid w:val="007C7771"/>
    <w:rsid w:val="007D0814"/>
    <w:rsid w:val="007D0A89"/>
    <w:rsid w:val="007D1007"/>
    <w:rsid w:val="007D1B43"/>
    <w:rsid w:val="007D2BDB"/>
    <w:rsid w:val="007D2F1B"/>
    <w:rsid w:val="007D2FEA"/>
    <w:rsid w:val="007D3453"/>
    <w:rsid w:val="007D360F"/>
    <w:rsid w:val="007D3B86"/>
    <w:rsid w:val="007D3CE8"/>
    <w:rsid w:val="007D419F"/>
    <w:rsid w:val="007D4452"/>
    <w:rsid w:val="007D4546"/>
    <w:rsid w:val="007D5111"/>
    <w:rsid w:val="007D59CB"/>
    <w:rsid w:val="007D5B5B"/>
    <w:rsid w:val="007D6379"/>
    <w:rsid w:val="007D63E7"/>
    <w:rsid w:val="007D642B"/>
    <w:rsid w:val="007D6689"/>
    <w:rsid w:val="007D6C8C"/>
    <w:rsid w:val="007D6D89"/>
    <w:rsid w:val="007D71DD"/>
    <w:rsid w:val="007E0231"/>
    <w:rsid w:val="007E0636"/>
    <w:rsid w:val="007E0C5B"/>
    <w:rsid w:val="007E0FA5"/>
    <w:rsid w:val="007E1661"/>
    <w:rsid w:val="007E22CB"/>
    <w:rsid w:val="007E2335"/>
    <w:rsid w:val="007E2348"/>
    <w:rsid w:val="007E3040"/>
    <w:rsid w:val="007E35B9"/>
    <w:rsid w:val="007E4310"/>
    <w:rsid w:val="007E4423"/>
    <w:rsid w:val="007E5B6E"/>
    <w:rsid w:val="007E6789"/>
    <w:rsid w:val="007E6D77"/>
    <w:rsid w:val="007E6F81"/>
    <w:rsid w:val="007E7D2F"/>
    <w:rsid w:val="007F006E"/>
    <w:rsid w:val="007F020D"/>
    <w:rsid w:val="007F08B1"/>
    <w:rsid w:val="007F0CE6"/>
    <w:rsid w:val="007F0F87"/>
    <w:rsid w:val="007F1A0C"/>
    <w:rsid w:val="007F26A3"/>
    <w:rsid w:val="007F2E5B"/>
    <w:rsid w:val="007F39A5"/>
    <w:rsid w:val="007F5F2B"/>
    <w:rsid w:val="007F6010"/>
    <w:rsid w:val="007F6360"/>
    <w:rsid w:val="007F70FE"/>
    <w:rsid w:val="007F7343"/>
    <w:rsid w:val="007F7702"/>
    <w:rsid w:val="007F782C"/>
    <w:rsid w:val="007F7943"/>
    <w:rsid w:val="007F7B4E"/>
    <w:rsid w:val="008026A8"/>
    <w:rsid w:val="00802794"/>
    <w:rsid w:val="008047AE"/>
    <w:rsid w:val="008047DD"/>
    <w:rsid w:val="00804B7C"/>
    <w:rsid w:val="00804E6F"/>
    <w:rsid w:val="00805D04"/>
    <w:rsid w:val="00805DB7"/>
    <w:rsid w:val="008064B1"/>
    <w:rsid w:val="008065D8"/>
    <w:rsid w:val="0080668E"/>
    <w:rsid w:val="00806EEA"/>
    <w:rsid w:val="00806F1A"/>
    <w:rsid w:val="008072C5"/>
    <w:rsid w:val="00807425"/>
    <w:rsid w:val="0080793C"/>
    <w:rsid w:val="008100AE"/>
    <w:rsid w:val="00810778"/>
    <w:rsid w:val="00810874"/>
    <w:rsid w:val="00810E4C"/>
    <w:rsid w:val="00811616"/>
    <w:rsid w:val="008128AA"/>
    <w:rsid w:val="00813104"/>
    <w:rsid w:val="00813620"/>
    <w:rsid w:val="00813C28"/>
    <w:rsid w:val="00813C44"/>
    <w:rsid w:val="00813D30"/>
    <w:rsid w:val="00814438"/>
    <w:rsid w:val="00814444"/>
    <w:rsid w:val="00814595"/>
    <w:rsid w:val="0081459E"/>
    <w:rsid w:val="00816131"/>
    <w:rsid w:val="008164BF"/>
    <w:rsid w:val="008167E9"/>
    <w:rsid w:val="008169A3"/>
    <w:rsid w:val="00816A03"/>
    <w:rsid w:val="00817AD5"/>
    <w:rsid w:val="00821EB7"/>
    <w:rsid w:val="008223D2"/>
    <w:rsid w:val="00823149"/>
    <w:rsid w:val="00823243"/>
    <w:rsid w:val="00823474"/>
    <w:rsid w:val="00823B07"/>
    <w:rsid w:val="0082410F"/>
    <w:rsid w:val="008241EE"/>
    <w:rsid w:val="008247C8"/>
    <w:rsid w:val="00824858"/>
    <w:rsid w:val="008248FA"/>
    <w:rsid w:val="0082513F"/>
    <w:rsid w:val="008267D1"/>
    <w:rsid w:val="00826CED"/>
    <w:rsid w:val="00826D49"/>
    <w:rsid w:val="00827D98"/>
    <w:rsid w:val="008305E7"/>
    <w:rsid w:val="00830C40"/>
    <w:rsid w:val="0083125D"/>
    <w:rsid w:val="00831335"/>
    <w:rsid w:val="0083137B"/>
    <w:rsid w:val="00832441"/>
    <w:rsid w:val="00832511"/>
    <w:rsid w:val="0083277C"/>
    <w:rsid w:val="0083280A"/>
    <w:rsid w:val="008329A8"/>
    <w:rsid w:val="00833802"/>
    <w:rsid w:val="00833B7F"/>
    <w:rsid w:val="008348D5"/>
    <w:rsid w:val="008349E4"/>
    <w:rsid w:val="00834B60"/>
    <w:rsid w:val="0083505F"/>
    <w:rsid w:val="00837153"/>
    <w:rsid w:val="00837AD7"/>
    <w:rsid w:val="00837F93"/>
    <w:rsid w:val="00840317"/>
    <w:rsid w:val="00841363"/>
    <w:rsid w:val="008419FB"/>
    <w:rsid w:val="00841B84"/>
    <w:rsid w:val="00842FBB"/>
    <w:rsid w:val="00844189"/>
    <w:rsid w:val="0084551E"/>
    <w:rsid w:val="008457B6"/>
    <w:rsid w:val="008463D1"/>
    <w:rsid w:val="00846664"/>
    <w:rsid w:val="00847257"/>
    <w:rsid w:val="008472A2"/>
    <w:rsid w:val="00847369"/>
    <w:rsid w:val="00847FC0"/>
    <w:rsid w:val="0085079F"/>
    <w:rsid w:val="00850AA8"/>
    <w:rsid w:val="008511F7"/>
    <w:rsid w:val="0085175A"/>
    <w:rsid w:val="0085180D"/>
    <w:rsid w:val="008529C7"/>
    <w:rsid w:val="00852E57"/>
    <w:rsid w:val="008532B5"/>
    <w:rsid w:val="00854C01"/>
    <w:rsid w:val="00855714"/>
    <w:rsid w:val="00855F3D"/>
    <w:rsid w:val="008563B5"/>
    <w:rsid w:val="0085724E"/>
    <w:rsid w:val="00857D92"/>
    <w:rsid w:val="008610F1"/>
    <w:rsid w:val="00861225"/>
    <w:rsid w:val="008614B0"/>
    <w:rsid w:val="008621B4"/>
    <w:rsid w:val="008630B7"/>
    <w:rsid w:val="0086416C"/>
    <w:rsid w:val="008641D0"/>
    <w:rsid w:val="00865759"/>
    <w:rsid w:val="00865B2C"/>
    <w:rsid w:val="00866557"/>
    <w:rsid w:val="00867F33"/>
    <w:rsid w:val="0087032B"/>
    <w:rsid w:val="0087032D"/>
    <w:rsid w:val="008709A3"/>
    <w:rsid w:val="00870B51"/>
    <w:rsid w:val="00870E3A"/>
    <w:rsid w:val="00871357"/>
    <w:rsid w:val="00871A3E"/>
    <w:rsid w:val="00871BCF"/>
    <w:rsid w:val="0087254F"/>
    <w:rsid w:val="00872B7C"/>
    <w:rsid w:val="008733D5"/>
    <w:rsid w:val="008743DA"/>
    <w:rsid w:val="00874E36"/>
    <w:rsid w:val="00874F3B"/>
    <w:rsid w:val="00875980"/>
    <w:rsid w:val="00875D6D"/>
    <w:rsid w:val="008761C2"/>
    <w:rsid w:val="0087662D"/>
    <w:rsid w:val="008767FF"/>
    <w:rsid w:val="00876F04"/>
    <w:rsid w:val="00877243"/>
    <w:rsid w:val="0087793E"/>
    <w:rsid w:val="00877E49"/>
    <w:rsid w:val="00880424"/>
    <w:rsid w:val="0088074A"/>
    <w:rsid w:val="0088083C"/>
    <w:rsid w:val="00881037"/>
    <w:rsid w:val="0088118D"/>
    <w:rsid w:val="008811D1"/>
    <w:rsid w:val="00881648"/>
    <w:rsid w:val="00881A01"/>
    <w:rsid w:val="00881E51"/>
    <w:rsid w:val="00882844"/>
    <w:rsid w:val="0088304C"/>
    <w:rsid w:val="008834E0"/>
    <w:rsid w:val="0088359D"/>
    <w:rsid w:val="008838F6"/>
    <w:rsid w:val="008839DB"/>
    <w:rsid w:val="0088443F"/>
    <w:rsid w:val="0088447A"/>
    <w:rsid w:val="00884A5E"/>
    <w:rsid w:val="00884B09"/>
    <w:rsid w:val="00884CF4"/>
    <w:rsid w:val="00885277"/>
    <w:rsid w:val="00885B2F"/>
    <w:rsid w:val="0088601A"/>
    <w:rsid w:val="00886208"/>
    <w:rsid w:val="00886595"/>
    <w:rsid w:val="00886BA0"/>
    <w:rsid w:val="0088727A"/>
    <w:rsid w:val="00887526"/>
    <w:rsid w:val="00887A52"/>
    <w:rsid w:val="00887B09"/>
    <w:rsid w:val="00887C6A"/>
    <w:rsid w:val="008906DE"/>
    <w:rsid w:val="008909AB"/>
    <w:rsid w:val="00890DB0"/>
    <w:rsid w:val="00891527"/>
    <w:rsid w:val="00891E0A"/>
    <w:rsid w:val="00892C48"/>
    <w:rsid w:val="00893F8D"/>
    <w:rsid w:val="00894647"/>
    <w:rsid w:val="008947D5"/>
    <w:rsid w:val="00894CED"/>
    <w:rsid w:val="008954D1"/>
    <w:rsid w:val="00895867"/>
    <w:rsid w:val="00896119"/>
    <w:rsid w:val="008965DB"/>
    <w:rsid w:val="008973F5"/>
    <w:rsid w:val="00897F7C"/>
    <w:rsid w:val="008A0431"/>
    <w:rsid w:val="008A131F"/>
    <w:rsid w:val="008A1A10"/>
    <w:rsid w:val="008A1EEE"/>
    <w:rsid w:val="008A2408"/>
    <w:rsid w:val="008A2EC9"/>
    <w:rsid w:val="008A2FAB"/>
    <w:rsid w:val="008A3284"/>
    <w:rsid w:val="008A36B5"/>
    <w:rsid w:val="008A3DAA"/>
    <w:rsid w:val="008A454C"/>
    <w:rsid w:val="008A52B3"/>
    <w:rsid w:val="008A55C9"/>
    <w:rsid w:val="008A574B"/>
    <w:rsid w:val="008A599C"/>
    <w:rsid w:val="008A5AE2"/>
    <w:rsid w:val="008A5BE0"/>
    <w:rsid w:val="008A62C2"/>
    <w:rsid w:val="008B039C"/>
    <w:rsid w:val="008B03D0"/>
    <w:rsid w:val="008B065A"/>
    <w:rsid w:val="008B0935"/>
    <w:rsid w:val="008B0E2B"/>
    <w:rsid w:val="008B0E35"/>
    <w:rsid w:val="008B0E86"/>
    <w:rsid w:val="008B101F"/>
    <w:rsid w:val="008B17DD"/>
    <w:rsid w:val="008B207A"/>
    <w:rsid w:val="008B251F"/>
    <w:rsid w:val="008B288D"/>
    <w:rsid w:val="008B2B71"/>
    <w:rsid w:val="008B2E61"/>
    <w:rsid w:val="008B2F9A"/>
    <w:rsid w:val="008B3008"/>
    <w:rsid w:val="008B3809"/>
    <w:rsid w:val="008B4913"/>
    <w:rsid w:val="008B4BFA"/>
    <w:rsid w:val="008B5F09"/>
    <w:rsid w:val="008B6300"/>
    <w:rsid w:val="008B69AD"/>
    <w:rsid w:val="008B6DF6"/>
    <w:rsid w:val="008B6EE8"/>
    <w:rsid w:val="008B725D"/>
    <w:rsid w:val="008C093F"/>
    <w:rsid w:val="008C1C2A"/>
    <w:rsid w:val="008C2286"/>
    <w:rsid w:val="008C25C4"/>
    <w:rsid w:val="008C2993"/>
    <w:rsid w:val="008C2ADA"/>
    <w:rsid w:val="008C2EB3"/>
    <w:rsid w:val="008C2F8E"/>
    <w:rsid w:val="008C312A"/>
    <w:rsid w:val="008C3355"/>
    <w:rsid w:val="008C36C9"/>
    <w:rsid w:val="008C3761"/>
    <w:rsid w:val="008C393C"/>
    <w:rsid w:val="008C398A"/>
    <w:rsid w:val="008C3E3E"/>
    <w:rsid w:val="008C4A45"/>
    <w:rsid w:val="008C542C"/>
    <w:rsid w:val="008C5604"/>
    <w:rsid w:val="008C5A57"/>
    <w:rsid w:val="008C5EF7"/>
    <w:rsid w:val="008C5F83"/>
    <w:rsid w:val="008C6B00"/>
    <w:rsid w:val="008C6BD5"/>
    <w:rsid w:val="008C6DC6"/>
    <w:rsid w:val="008C7551"/>
    <w:rsid w:val="008C760C"/>
    <w:rsid w:val="008C76EB"/>
    <w:rsid w:val="008C7D16"/>
    <w:rsid w:val="008D0192"/>
    <w:rsid w:val="008D0FEC"/>
    <w:rsid w:val="008D1B2D"/>
    <w:rsid w:val="008D1EC3"/>
    <w:rsid w:val="008D23CB"/>
    <w:rsid w:val="008D2883"/>
    <w:rsid w:val="008D290C"/>
    <w:rsid w:val="008D2D8D"/>
    <w:rsid w:val="008D3AB4"/>
    <w:rsid w:val="008D44D2"/>
    <w:rsid w:val="008D48BD"/>
    <w:rsid w:val="008D4A7D"/>
    <w:rsid w:val="008D4D46"/>
    <w:rsid w:val="008D56B7"/>
    <w:rsid w:val="008D5C62"/>
    <w:rsid w:val="008D5DB9"/>
    <w:rsid w:val="008D5E1E"/>
    <w:rsid w:val="008D6DC9"/>
    <w:rsid w:val="008D6E81"/>
    <w:rsid w:val="008D7396"/>
    <w:rsid w:val="008D77F5"/>
    <w:rsid w:val="008E11EF"/>
    <w:rsid w:val="008E15C1"/>
    <w:rsid w:val="008E1A72"/>
    <w:rsid w:val="008E1C8C"/>
    <w:rsid w:val="008E1CC1"/>
    <w:rsid w:val="008E2939"/>
    <w:rsid w:val="008E2A9E"/>
    <w:rsid w:val="008E33C2"/>
    <w:rsid w:val="008E3447"/>
    <w:rsid w:val="008E3A54"/>
    <w:rsid w:val="008E4258"/>
    <w:rsid w:val="008E4EC2"/>
    <w:rsid w:val="008E4F7C"/>
    <w:rsid w:val="008E635E"/>
    <w:rsid w:val="008E6F0D"/>
    <w:rsid w:val="008E7543"/>
    <w:rsid w:val="008E7DFD"/>
    <w:rsid w:val="008F0686"/>
    <w:rsid w:val="008F0778"/>
    <w:rsid w:val="008F1607"/>
    <w:rsid w:val="008F1678"/>
    <w:rsid w:val="008F1C60"/>
    <w:rsid w:val="008F1CBF"/>
    <w:rsid w:val="008F21CE"/>
    <w:rsid w:val="008F2FDF"/>
    <w:rsid w:val="008F3C92"/>
    <w:rsid w:val="008F4F3A"/>
    <w:rsid w:val="008F4F65"/>
    <w:rsid w:val="008F50EC"/>
    <w:rsid w:val="008F5B90"/>
    <w:rsid w:val="008F5BB1"/>
    <w:rsid w:val="008F5FF6"/>
    <w:rsid w:val="008F70CF"/>
    <w:rsid w:val="008F7F83"/>
    <w:rsid w:val="00900035"/>
    <w:rsid w:val="0090121A"/>
    <w:rsid w:val="0090144E"/>
    <w:rsid w:val="009014B2"/>
    <w:rsid w:val="009019C2"/>
    <w:rsid w:val="00902CDC"/>
    <w:rsid w:val="00903B83"/>
    <w:rsid w:val="00903E94"/>
    <w:rsid w:val="009044CC"/>
    <w:rsid w:val="0090498C"/>
    <w:rsid w:val="00904CC2"/>
    <w:rsid w:val="009064A5"/>
    <w:rsid w:val="00906C32"/>
    <w:rsid w:val="0090735B"/>
    <w:rsid w:val="00907735"/>
    <w:rsid w:val="00910A22"/>
    <w:rsid w:val="00910D8B"/>
    <w:rsid w:val="009113F8"/>
    <w:rsid w:val="00911EE1"/>
    <w:rsid w:val="0091215F"/>
    <w:rsid w:val="00912FF8"/>
    <w:rsid w:val="00913247"/>
    <w:rsid w:val="00913249"/>
    <w:rsid w:val="009143A1"/>
    <w:rsid w:val="0091452B"/>
    <w:rsid w:val="00915DF6"/>
    <w:rsid w:val="0091620E"/>
    <w:rsid w:val="00916AA4"/>
    <w:rsid w:val="00923330"/>
    <w:rsid w:val="00924514"/>
    <w:rsid w:val="00924C71"/>
    <w:rsid w:val="00925AA7"/>
    <w:rsid w:val="0092616D"/>
    <w:rsid w:val="009265ED"/>
    <w:rsid w:val="0092704A"/>
    <w:rsid w:val="0093070F"/>
    <w:rsid w:val="0093084F"/>
    <w:rsid w:val="009309E1"/>
    <w:rsid w:val="009311C6"/>
    <w:rsid w:val="009312DF"/>
    <w:rsid w:val="009317FE"/>
    <w:rsid w:val="0093200D"/>
    <w:rsid w:val="009326CA"/>
    <w:rsid w:val="00932B83"/>
    <w:rsid w:val="00932D8B"/>
    <w:rsid w:val="00932EC3"/>
    <w:rsid w:val="00933339"/>
    <w:rsid w:val="00933B1A"/>
    <w:rsid w:val="00933D68"/>
    <w:rsid w:val="00933EC0"/>
    <w:rsid w:val="00934167"/>
    <w:rsid w:val="009348DA"/>
    <w:rsid w:val="009348E9"/>
    <w:rsid w:val="00934ABB"/>
    <w:rsid w:val="00935284"/>
    <w:rsid w:val="00935441"/>
    <w:rsid w:val="00935869"/>
    <w:rsid w:val="0093628D"/>
    <w:rsid w:val="009367EE"/>
    <w:rsid w:val="009371A9"/>
    <w:rsid w:val="0093729E"/>
    <w:rsid w:val="0094078D"/>
    <w:rsid w:val="00940809"/>
    <w:rsid w:val="00941A8B"/>
    <w:rsid w:val="00941C7F"/>
    <w:rsid w:val="00942F67"/>
    <w:rsid w:val="00943318"/>
    <w:rsid w:val="0094344E"/>
    <w:rsid w:val="00944178"/>
    <w:rsid w:val="00944235"/>
    <w:rsid w:val="00944A46"/>
    <w:rsid w:val="00945303"/>
    <w:rsid w:val="00945929"/>
    <w:rsid w:val="009463C5"/>
    <w:rsid w:val="0094680A"/>
    <w:rsid w:val="00950020"/>
    <w:rsid w:val="00950366"/>
    <w:rsid w:val="00951474"/>
    <w:rsid w:val="00951CEB"/>
    <w:rsid w:val="009521BB"/>
    <w:rsid w:val="009539EE"/>
    <w:rsid w:val="009548F1"/>
    <w:rsid w:val="00954A6B"/>
    <w:rsid w:val="009553BF"/>
    <w:rsid w:val="00955863"/>
    <w:rsid w:val="00955DD0"/>
    <w:rsid w:val="00956D54"/>
    <w:rsid w:val="00956D73"/>
    <w:rsid w:val="00956F20"/>
    <w:rsid w:val="00957976"/>
    <w:rsid w:val="00960DBC"/>
    <w:rsid w:val="009610E5"/>
    <w:rsid w:val="00962ADB"/>
    <w:rsid w:val="0096344E"/>
    <w:rsid w:val="00963489"/>
    <w:rsid w:val="0096440C"/>
    <w:rsid w:val="00964945"/>
    <w:rsid w:val="009650D7"/>
    <w:rsid w:val="0096524C"/>
    <w:rsid w:val="009658DB"/>
    <w:rsid w:val="009663AC"/>
    <w:rsid w:val="00966668"/>
    <w:rsid w:val="00966AED"/>
    <w:rsid w:val="00966DFF"/>
    <w:rsid w:val="00966EA8"/>
    <w:rsid w:val="00967438"/>
    <w:rsid w:val="00967D8E"/>
    <w:rsid w:val="009708EC"/>
    <w:rsid w:val="00972295"/>
    <w:rsid w:val="00972C7B"/>
    <w:rsid w:val="00973573"/>
    <w:rsid w:val="0097407D"/>
    <w:rsid w:val="009742D9"/>
    <w:rsid w:val="00974671"/>
    <w:rsid w:val="00974FA1"/>
    <w:rsid w:val="00975471"/>
    <w:rsid w:val="009755A5"/>
    <w:rsid w:val="009756E6"/>
    <w:rsid w:val="00975A66"/>
    <w:rsid w:val="00975E5F"/>
    <w:rsid w:val="00975E93"/>
    <w:rsid w:val="00976824"/>
    <w:rsid w:val="00976AED"/>
    <w:rsid w:val="00977C17"/>
    <w:rsid w:val="00977F8E"/>
    <w:rsid w:val="00980080"/>
    <w:rsid w:val="00981061"/>
    <w:rsid w:val="009810DA"/>
    <w:rsid w:val="00981207"/>
    <w:rsid w:val="0098164D"/>
    <w:rsid w:val="00982981"/>
    <w:rsid w:val="00982B21"/>
    <w:rsid w:val="00982B39"/>
    <w:rsid w:val="0098346B"/>
    <w:rsid w:val="009836DC"/>
    <w:rsid w:val="00983859"/>
    <w:rsid w:val="00983CFF"/>
    <w:rsid w:val="0098411E"/>
    <w:rsid w:val="00984496"/>
    <w:rsid w:val="009846BA"/>
    <w:rsid w:val="00984D02"/>
    <w:rsid w:val="009852A0"/>
    <w:rsid w:val="00986468"/>
    <w:rsid w:val="00986762"/>
    <w:rsid w:val="00986DFD"/>
    <w:rsid w:val="00987DDD"/>
    <w:rsid w:val="009904CF"/>
    <w:rsid w:val="00990739"/>
    <w:rsid w:val="00991129"/>
    <w:rsid w:val="009918F9"/>
    <w:rsid w:val="00991B42"/>
    <w:rsid w:val="00991E6E"/>
    <w:rsid w:val="00992181"/>
    <w:rsid w:val="00992249"/>
    <w:rsid w:val="009924B8"/>
    <w:rsid w:val="00992680"/>
    <w:rsid w:val="00992D45"/>
    <w:rsid w:val="00993529"/>
    <w:rsid w:val="00993B54"/>
    <w:rsid w:val="0099521C"/>
    <w:rsid w:val="00995C44"/>
    <w:rsid w:val="00995D43"/>
    <w:rsid w:val="00996F03"/>
    <w:rsid w:val="0099769B"/>
    <w:rsid w:val="009977DC"/>
    <w:rsid w:val="00997B4E"/>
    <w:rsid w:val="00997B62"/>
    <w:rsid w:val="009A03FE"/>
    <w:rsid w:val="009A0AB4"/>
    <w:rsid w:val="009A0B95"/>
    <w:rsid w:val="009A22AC"/>
    <w:rsid w:val="009A2364"/>
    <w:rsid w:val="009A2757"/>
    <w:rsid w:val="009A2CE1"/>
    <w:rsid w:val="009A30FB"/>
    <w:rsid w:val="009A31B1"/>
    <w:rsid w:val="009A389A"/>
    <w:rsid w:val="009A3C4E"/>
    <w:rsid w:val="009A482E"/>
    <w:rsid w:val="009A4C60"/>
    <w:rsid w:val="009A5633"/>
    <w:rsid w:val="009A56F9"/>
    <w:rsid w:val="009A5B23"/>
    <w:rsid w:val="009A5C6F"/>
    <w:rsid w:val="009A5DB4"/>
    <w:rsid w:val="009A6449"/>
    <w:rsid w:val="009A6F39"/>
    <w:rsid w:val="009A705A"/>
    <w:rsid w:val="009A7185"/>
    <w:rsid w:val="009B01D9"/>
    <w:rsid w:val="009B0B5B"/>
    <w:rsid w:val="009B0BF6"/>
    <w:rsid w:val="009B15A4"/>
    <w:rsid w:val="009B2433"/>
    <w:rsid w:val="009B2729"/>
    <w:rsid w:val="009B30B9"/>
    <w:rsid w:val="009B3208"/>
    <w:rsid w:val="009B3991"/>
    <w:rsid w:val="009B4044"/>
    <w:rsid w:val="009B4C21"/>
    <w:rsid w:val="009B5243"/>
    <w:rsid w:val="009B679A"/>
    <w:rsid w:val="009B6F5A"/>
    <w:rsid w:val="009B784B"/>
    <w:rsid w:val="009B7E8A"/>
    <w:rsid w:val="009C0955"/>
    <w:rsid w:val="009C1141"/>
    <w:rsid w:val="009C121C"/>
    <w:rsid w:val="009C18C3"/>
    <w:rsid w:val="009C1DE5"/>
    <w:rsid w:val="009C2DE9"/>
    <w:rsid w:val="009C3380"/>
    <w:rsid w:val="009C353F"/>
    <w:rsid w:val="009C3D66"/>
    <w:rsid w:val="009C518C"/>
    <w:rsid w:val="009C6041"/>
    <w:rsid w:val="009C6333"/>
    <w:rsid w:val="009C6B74"/>
    <w:rsid w:val="009C6DF5"/>
    <w:rsid w:val="009C70E3"/>
    <w:rsid w:val="009C7240"/>
    <w:rsid w:val="009C7451"/>
    <w:rsid w:val="009C76B1"/>
    <w:rsid w:val="009D088C"/>
    <w:rsid w:val="009D1003"/>
    <w:rsid w:val="009D17BF"/>
    <w:rsid w:val="009D2523"/>
    <w:rsid w:val="009D34CB"/>
    <w:rsid w:val="009D3BF3"/>
    <w:rsid w:val="009D4714"/>
    <w:rsid w:val="009D4CD9"/>
    <w:rsid w:val="009D4E75"/>
    <w:rsid w:val="009D51E8"/>
    <w:rsid w:val="009D5285"/>
    <w:rsid w:val="009D5B2C"/>
    <w:rsid w:val="009D5EFB"/>
    <w:rsid w:val="009D61E8"/>
    <w:rsid w:val="009D66BC"/>
    <w:rsid w:val="009D6884"/>
    <w:rsid w:val="009D6A3B"/>
    <w:rsid w:val="009D72EF"/>
    <w:rsid w:val="009E0AAD"/>
    <w:rsid w:val="009E11B3"/>
    <w:rsid w:val="009E28D4"/>
    <w:rsid w:val="009E3207"/>
    <w:rsid w:val="009E3E89"/>
    <w:rsid w:val="009E529B"/>
    <w:rsid w:val="009E6086"/>
    <w:rsid w:val="009E6CB1"/>
    <w:rsid w:val="009E70F5"/>
    <w:rsid w:val="009E75A2"/>
    <w:rsid w:val="009E77B6"/>
    <w:rsid w:val="009E78E9"/>
    <w:rsid w:val="009E7F5C"/>
    <w:rsid w:val="009F15DB"/>
    <w:rsid w:val="009F19DF"/>
    <w:rsid w:val="009F1B3A"/>
    <w:rsid w:val="009F2F4A"/>
    <w:rsid w:val="009F3558"/>
    <w:rsid w:val="009F4477"/>
    <w:rsid w:val="009F4DFE"/>
    <w:rsid w:val="009F4E1C"/>
    <w:rsid w:val="009F5370"/>
    <w:rsid w:val="009F5ADD"/>
    <w:rsid w:val="009F5EBA"/>
    <w:rsid w:val="009F5EBD"/>
    <w:rsid w:val="009F7F06"/>
    <w:rsid w:val="00A00DF8"/>
    <w:rsid w:val="00A00EEB"/>
    <w:rsid w:val="00A017F7"/>
    <w:rsid w:val="00A01844"/>
    <w:rsid w:val="00A0269D"/>
    <w:rsid w:val="00A026FE"/>
    <w:rsid w:val="00A03043"/>
    <w:rsid w:val="00A03FDA"/>
    <w:rsid w:val="00A04DF9"/>
    <w:rsid w:val="00A0503B"/>
    <w:rsid w:val="00A056AA"/>
    <w:rsid w:val="00A06010"/>
    <w:rsid w:val="00A066DA"/>
    <w:rsid w:val="00A06B9D"/>
    <w:rsid w:val="00A06F0E"/>
    <w:rsid w:val="00A0765E"/>
    <w:rsid w:val="00A07E40"/>
    <w:rsid w:val="00A10914"/>
    <w:rsid w:val="00A11295"/>
    <w:rsid w:val="00A112B3"/>
    <w:rsid w:val="00A113C1"/>
    <w:rsid w:val="00A11CE0"/>
    <w:rsid w:val="00A1276A"/>
    <w:rsid w:val="00A12A48"/>
    <w:rsid w:val="00A12AAA"/>
    <w:rsid w:val="00A12B83"/>
    <w:rsid w:val="00A12BE1"/>
    <w:rsid w:val="00A12F89"/>
    <w:rsid w:val="00A131ED"/>
    <w:rsid w:val="00A13D48"/>
    <w:rsid w:val="00A13FA2"/>
    <w:rsid w:val="00A14D13"/>
    <w:rsid w:val="00A14F7C"/>
    <w:rsid w:val="00A152D8"/>
    <w:rsid w:val="00A15FC3"/>
    <w:rsid w:val="00A16130"/>
    <w:rsid w:val="00A174ED"/>
    <w:rsid w:val="00A20CF1"/>
    <w:rsid w:val="00A20DB5"/>
    <w:rsid w:val="00A21A0D"/>
    <w:rsid w:val="00A21FAE"/>
    <w:rsid w:val="00A22281"/>
    <w:rsid w:val="00A2285D"/>
    <w:rsid w:val="00A2348A"/>
    <w:rsid w:val="00A234E4"/>
    <w:rsid w:val="00A24490"/>
    <w:rsid w:val="00A24659"/>
    <w:rsid w:val="00A24C17"/>
    <w:rsid w:val="00A24D93"/>
    <w:rsid w:val="00A2513B"/>
    <w:rsid w:val="00A25633"/>
    <w:rsid w:val="00A25795"/>
    <w:rsid w:val="00A2600F"/>
    <w:rsid w:val="00A26C1C"/>
    <w:rsid w:val="00A26D7E"/>
    <w:rsid w:val="00A27155"/>
    <w:rsid w:val="00A27293"/>
    <w:rsid w:val="00A27427"/>
    <w:rsid w:val="00A27538"/>
    <w:rsid w:val="00A2789E"/>
    <w:rsid w:val="00A27FFE"/>
    <w:rsid w:val="00A316A4"/>
    <w:rsid w:val="00A316B6"/>
    <w:rsid w:val="00A3211D"/>
    <w:rsid w:val="00A32781"/>
    <w:rsid w:val="00A33773"/>
    <w:rsid w:val="00A338F6"/>
    <w:rsid w:val="00A33AFC"/>
    <w:rsid w:val="00A35049"/>
    <w:rsid w:val="00A35483"/>
    <w:rsid w:val="00A356DE"/>
    <w:rsid w:val="00A357F5"/>
    <w:rsid w:val="00A3593C"/>
    <w:rsid w:val="00A35C0B"/>
    <w:rsid w:val="00A35E5F"/>
    <w:rsid w:val="00A376D6"/>
    <w:rsid w:val="00A379F8"/>
    <w:rsid w:val="00A402CD"/>
    <w:rsid w:val="00A40C73"/>
    <w:rsid w:val="00A40FDE"/>
    <w:rsid w:val="00A412E3"/>
    <w:rsid w:val="00A416FD"/>
    <w:rsid w:val="00A41A44"/>
    <w:rsid w:val="00A42AE0"/>
    <w:rsid w:val="00A4323A"/>
    <w:rsid w:val="00A4380A"/>
    <w:rsid w:val="00A438D4"/>
    <w:rsid w:val="00A43B1B"/>
    <w:rsid w:val="00A4408A"/>
    <w:rsid w:val="00A448C0"/>
    <w:rsid w:val="00A4586B"/>
    <w:rsid w:val="00A45FE6"/>
    <w:rsid w:val="00A4662F"/>
    <w:rsid w:val="00A46B54"/>
    <w:rsid w:val="00A47374"/>
    <w:rsid w:val="00A47A12"/>
    <w:rsid w:val="00A47E28"/>
    <w:rsid w:val="00A47E89"/>
    <w:rsid w:val="00A5006F"/>
    <w:rsid w:val="00A50DDD"/>
    <w:rsid w:val="00A511C3"/>
    <w:rsid w:val="00A511C8"/>
    <w:rsid w:val="00A51425"/>
    <w:rsid w:val="00A51DAF"/>
    <w:rsid w:val="00A533B4"/>
    <w:rsid w:val="00A541DB"/>
    <w:rsid w:val="00A54BAF"/>
    <w:rsid w:val="00A54E2F"/>
    <w:rsid w:val="00A5599F"/>
    <w:rsid w:val="00A56109"/>
    <w:rsid w:val="00A56A05"/>
    <w:rsid w:val="00A56A70"/>
    <w:rsid w:val="00A57720"/>
    <w:rsid w:val="00A5788B"/>
    <w:rsid w:val="00A57C9E"/>
    <w:rsid w:val="00A600F9"/>
    <w:rsid w:val="00A602FE"/>
    <w:rsid w:val="00A603B3"/>
    <w:rsid w:val="00A60BEB"/>
    <w:rsid w:val="00A60F51"/>
    <w:rsid w:val="00A613EF"/>
    <w:rsid w:val="00A6162F"/>
    <w:rsid w:val="00A621AC"/>
    <w:rsid w:val="00A62598"/>
    <w:rsid w:val="00A6281E"/>
    <w:rsid w:val="00A62D00"/>
    <w:rsid w:val="00A62D76"/>
    <w:rsid w:val="00A62FFA"/>
    <w:rsid w:val="00A6300A"/>
    <w:rsid w:val="00A632D2"/>
    <w:rsid w:val="00A633E6"/>
    <w:rsid w:val="00A63728"/>
    <w:rsid w:val="00A638C5"/>
    <w:rsid w:val="00A63985"/>
    <w:rsid w:val="00A63E24"/>
    <w:rsid w:val="00A64027"/>
    <w:rsid w:val="00A64CD1"/>
    <w:rsid w:val="00A65123"/>
    <w:rsid w:val="00A6622D"/>
    <w:rsid w:val="00A666F1"/>
    <w:rsid w:val="00A66A68"/>
    <w:rsid w:val="00A66F26"/>
    <w:rsid w:val="00A67422"/>
    <w:rsid w:val="00A67B78"/>
    <w:rsid w:val="00A67E6C"/>
    <w:rsid w:val="00A700A7"/>
    <w:rsid w:val="00A7034D"/>
    <w:rsid w:val="00A70AFA"/>
    <w:rsid w:val="00A70E4D"/>
    <w:rsid w:val="00A70FB9"/>
    <w:rsid w:val="00A7272C"/>
    <w:rsid w:val="00A72961"/>
    <w:rsid w:val="00A73282"/>
    <w:rsid w:val="00A737C0"/>
    <w:rsid w:val="00A74940"/>
    <w:rsid w:val="00A75B0B"/>
    <w:rsid w:val="00A75CB5"/>
    <w:rsid w:val="00A75DBE"/>
    <w:rsid w:val="00A75FDF"/>
    <w:rsid w:val="00A76161"/>
    <w:rsid w:val="00A76D9D"/>
    <w:rsid w:val="00A76DA8"/>
    <w:rsid w:val="00A77FC3"/>
    <w:rsid w:val="00A80248"/>
    <w:rsid w:val="00A80364"/>
    <w:rsid w:val="00A80511"/>
    <w:rsid w:val="00A81328"/>
    <w:rsid w:val="00A81437"/>
    <w:rsid w:val="00A81ABC"/>
    <w:rsid w:val="00A81C70"/>
    <w:rsid w:val="00A823C8"/>
    <w:rsid w:val="00A8280D"/>
    <w:rsid w:val="00A831F7"/>
    <w:rsid w:val="00A834EF"/>
    <w:rsid w:val="00A83653"/>
    <w:rsid w:val="00A83B63"/>
    <w:rsid w:val="00A83C33"/>
    <w:rsid w:val="00A8423D"/>
    <w:rsid w:val="00A844FF"/>
    <w:rsid w:val="00A84736"/>
    <w:rsid w:val="00A84BD1"/>
    <w:rsid w:val="00A84DED"/>
    <w:rsid w:val="00A84EFC"/>
    <w:rsid w:val="00A850F5"/>
    <w:rsid w:val="00A8514E"/>
    <w:rsid w:val="00A85578"/>
    <w:rsid w:val="00A859FF"/>
    <w:rsid w:val="00A85D87"/>
    <w:rsid w:val="00A85FFC"/>
    <w:rsid w:val="00A862F7"/>
    <w:rsid w:val="00A86DDE"/>
    <w:rsid w:val="00A86E3E"/>
    <w:rsid w:val="00A86FDF"/>
    <w:rsid w:val="00A901A4"/>
    <w:rsid w:val="00A91C14"/>
    <w:rsid w:val="00A92809"/>
    <w:rsid w:val="00A92C48"/>
    <w:rsid w:val="00A933C1"/>
    <w:rsid w:val="00A93FA8"/>
    <w:rsid w:val="00A9498B"/>
    <w:rsid w:val="00A95243"/>
    <w:rsid w:val="00A956C8"/>
    <w:rsid w:val="00A9627A"/>
    <w:rsid w:val="00A96413"/>
    <w:rsid w:val="00A96B8B"/>
    <w:rsid w:val="00A96BDB"/>
    <w:rsid w:val="00A96D9A"/>
    <w:rsid w:val="00A97978"/>
    <w:rsid w:val="00A9797F"/>
    <w:rsid w:val="00AA0A41"/>
    <w:rsid w:val="00AA0AE2"/>
    <w:rsid w:val="00AA0B93"/>
    <w:rsid w:val="00AA0F1E"/>
    <w:rsid w:val="00AA0FD4"/>
    <w:rsid w:val="00AA0FD7"/>
    <w:rsid w:val="00AA1005"/>
    <w:rsid w:val="00AA103F"/>
    <w:rsid w:val="00AA15CC"/>
    <w:rsid w:val="00AA2F23"/>
    <w:rsid w:val="00AA332D"/>
    <w:rsid w:val="00AA37B6"/>
    <w:rsid w:val="00AA4807"/>
    <w:rsid w:val="00AA4E75"/>
    <w:rsid w:val="00AA5641"/>
    <w:rsid w:val="00AA57F5"/>
    <w:rsid w:val="00AA5C24"/>
    <w:rsid w:val="00AA6417"/>
    <w:rsid w:val="00AA650A"/>
    <w:rsid w:val="00AA7780"/>
    <w:rsid w:val="00AA790E"/>
    <w:rsid w:val="00AB0273"/>
    <w:rsid w:val="00AB0491"/>
    <w:rsid w:val="00AB1D90"/>
    <w:rsid w:val="00AB1E8E"/>
    <w:rsid w:val="00AB23EE"/>
    <w:rsid w:val="00AB2AD8"/>
    <w:rsid w:val="00AB2F20"/>
    <w:rsid w:val="00AB2FC5"/>
    <w:rsid w:val="00AB35A9"/>
    <w:rsid w:val="00AB35C2"/>
    <w:rsid w:val="00AB36F2"/>
    <w:rsid w:val="00AB4013"/>
    <w:rsid w:val="00AB4746"/>
    <w:rsid w:val="00AB4944"/>
    <w:rsid w:val="00AB59D5"/>
    <w:rsid w:val="00AB6527"/>
    <w:rsid w:val="00AB65FA"/>
    <w:rsid w:val="00AB7175"/>
    <w:rsid w:val="00AB72B3"/>
    <w:rsid w:val="00AB7667"/>
    <w:rsid w:val="00AC0139"/>
    <w:rsid w:val="00AC0860"/>
    <w:rsid w:val="00AC09D2"/>
    <w:rsid w:val="00AC15F6"/>
    <w:rsid w:val="00AC1E6B"/>
    <w:rsid w:val="00AC269A"/>
    <w:rsid w:val="00AC2D75"/>
    <w:rsid w:val="00AC3B71"/>
    <w:rsid w:val="00AC3B82"/>
    <w:rsid w:val="00AC3BB6"/>
    <w:rsid w:val="00AC4D7B"/>
    <w:rsid w:val="00AC5EDD"/>
    <w:rsid w:val="00AC5FF2"/>
    <w:rsid w:val="00AC655A"/>
    <w:rsid w:val="00AC6A45"/>
    <w:rsid w:val="00AC6D0C"/>
    <w:rsid w:val="00AC71E2"/>
    <w:rsid w:val="00AC7FAC"/>
    <w:rsid w:val="00AD00A5"/>
    <w:rsid w:val="00AD0B5B"/>
    <w:rsid w:val="00AD13A0"/>
    <w:rsid w:val="00AD1610"/>
    <w:rsid w:val="00AD1AFA"/>
    <w:rsid w:val="00AD1B14"/>
    <w:rsid w:val="00AD20AD"/>
    <w:rsid w:val="00AD2C9C"/>
    <w:rsid w:val="00AD2E6E"/>
    <w:rsid w:val="00AD3EC1"/>
    <w:rsid w:val="00AD3F85"/>
    <w:rsid w:val="00AD54AC"/>
    <w:rsid w:val="00AD646C"/>
    <w:rsid w:val="00AD6729"/>
    <w:rsid w:val="00AD7042"/>
    <w:rsid w:val="00AD76B6"/>
    <w:rsid w:val="00AD7735"/>
    <w:rsid w:val="00AD7B9B"/>
    <w:rsid w:val="00AD7E9F"/>
    <w:rsid w:val="00AE06EA"/>
    <w:rsid w:val="00AE21F0"/>
    <w:rsid w:val="00AE22D5"/>
    <w:rsid w:val="00AE3014"/>
    <w:rsid w:val="00AE374E"/>
    <w:rsid w:val="00AE3941"/>
    <w:rsid w:val="00AE3ED8"/>
    <w:rsid w:val="00AE43E5"/>
    <w:rsid w:val="00AE54D7"/>
    <w:rsid w:val="00AE5766"/>
    <w:rsid w:val="00AE5A18"/>
    <w:rsid w:val="00AE5DC2"/>
    <w:rsid w:val="00AE6079"/>
    <w:rsid w:val="00AE6455"/>
    <w:rsid w:val="00AE6592"/>
    <w:rsid w:val="00AE6921"/>
    <w:rsid w:val="00AE7EEC"/>
    <w:rsid w:val="00AF017A"/>
    <w:rsid w:val="00AF0D18"/>
    <w:rsid w:val="00AF13E1"/>
    <w:rsid w:val="00AF1660"/>
    <w:rsid w:val="00AF1849"/>
    <w:rsid w:val="00AF19A3"/>
    <w:rsid w:val="00AF1EE2"/>
    <w:rsid w:val="00AF300C"/>
    <w:rsid w:val="00AF3CFC"/>
    <w:rsid w:val="00AF3E73"/>
    <w:rsid w:val="00AF41A2"/>
    <w:rsid w:val="00AF5216"/>
    <w:rsid w:val="00AF5649"/>
    <w:rsid w:val="00AF601E"/>
    <w:rsid w:val="00AF620E"/>
    <w:rsid w:val="00AF6555"/>
    <w:rsid w:val="00AF66FA"/>
    <w:rsid w:val="00AF6D77"/>
    <w:rsid w:val="00AF6EB7"/>
    <w:rsid w:val="00AF7489"/>
    <w:rsid w:val="00AF798B"/>
    <w:rsid w:val="00B00146"/>
    <w:rsid w:val="00B0078D"/>
    <w:rsid w:val="00B0085B"/>
    <w:rsid w:val="00B00A06"/>
    <w:rsid w:val="00B00B61"/>
    <w:rsid w:val="00B0119B"/>
    <w:rsid w:val="00B01DF5"/>
    <w:rsid w:val="00B037AA"/>
    <w:rsid w:val="00B03FFA"/>
    <w:rsid w:val="00B0400A"/>
    <w:rsid w:val="00B040CC"/>
    <w:rsid w:val="00B04112"/>
    <w:rsid w:val="00B045D7"/>
    <w:rsid w:val="00B046F4"/>
    <w:rsid w:val="00B055FF"/>
    <w:rsid w:val="00B05A79"/>
    <w:rsid w:val="00B062D3"/>
    <w:rsid w:val="00B06E84"/>
    <w:rsid w:val="00B06F8A"/>
    <w:rsid w:val="00B07459"/>
    <w:rsid w:val="00B103B1"/>
    <w:rsid w:val="00B11007"/>
    <w:rsid w:val="00B113C2"/>
    <w:rsid w:val="00B119BC"/>
    <w:rsid w:val="00B11B63"/>
    <w:rsid w:val="00B11DBC"/>
    <w:rsid w:val="00B128F0"/>
    <w:rsid w:val="00B12EFA"/>
    <w:rsid w:val="00B1364F"/>
    <w:rsid w:val="00B13E42"/>
    <w:rsid w:val="00B14394"/>
    <w:rsid w:val="00B150D2"/>
    <w:rsid w:val="00B15172"/>
    <w:rsid w:val="00B15201"/>
    <w:rsid w:val="00B15896"/>
    <w:rsid w:val="00B15CF9"/>
    <w:rsid w:val="00B15D16"/>
    <w:rsid w:val="00B1642D"/>
    <w:rsid w:val="00B20441"/>
    <w:rsid w:val="00B205ED"/>
    <w:rsid w:val="00B21902"/>
    <w:rsid w:val="00B21DBF"/>
    <w:rsid w:val="00B22B5E"/>
    <w:rsid w:val="00B22BB8"/>
    <w:rsid w:val="00B23933"/>
    <w:rsid w:val="00B2461B"/>
    <w:rsid w:val="00B24825"/>
    <w:rsid w:val="00B24A1E"/>
    <w:rsid w:val="00B25BF1"/>
    <w:rsid w:val="00B25F95"/>
    <w:rsid w:val="00B26670"/>
    <w:rsid w:val="00B26BAD"/>
    <w:rsid w:val="00B26CA9"/>
    <w:rsid w:val="00B26D0B"/>
    <w:rsid w:val="00B27EBE"/>
    <w:rsid w:val="00B27FBE"/>
    <w:rsid w:val="00B3020C"/>
    <w:rsid w:val="00B3087B"/>
    <w:rsid w:val="00B30BFB"/>
    <w:rsid w:val="00B30D3D"/>
    <w:rsid w:val="00B30D7B"/>
    <w:rsid w:val="00B31B1D"/>
    <w:rsid w:val="00B31BA9"/>
    <w:rsid w:val="00B32228"/>
    <w:rsid w:val="00B327D2"/>
    <w:rsid w:val="00B32AF1"/>
    <w:rsid w:val="00B32B0F"/>
    <w:rsid w:val="00B333C0"/>
    <w:rsid w:val="00B33AD0"/>
    <w:rsid w:val="00B33BCB"/>
    <w:rsid w:val="00B3453F"/>
    <w:rsid w:val="00B34738"/>
    <w:rsid w:val="00B35C00"/>
    <w:rsid w:val="00B37028"/>
    <w:rsid w:val="00B37331"/>
    <w:rsid w:val="00B374A3"/>
    <w:rsid w:val="00B37B28"/>
    <w:rsid w:val="00B37BC7"/>
    <w:rsid w:val="00B4049C"/>
    <w:rsid w:val="00B40866"/>
    <w:rsid w:val="00B415EE"/>
    <w:rsid w:val="00B4212A"/>
    <w:rsid w:val="00B42B21"/>
    <w:rsid w:val="00B42C34"/>
    <w:rsid w:val="00B4433A"/>
    <w:rsid w:val="00B44A8D"/>
    <w:rsid w:val="00B44F72"/>
    <w:rsid w:val="00B44FF7"/>
    <w:rsid w:val="00B4576C"/>
    <w:rsid w:val="00B45CCD"/>
    <w:rsid w:val="00B46502"/>
    <w:rsid w:val="00B4680B"/>
    <w:rsid w:val="00B46EC3"/>
    <w:rsid w:val="00B47560"/>
    <w:rsid w:val="00B478A5"/>
    <w:rsid w:val="00B47EE9"/>
    <w:rsid w:val="00B47EEB"/>
    <w:rsid w:val="00B503B6"/>
    <w:rsid w:val="00B5042F"/>
    <w:rsid w:val="00B51506"/>
    <w:rsid w:val="00B51590"/>
    <w:rsid w:val="00B5187D"/>
    <w:rsid w:val="00B51F16"/>
    <w:rsid w:val="00B523A1"/>
    <w:rsid w:val="00B5298C"/>
    <w:rsid w:val="00B52EF5"/>
    <w:rsid w:val="00B53421"/>
    <w:rsid w:val="00B559FB"/>
    <w:rsid w:val="00B55A20"/>
    <w:rsid w:val="00B56334"/>
    <w:rsid w:val="00B56CBC"/>
    <w:rsid w:val="00B570B9"/>
    <w:rsid w:val="00B57823"/>
    <w:rsid w:val="00B57F47"/>
    <w:rsid w:val="00B60202"/>
    <w:rsid w:val="00B607D8"/>
    <w:rsid w:val="00B60D80"/>
    <w:rsid w:val="00B60FF2"/>
    <w:rsid w:val="00B61F7B"/>
    <w:rsid w:val="00B62942"/>
    <w:rsid w:val="00B62A79"/>
    <w:rsid w:val="00B633D6"/>
    <w:rsid w:val="00B6474F"/>
    <w:rsid w:val="00B64E95"/>
    <w:rsid w:val="00B658EF"/>
    <w:rsid w:val="00B665DC"/>
    <w:rsid w:val="00B6668F"/>
    <w:rsid w:val="00B67018"/>
    <w:rsid w:val="00B70455"/>
    <w:rsid w:val="00B7235C"/>
    <w:rsid w:val="00B72A18"/>
    <w:rsid w:val="00B72DB6"/>
    <w:rsid w:val="00B736A2"/>
    <w:rsid w:val="00B7370D"/>
    <w:rsid w:val="00B743E8"/>
    <w:rsid w:val="00B74752"/>
    <w:rsid w:val="00B749FD"/>
    <w:rsid w:val="00B74E38"/>
    <w:rsid w:val="00B75676"/>
    <w:rsid w:val="00B75701"/>
    <w:rsid w:val="00B764A7"/>
    <w:rsid w:val="00B77D25"/>
    <w:rsid w:val="00B8083D"/>
    <w:rsid w:val="00B81EC5"/>
    <w:rsid w:val="00B82B6C"/>
    <w:rsid w:val="00B82CFF"/>
    <w:rsid w:val="00B83732"/>
    <w:rsid w:val="00B837A7"/>
    <w:rsid w:val="00B843C9"/>
    <w:rsid w:val="00B84AE6"/>
    <w:rsid w:val="00B851E8"/>
    <w:rsid w:val="00B85578"/>
    <w:rsid w:val="00B85600"/>
    <w:rsid w:val="00B86B77"/>
    <w:rsid w:val="00B86F51"/>
    <w:rsid w:val="00B87206"/>
    <w:rsid w:val="00B8726D"/>
    <w:rsid w:val="00B874BE"/>
    <w:rsid w:val="00B87514"/>
    <w:rsid w:val="00B9043F"/>
    <w:rsid w:val="00B90AF6"/>
    <w:rsid w:val="00B91056"/>
    <w:rsid w:val="00B91DD8"/>
    <w:rsid w:val="00B923D5"/>
    <w:rsid w:val="00B92706"/>
    <w:rsid w:val="00B9285D"/>
    <w:rsid w:val="00B929C2"/>
    <w:rsid w:val="00B92B5E"/>
    <w:rsid w:val="00B93126"/>
    <w:rsid w:val="00B939A9"/>
    <w:rsid w:val="00B943CF"/>
    <w:rsid w:val="00B9444A"/>
    <w:rsid w:val="00B95634"/>
    <w:rsid w:val="00B9574D"/>
    <w:rsid w:val="00B9598A"/>
    <w:rsid w:val="00B9685A"/>
    <w:rsid w:val="00B96E1F"/>
    <w:rsid w:val="00B973D7"/>
    <w:rsid w:val="00B973F4"/>
    <w:rsid w:val="00B97F60"/>
    <w:rsid w:val="00BA004D"/>
    <w:rsid w:val="00BA07EE"/>
    <w:rsid w:val="00BA0AA5"/>
    <w:rsid w:val="00BA119B"/>
    <w:rsid w:val="00BA13B0"/>
    <w:rsid w:val="00BA1EA0"/>
    <w:rsid w:val="00BA22C5"/>
    <w:rsid w:val="00BA273A"/>
    <w:rsid w:val="00BA3514"/>
    <w:rsid w:val="00BA4A50"/>
    <w:rsid w:val="00BA4EF0"/>
    <w:rsid w:val="00BA5885"/>
    <w:rsid w:val="00BA5E34"/>
    <w:rsid w:val="00BA6DB4"/>
    <w:rsid w:val="00BA6F9D"/>
    <w:rsid w:val="00BA724D"/>
    <w:rsid w:val="00BA73A2"/>
    <w:rsid w:val="00BA7AF7"/>
    <w:rsid w:val="00BB00A6"/>
    <w:rsid w:val="00BB3195"/>
    <w:rsid w:val="00BB3417"/>
    <w:rsid w:val="00BB3A4B"/>
    <w:rsid w:val="00BB40BD"/>
    <w:rsid w:val="00BB4727"/>
    <w:rsid w:val="00BB47BD"/>
    <w:rsid w:val="00BB47C0"/>
    <w:rsid w:val="00BB48D0"/>
    <w:rsid w:val="00BB4CA2"/>
    <w:rsid w:val="00BB5072"/>
    <w:rsid w:val="00BB5C05"/>
    <w:rsid w:val="00BB6349"/>
    <w:rsid w:val="00BC04C9"/>
    <w:rsid w:val="00BC0656"/>
    <w:rsid w:val="00BC12A3"/>
    <w:rsid w:val="00BC1307"/>
    <w:rsid w:val="00BC1BE4"/>
    <w:rsid w:val="00BC2C48"/>
    <w:rsid w:val="00BC2CE0"/>
    <w:rsid w:val="00BC3F5E"/>
    <w:rsid w:val="00BC4B5F"/>
    <w:rsid w:val="00BC5A0F"/>
    <w:rsid w:val="00BC5F13"/>
    <w:rsid w:val="00BC607C"/>
    <w:rsid w:val="00BC60B1"/>
    <w:rsid w:val="00BC612C"/>
    <w:rsid w:val="00BC6860"/>
    <w:rsid w:val="00BC7061"/>
    <w:rsid w:val="00BC7839"/>
    <w:rsid w:val="00BC7923"/>
    <w:rsid w:val="00BC798E"/>
    <w:rsid w:val="00BC7A77"/>
    <w:rsid w:val="00BD0243"/>
    <w:rsid w:val="00BD0DFB"/>
    <w:rsid w:val="00BD16AE"/>
    <w:rsid w:val="00BD25B8"/>
    <w:rsid w:val="00BD2723"/>
    <w:rsid w:val="00BD2AAD"/>
    <w:rsid w:val="00BD30E3"/>
    <w:rsid w:val="00BD414A"/>
    <w:rsid w:val="00BD4368"/>
    <w:rsid w:val="00BD58B0"/>
    <w:rsid w:val="00BD5ABE"/>
    <w:rsid w:val="00BE0401"/>
    <w:rsid w:val="00BE13B9"/>
    <w:rsid w:val="00BE15C5"/>
    <w:rsid w:val="00BE1BD6"/>
    <w:rsid w:val="00BE245E"/>
    <w:rsid w:val="00BE2B3D"/>
    <w:rsid w:val="00BE3A4B"/>
    <w:rsid w:val="00BE4B4B"/>
    <w:rsid w:val="00BE5353"/>
    <w:rsid w:val="00BE543C"/>
    <w:rsid w:val="00BE69A5"/>
    <w:rsid w:val="00BE7704"/>
    <w:rsid w:val="00BE7DEA"/>
    <w:rsid w:val="00BF0800"/>
    <w:rsid w:val="00BF14DD"/>
    <w:rsid w:val="00BF1889"/>
    <w:rsid w:val="00BF194F"/>
    <w:rsid w:val="00BF1B6B"/>
    <w:rsid w:val="00BF1DA4"/>
    <w:rsid w:val="00BF56AA"/>
    <w:rsid w:val="00BF56C1"/>
    <w:rsid w:val="00BF677B"/>
    <w:rsid w:val="00BF7D53"/>
    <w:rsid w:val="00C00441"/>
    <w:rsid w:val="00C00A07"/>
    <w:rsid w:val="00C00B03"/>
    <w:rsid w:val="00C0150D"/>
    <w:rsid w:val="00C02727"/>
    <w:rsid w:val="00C02E9E"/>
    <w:rsid w:val="00C02F1F"/>
    <w:rsid w:val="00C03F50"/>
    <w:rsid w:val="00C041BE"/>
    <w:rsid w:val="00C045F7"/>
    <w:rsid w:val="00C04AEA"/>
    <w:rsid w:val="00C06AB8"/>
    <w:rsid w:val="00C06EE5"/>
    <w:rsid w:val="00C0796A"/>
    <w:rsid w:val="00C10C98"/>
    <w:rsid w:val="00C11F4F"/>
    <w:rsid w:val="00C1234E"/>
    <w:rsid w:val="00C1239E"/>
    <w:rsid w:val="00C124D1"/>
    <w:rsid w:val="00C12E19"/>
    <w:rsid w:val="00C12F93"/>
    <w:rsid w:val="00C133D8"/>
    <w:rsid w:val="00C136A9"/>
    <w:rsid w:val="00C13956"/>
    <w:rsid w:val="00C13DE1"/>
    <w:rsid w:val="00C15213"/>
    <w:rsid w:val="00C15A28"/>
    <w:rsid w:val="00C15C6F"/>
    <w:rsid w:val="00C17234"/>
    <w:rsid w:val="00C1731F"/>
    <w:rsid w:val="00C1782E"/>
    <w:rsid w:val="00C2056E"/>
    <w:rsid w:val="00C20745"/>
    <w:rsid w:val="00C20E06"/>
    <w:rsid w:val="00C21657"/>
    <w:rsid w:val="00C21922"/>
    <w:rsid w:val="00C21945"/>
    <w:rsid w:val="00C221B8"/>
    <w:rsid w:val="00C22664"/>
    <w:rsid w:val="00C2399E"/>
    <w:rsid w:val="00C23B03"/>
    <w:rsid w:val="00C23F5C"/>
    <w:rsid w:val="00C26786"/>
    <w:rsid w:val="00C2720E"/>
    <w:rsid w:val="00C27B25"/>
    <w:rsid w:val="00C27BE0"/>
    <w:rsid w:val="00C27C19"/>
    <w:rsid w:val="00C301F9"/>
    <w:rsid w:val="00C30599"/>
    <w:rsid w:val="00C306B5"/>
    <w:rsid w:val="00C30E42"/>
    <w:rsid w:val="00C31C79"/>
    <w:rsid w:val="00C31CC9"/>
    <w:rsid w:val="00C31DA0"/>
    <w:rsid w:val="00C321D5"/>
    <w:rsid w:val="00C32BC5"/>
    <w:rsid w:val="00C3329D"/>
    <w:rsid w:val="00C336A2"/>
    <w:rsid w:val="00C3379A"/>
    <w:rsid w:val="00C33FB6"/>
    <w:rsid w:val="00C343AC"/>
    <w:rsid w:val="00C34994"/>
    <w:rsid w:val="00C34EAB"/>
    <w:rsid w:val="00C36358"/>
    <w:rsid w:val="00C36A15"/>
    <w:rsid w:val="00C36A8F"/>
    <w:rsid w:val="00C36F06"/>
    <w:rsid w:val="00C36F12"/>
    <w:rsid w:val="00C375DC"/>
    <w:rsid w:val="00C407B2"/>
    <w:rsid w:val="00C40A1B"/>
    <w:rsid w:val="00C40A6E"/>
    <w:rsid w:val="00C40B38"/>
    <w:rsid w:val="00C4110C"/>
    <w:rsid w:val="00C4193B"/>
    <w:rsid w:val="00C41A4B"/>
    <w:rsid w:val="00C42E24"/>
    <w:rsid w:val="00C4348B"/>
    <w:rsid w:val="00C44D61"/>
    <w:rsid w:val="00C45586"/>
    <w:rsid w:val="00C45872"/>
    <w:rsid w:val="00C45FF7"/>
    <w:rsid w:val="00C4612F"/>
    <w:rsid w:val="00C476E3"/>
    <w:rsid w:val="00C50B61"/>
    <w:rsid w:val="00C50C68"/>
    <w:rsid w:val="00C51EA1"/>
    <w:rsid w:val="00C54B8F"/>
    <w:rsid w:val="00C54DAF"/>
    <w:rsid w:val="00C55110"/>
    <w:rsid w:val="00C556B2"/>
    <w:rsid w:val="00C5587D"/>
    <w:rsid w:val="00C55A48"/>
    <w:rsid w:val="00C5622E"/>
    <w:rsid w:val="00C5741F"/>
    <w:rsid w:val="00C60503"/>
    <w:rsid w:val="00C605D2"/>
    <w:rsid w:val="00C61BD3"/>
    <w:rsid w:val="00C62631"/>
    <w:rsid w:val="00C62B3D"/>
    <w:rsid w:val="00C640DF"/>
    <w:rsid w:val="00C64806"/>
    <w:rsid w:val="00C64DF1"/>
    <w:rsid w:val="00C64F72"/>
    <w:rsid w:val="00C64F90"/>
    <w:rsid w:val="00C65F0F"/>
    <w:rsid w:val="00C6611A"/>
    <w:rsid w:val="00C66208"/>
    <w:rsid w:val="00C66651"/>
    <w:rsid w:val="00C666B9"/>
    <w:rsid w:val="00C66CF5"/>
    <w:rsid w:val="00C67369"/>
    <w:rsid w:val="00C71548"/>
    <w:rsid w:val="00C71CA2"/>
    <w:rsid w:val="00C7324E"/>
    <w:rsid w:val="00C73931"/>
    <w:rsid w:val="00C73E8D"/>
    <w:rsid w:val="00C74085"/>
    <w:rsid w:val="00C7420F"/>
    <w:rsid w:val="00C74321"/>
    <w:rsid w:val="00C7497A"/>
    <w:rsid w:val="00C7621B"/>
    <w:rsid w:val="00C76221"/>
    <w:rsid w:val="00C76A66"/>
    <w:rsid w:val="00C773EA"/>
    <w:rsid w:val="00C7747D"/>
    <w:rsid w:val="00C77A89"/>
    <w:rsid w:val="00C80248"/>
    <w:rsid w:val="00C80843"/>
    <w:rsid w:val="00C80B63"/>
    <w:rsid w:val="00C81A4C"/>
    <w:rsid w:val="00C81AFB"/>
    <w:rsid w:val="00C82A00"/>
    <w:rsid w:val="00C82B6D"/>
    <w:rsid w:val="00C830C8"/>
    <w:rsid w:val="00C834F2"/>
    <w:rsid w:val="00C83875"/>
    <w:rsid w:val="00C83943"/>
    <w:rsid w:val="00C851CE"/>
    <w:rsid w:val="00C85DC8"/>
    <w:rsid w:val="00C863B0"/>
    <w:rsid w:val="00C86D09"/>
    <w:rsid w:val="00C878B5"/>
    <w:rsid w:val="00C87CB7"/>
    <w:rsid w:val="00C87FD2"/>
    <w:rsid w:val="00C90864"/>
    <w:rsid w:val="00C91401"/>
    <w:rsid w:val="00C916E7"/>
    <w:rsid w:val="00C9265C"/>
    <w:rsid w:val="00C929B4"/>
    <w:rsid w:val="00C929CF"/>
    <w:rsid w:val="00C930A2"/>
    <w:rsid w:val="00C931FC"/>
    <w:rsid w:val="00C93428"/>
    <w:rsid w:val="00C93493"/>
    <w:rsid w:val="00C93667"/>
    <w:rsid w:val="00C93870"/>
    <w:rsid w:val="00C94E44"/>
    <w:rsid w:val="00C958A1"/>
    <w:rsid w:val="00C95AD7"/>
    <w:rsid w:val="00C9636D"/>
    <w:rsid w:val="00C974FC"/>
    <w:rsid w:val="00CA06FE"/>
    <w:rsid w:val="00CA1087"/>
    <w:rsid w:val="00CA1ED9"/>
    <w:rsid w:val="00CA26FA"/>
    <w:rsid w:val="00CA2B56"/>
    <w:rsid w:val="00CA3270"/>
    <w:rsid w:val="00CA3EC6"/>
    <w:rsid w:val="00CA406D"/>
    <w:rsid w:val="00CA4BA9"/>
    <w:rsid w:val="00CA4C7F"/>
    <w:rsid w:val="00CA5CC7"/>
    <w:rsid w:val="00CA7437"/>
    <w:rsid w:val="00CA7D5D"/>
    <w:rsid w:val="00CA7F8B"/>
    <w:rsid w:val="00CB068F"/>
    <w:rsid w:val="00CB0767"/>
    <w:rsid w:val="00CB0AEE"/>
    <w:rsid w:val="00CB0D95"/>
    <w:rsid w:val="00CB1CFD"/>
    <w:rsid w:val="00CB2054"/>
    <w:rsid w:val="00CB290A"/>
    <w:rsid w:val="00CB3120"/>
    <w:rsid w:val="00CB37E0"/>
    <w:rsid w:val="00CB39B2"/>
    <w:rsid w:val="00CB3BFB"/>
    <w:rsid w:val="00CB466B"/>
    <w:rsid w:val="00CB4B2D"/>
    <w:rsid w:val="00CB50D7"/>
    <w:rsid w:val="00CB590C"/>
    <w:rsid w:val="00CB61F8"/>
    <w:rsid w:val="00CB69C5"/>
    <w:rsid w:val="00CB744F"/>
    <w:rsid w:val="00CB7C81"/>
    <w:rsid w:val="00CC0CA7"/>
    <w:rsid w:val="00CC0F29"/>
    <w:rsid w:val="00CC3906"/>
    <w:rsid w:val="00CC3D92"/>
    <w:rsid w:val="00CC3E75"/>
    <w:rsid w:val="00CC3EC9"/>
    <w:rsid w:val="00CC411E"/>
    <w:rsid w:val="00CC4ABF"/>
    <w:rsid w:val="00CC51A6"/>
    <w:rsid w:val="00CC5536"/>
    <w:rsid w:val="00CC5702"/>
    <w:rsid w:val="00CC5FFA"/>
    <w:rsid w:val="00CC6763"/>
    <w:rsid w:val="00CC7056"/>
    <w:rsid w:val="00CC712A"/>
    <w:rsid w:val="00CC734F"/>
    <w:rsid w:val="00CC7563"/>
    <w:rsid w:val="00CD07DF"/>
    <w:rsid w:val="00CD1D31"/>
    <w:rsid w:val="00CD1E8D"/>
    <w:rsid w:val="00CD20AF"/>
    <w:rsid w:val="00CD234B"/>
    <w:rsid w:val="00CD2A8E"/>
    <w:rsid w:val="00CD34C1"/>
    <w:rsid w:val="00CD3679"/>
    <w:rsid w:val="00CD435B"/>
    <w:rsid w:val="00CD44D1"/>
    <w:rsid w:val="00CD4687"/>
    <w:rsid w:val="00CD5612"/>
    <w:rsid w:val="00CD5646"/>
    <w:rsid w:val="00CD57A3"/>
    <w:rsid w:val="00CD6643"/>
    <w:rsid w:val="00CD6FA0"/>
    <w:rsid w:val="00CD74C4"/>
    <w:rsid w:val="00CE08A4"/>
    <w:rsid w:val="00CE1D54"/>
    <w:rsid w:val="00CE1EE8"/>
    <w:rsid w:val="00CE20E6"/>
    <w:rsid w:val="00CE24D9"/>
    <w:rsid w:val="00CE2F62"/>
    <w:rsid w:val="00CE3194"/>
    <w:rsid w:val="00CE43B2"/>
    <w:rsid w:val="00CE510E"/>
    <w:rsid w:val="00CE5BD8"/>
    <w:rsid w:val="00CE6409"/>
    <w:rsid w:val="00CE64E6"/>
    <w:rsid w:val="00CE6AA4"/>
    <w:rsid w:val="00CE7243"/>
    <w:rsid w:val="00CE72C6"/>
    <w:rsid w:val="00CE747F"/>
    <w:rsid w:val="00CE75BF"/>
    <w:rsid w:val="00CE7A25"/>
    <w:rsid w:val="00CE7BF1"/>
    <w:rsid w:val="00CE7DFE"/>
    <w:rsid w:val="00CF0108"/>
    <w:rsid w:val="00CF026B"/>
    <w:rsid w:val="00CF05D7"/>
    <w:rsid w:val="00CF1DCB"/>
    <w:rsid w:val="00CF1FCD"/>
    <w:rsid w:val="00CF2F0B"/>
    <w:rsid w:val="00CF3073"/>
    <w:rsid w:val="00CF3A7F"/>
    <w:rsid w:val="00CF3BCB"/>
    <w:rsid w:val="00CF463A"/>
    <w:rsid w:val="00CF4724"/>
    <w:rsid w:val="00CF484B"/>
    <w:rsid w:val="00CF4E21"/>
    <w:rsid w:val="00CF5028"/>
    <w:rsid w:val="00CF534B"/>
    <w:rsid w:val="00CF537A"/>
    <w:rsid w:val="00CF5A0F"/>
    <w:rsid w:val="00CF5EBE"/>
    <w:rsid w:val="00D00116"/>
    <w:rsid w:val="00D004FD"/>
    <w:rsid w:val="00D01974"/>
    <w:rsid w:val="00D01A54"/>
    <w:rsid w:val="00D026B0"/>
    <w:rsid w:val="00D0327D"/>
    <w:rsid w:val="00D03431"/>
    <w:rsid w:val="00D03B3F"/>
    <w:rsid w:val="00D03EE0"/>
    <w:rsid w:val="00D04458"/>
    <w:rsid w:val="00D048D2"/>
    <w:rsid w:val="00D0689F"/>
    <w:rsid w:val="00D06F1E"/>
    <w:rsid w:val="00D0701C"/>
    <w:rsid w:val="00D07D86"/>
    <w:rsid w:val="00D1107B"/>
    <w:rsid w:val="00D1140F"/>
    <w:rsid w:val="00D11A31"/>
    <w:rsid w:val="00D11FF7"/>
    <w:rsid w:val="00D127AD"/>
    <w:rsid w:val="00D12ABF"/>
    <w:rsid w:val="00D135AD"/>
    <w:rsid w:val="00D138D0"/>
    <w:rsid w:val="00D139BB"/>
    <w:rsid w:val="00D13E8F"/>
    <w:rsid w:val="00D14674"/>
    <w:rsid w:val="00D14B11"/>
    <w:rsid w:val="00D159FA"/>
    <w:rsid w:val="00D15CB1"/>
    <w:rsid w:val="00D15E33"/>
    <w:rsid w:val="00D16E54"/>
    <w:rsid w:val="00D177C1"/>
    <w:rsid w:val="00D17A8C"/>
    <w:rsid w:val="00D17E8C"/>
    <w:rsid w:val="00D20954"/>
    <w:rsid w:val="00D21693"/>
    <w:rsid w:val="00D22162"/>
    <w:rsid w:val="00D2274A"/>
    <w:rsid w:val="00D22EB2"/>
    <w:rsid w:val="00D23430"/>
    <w:rsid w:val="00D23FD2"/>
    <w:rsid w:val="00D2451A"/>
    <w:rsid w:val="00D251A6"/>
    <w:rsid w:val="00D26C8E"/>
    <w:rsid w:val="00D26D2E"/>
    <w:rsid w:val="00D26FE6"/>
    <w:rsid w:val="00D27A24"/>
    <w:rsid w:val="00D300A5"/>
    <w:rsid w:val="00D303FE"/>
    <w:rsid w:val="00D30573"/>
    <w:rsid w:val="00D308AB"/>
    <w:rsid w:val="00D30ABF"/>
    <w:rsid w:val="00D3132C"/>
    <w:rsid w:val="00D314EF"/>
    <w:rsid w:val="00D3283A"/>
    <w:rsid w:val="00D3295C"/>
    <w:rsid w:val="00D33FE7"/>
    <w:rsid w:val="00D340BC"/>
    <w:rsid w:val="00D344AD"/>
    <w:rsid w:val="00D34886"/>
    <w:rsid w:val="00D35B3A"/>
    <w:rsid w:val="00D35E6E"/>
    <w:rsid w:val="00D3608D"/>
    <w:rsid w:val="00D3636B"/>
    <w:rsid w:val="00D36CC9"/>
    <w:rsid w:val="00D36D1B"/>
    <w:rsid w:val="00D37498"/>
    <w:rsid w:val="00D374CE"/>
    <w:rsid w:val="00D37CCE"/>
    <w:rsid w:val="00D408CE"/>
    <w:rsid w:val="00D40D31"/>
    <w:rsid w:val="00D4192F"/>
    <w:rsid w:val="00D41B1E"/>
    <w:rsid w:val="00D41F66"/>
    <w:rsid w:val="00D4222D"/>
    <w:rsid w:val="00D432C2"/>
    <w:rsid w:val="00D434F0"/>
    <w:rsid w:val="00D43500"/>
    <w:rsid w:val="00D44A65"/>
    <w:rsid w:val="00D44DB9"/>
    <w:rsid w:val="00D44E3E"/>
    <w:rsid w:val="00D45030"/>
    <w:rsid w:val="00D45461"/>
    <w:rsid w:val="00D45AB5"/>
    <w:rsid w:val="00D45B32"/>
    <w:rsid w:val="00D45B35"/>
    <w:rsid w:val="00D466A4"/>
    <w:rsid w:val="00D46AE3"/>
    <w:rsid w:val="00D46D2B"/>
    <w:rsid w:val="00D46FF6"/>
    <w:rsid w:val="00D47794"/>
    <w:rsid w:val="00D47CA7"/>
    <w:rsid w:val="00D51623"/>
    <w:rsid w:val="00D51750"/>
    <w:rsid w:val="00D5182B"/>
    <w:rsid w:val="00D51F0D"/>
    <w:rsid w:val="00D51FAD"/>
    <w:rsid w:val="00D521A0"/>
    <w:rsid w:val="00D53989"/>
    <w:rsid w:val="00D556EB"/>
    <w:rsid w:val="00D55800"/>
    <w:rsid w:val="00D56E26"/>
    <w:rsid w:val="00D56E8F"/>
    <w:rsid w:val="00D56EAF"/>
    <w:rsid w:val="00D57BDE"/>
    <w:rsid w:val="00D57CFB"/>
    <w:rsid w:val="00D57D73"/>
    <w:rsid w:val="00D60EC1"/>
    <w:rsid w:val="00D62769"/>
    <w:rsid w:val="00D62F60"/>
    <w:rsid w:val="00D637C6"/>
    <w:rsid w:val="00D63BE1"/>
    <w:rsid w:val="00D6439E"/>
    <w:rsid w:val="00D64B26"/>
    <w:rsid w:val="00D64ED6"/>
    <w:rsid w:val="00D65C69"/>
    <w:rsid w:val="00D65D2A"/>
    <w:rsid w:val="00D65D7C"/>
    <w:rsid w:val="00D65D98"/>
    <w:rsid w:val="00D65E17"/>
    <w:rsid w:val="00D660AD"/>
    <w:rsid w:val="00D661D8"/>
    <w:rsid w:val="00D66372"/>
    <w:rsid w:val="00D66403"/>
    <w:rsid w:val="00D664D3"/>
    <w:rsid w:val="00D665ED"/>
    <w:rsid w:val="00D66CA0"/>
    <w:rsid w:val="00D6707F"/>
    <w:rsid w:val="00D67122"/>
    <w:rsid w:val="00D67C26"/>
    <w:rsid w:val="00D67F6B"/>
    <w:rsid w:val="00D706E9"/>
    <w:rsid w:val="00D71551"/>
    <w:rsid w:val="00D71828"/>
    <w:rsid w:val="00D71B71"/>
    <w:rsid w:val="00D71CFE"/>
    <w:rsid w:val="00D727F1"/>
    <w:rsid w:val="00D7291B"/>
    <w:rsid w:val="00D72A3B"/>
    <w:rsid w:val="00D72D50"/>
    <w:rsid w:val="00D730AF"/>
    <w:rsid w:val="00D7376A"/>
    <w:rsid w:val="00D73FC7"/>
    <w:rsid w:val="00D74A3D"/>
    <w:rsid w:val="00D74ED3"/>
    <w:rsid w:val="00D752CC"/>
    <w:rsid w:val="00D7564A"/>
    <w:rsid w:val="00D75C2E"/>
    <w:rsid w:val="00D75CE2"/>
    <w:rsid w:val="00D75E4B"/>
    <w:rsid w:val="00D760F8"/>
    <w:rsid w:val="00D76DB7"/>
    <w:rsid w:val="00D76E4E"/>
    <w:rsid w:val="00D77399"/>
    <w:rsid w:val="00D773F6"/>
    <w:rsid w:val="00D77BE7"/>
    <w:rsid w:val="00D77EE6"/>
    <w:rsid w:val="00D800BC"/>
    <w:rsid w:val="00D80F31"/>
    <w:rsid w:val="00D80F46"/>
    <w:rsid w:val="00D82662"/>
    <w:rsid w:val="00D82E33"/>
    <w:rsid w:val="00D82F9F"/>
    <w:rsid w:val="00D83134"/>
    <w:rsid w:val="00D83495"/>
    <w:rsid w:val="00D8432E"/>
    <w:rsid w:val="00D84418"/>
    <w:rsid w:val="00D84BC7"/>
    <w:rsid w:val="00D84C9A"/>
    <w:rsid w:val="00D84CAE"/>
    <w:rsid w:val="00D84CEE"/>
    <w:rsid w:val="00D84EC7"/>
    <w:rsid w:val="00D84F38"/>
    <w:rsid w:val="00D862CE"/>
    <w:rsid w:val="00D86936"/>
    <w:rsid w:val="00D8715D"/>
    <w:rsid w:val="00D87169"/>
    <w:rsid w:val="00D872E8"/>
    <w:rsid w:val="00D8732D"/>
    <w:rsid w:val="00D87950"/>
    <w:rsid w:val="00D87ED2"/>
    <w:rsid w:val="00D9016C"/>
    <w:rsid w:val="00D90178"/>
    <w:rsid w:val="00D90562"/>
    <w:rsid w:val="00D916F6"/>
    <w:rsid w:val="00D91B68"/>
    <w:rsid w:val="00D91DFF"/>
    <w:rsid w:val="00D923E2"/>
    <w:rsid w:val="00D92679"/>
    <w:rsid w:val="00D92697"/>
    <w:rsid w:val="00D928A6"/>
    <w:rsid w:val="00D929D6"/>
    <w:rsid w:val="00D92B68"/>
    <w:rsid w:val="00D932D9"/>
    <w:rsid w:val="00D93EA0"/>
    <w:rsid w:val="00D94B9E"/>
    <w:rsid w:val="00D94FE2"/>
    <w:rsid w:val="00D95A76"/>
    <w:rsid w:val="00D962FB"/>
    <w:rsid w:val="00D964CF"/>
    <w:rsid w:val="00D9662E"/>
    <w:rsid w:val="00D968BA"/>
    <w:rsid w:val="00D9699E"/>
    <w:rsid w:val="00D978E4"/>
    <w:rsid w:val="00DA005F"/>
    <w:rsid w:val="00DA067D"/>
    <w:rsid w:val="00DA0753"/>
    <w:rsid w:val="00DA1297"/>
    <w:rsid w:val="00DA1365"/>
    <w:rsid w:val="00DA1431"/>
    <w:rsid w:val="00DA2157"/>
    <w:rsid w:val="00DA2540"/>
    <w:rsid w:val="00DA2B5D"/>
    <w:rsid w:val="00DA2F79"/>
    <w:rsid w:val="00DA4B9E"/>
    <w:rsid w:val="00DA6171"/>
    <w:rsid w:val="00DA6912"/>
    <w:rsid w:val="00DA6BBD"/>
    <w:rsid w:val="00DA6F24"/>
    <w:rsid w:val="00DA7722"/>
    <w:rsid w:val="00DA7758"/>
    <w:rsid w:val="00DB0514"/>
    <w:rsid w:val="00DB0D54"/>
    <w:rsid w:val="00DB14CE"/>
    <w:rsid w:val="00DB1B09"/>
    <w:rsid w:val="00DB1C3C"/>
    <w:rsid w:val="00DB2352"/>
    <w:rsid w:val="00DB2CFD"/>
    <w:rsid w:val="00DB303F"/>
    <w:rsid w:val="00DB3155"/>
    <w:rsid w:val="00DB3C55"/>
    <w:rsid w:val="00DB401B"/>
    <w:rsid w:val="00DB4041"/>
    <w:rsid w:val="00DB4284"/>
    <w:rsid w:val="00DB45D2"/>
    <w:rsid w:val="00DB49B9"/>
    <w:rsid w:val="00DB5743"/>
    <w:rsid w:val="00DB58A2"/>
    <w:rsid w:val="00DB66D6"/>
    <w:rsid w:val="00DB712A"/>
    <w:rsid w:val="00DB762E"/>
    <w:rsid w:val="00DB7B12"/>
    <w:rsid w:val="00DB7D0A"/>
    <w:rsid w:val="00DB7D3C"/>
    <w:rsid w:val="00DB7DBF"/>
    <w:rsid w:val="00DC0E01"/>
    <w:rsid w:val="00DC0E05"/>
    <w:rsid w:val="00DC0EBB"/>
    <w:rsid w:val="00DC158A"/>
    <w:rsid w:val="00DC1A0D"/>
    <w:rsid w:val="00DC1CA4"/>
    <w:rsid w:val="00DC1F53"/>
    <w:rsid w:val="00DC32B7"/>
    <w:rsid w:val="00DC34AC"/>
    <w:rsid w:val="00DC384A"/>
    <w:rsid w:val="00DC3A30"/>
    <w:rsid w:val="00DC3D12"/>
    <w:rsid w:val="00DC407D"/>
    <w:rsid w:val="00DC4C17"/>
    <w:rsid w:val="00DC4EF6"/>
    <w:rsid w:val="00DC5634"/>
    <w:rsid w:val="00DC586E"/>
    <w:rsid w:val="00DC5B3C"/>
    <w:rsid w:val="00DC655F"/>
    <w:rsid w:val="00DC683F"/>
    <w:rsid w:val="00DC70FA"/>
    <w:rsid w:val="00DC7315"/>
    <w:rsid w:val="00DC771D"/>
    <w:rsid w:val="00DD0140"/>
    <w:rsid w:val="00DD0946"/>
    <w:rsid w:val="00DD0CF3"/>
    <w:rsid w:val="00DD11F0"/>
    <w:rsid w:val="00DD1373"/>
    <w:rsid w:val="00DD1A41"/>
    <w:rsid w:val="00DD25FE"/>
    <w:rsid w:val="00DD3162"/>
    <w:rsid w:val="00DD3C24"/>
    <w:rsid w:val="00DD443F"/>
    <w:rsid w:val="00DD4D26"/>
    <w:rsid w:val="00DD5849"/>
    <w:rsid w:val="00DD58C0"/>
    <w:rsid w:val="00DD5A46"/>
    <w:rsid w:val="00DD5B33"/>
    <w:rsid w:val="00DD667C"/>
    <w:rsid w:val="00DD6B40"/>
    <w:rsid w:val="00DD6BBB"/>
    <w:rsid w:val="00DD7026"/>
    <w:rsid w:val="00DD72C7"/>
    <w:rsid w:val="00DD74E6"/>
    <w:rsid w:val="00DD7B34"/>
    <w:rsid w:val="00DE0051"/>
    <w:rsid w:val="00DE013A"/>
    <w:rsid w:val="00DE0375"/>
    <w:rsid w:val="00DE06B4"/>
    <w:rsid w:val="00DE0723"/>
    <w:rsid w:val="00DE159A"/>
    <w:rsid w:val="00DE18F7"/>
    <w:rsid w:val="00DE20E8"/>
    <w:rsid w:val="00DE21E7"/>
    <w:rsid w:val="00DE276D"/>
    <w:rsid w:val="00DE2FB2"/>
    <w:rsid w:val="00DE336F"/>
    <w:rsid w:val="00DE4A8F"/>
    <w:rsid w:val="00DE4BFA"/>
    <w:rsid w:val="00DE4D27"/>
    <w:rsid w:val="00DE51A4"/>
    <w:rsid w:val="00DE5217"/>
    <w:rsid w:val="00DE5615"/>
    <w:rsid w:val="00DE5C8A"/>
    <w:rsid w:val="00DE6800"/>
    <w:rsid w:val="00DF1305"/>
    <w:rsid w:val="00DF2028"/>
    <w:rsid w:val="00DF323C"/>
    <w:rsid w:val="00DF3F13"/>
    <w:rsid w:val="00DF463A"/>
    <w:rsid w:val="00DF4674"/>
    <w:rsid w:val="00DF483F"/>
    <w:rsid w:val="00DF58AA"/>
    <w:rsid w:val="00DF5A12"/>
    <w:rsid w:val="00DF5CBD"/>
    <w:rsid w:val="00DF6179"/>
    <w:rsid w:val="00DF67F7"/>
    <w:rsid w:val="00DF7CA3"/>
    <w:rsid w:val="00E00E02"/>
    <w:rsid w:val="00E01572"/>
    <w:rsid w:val="00E02049"/>
    <w:rsid w:val="00E028EA"/>
    <w:rsid w:val="00E02AF8"/>
    <w:rsid w:val="00E02C5A"/>
    <w:rsid w:val="00E032C5"/>
    <w:rsid w:val="00E03D0A"/>
    <w:rsid w:val="00E03F42"/>
    <w:rsid w:val="00E04492"/>
    <w:rsid w:val="00E04591"/>
    <w:rsid w:val="00E04733"/>
    <w:rsid w:val="00E047C5"/>
    <w:rsid w:val="00E04C91"/>
    <w:rsid w:val="00E05CF8"/>
    <w:rsid w:val="00E06011"/>
    <w:rsid w:val="00E0649D"/>
    <w:rsid w:val="00E06849"/>
    <w:rsid w:val="00E06922"/>
    <w:rsid w:val="00E07C84"/>
    <w:rsid w:val="00E105BC"/>
    <w:rsid w:val="00E107A7"/>
    <w:rsid w:val="00E11337"/>
    <w:rsid w:val="00E135CE"/>
    <w:rsid w:val="00E13DFD"/>
    <w:rsid w:val="00E140CC"/>
    <w:rsid w:val="00E14600"/>
    <w:rsid w:val="00E1471B"/>
    <w:rsid w:val="00E147AF"/>
    <w:rsid w:val="00E14A18"/>
    <w:rsid w:val="00E14D88"/>
    <w:rsid w:val="00E14F1B"/>
    <w:rsid w:val="00E15FB0"/>
    <w:rsid w:val="00E1669B"/>
    <w:rsid w:val="00E16837"/>
    <w:rsid w:val="00E16AC8"/>
    <w:rsid w:val="00E16D72"/>
    <w:rsid w:val="00E17356"/>
    <w:rsid w:val="00E17385"/>
    <w:rsid w:val="00E20942"/>
    <w:rsid w:val="00E20A3D"/>
    <w:rsid w:val="00E20A52"/>
    <w:rsid w:val="00E20CF4"/>
    <w:rsid w:val="00E2112D"/>
    <w:rsid w:val="00E2154A"/>
    <w:rsid w:val="00E21E80"/>
    <w:rsid w:val="00E220D6"/>
    <w:rsid w:val="00E2227C"/>
    <w:rsid w:val="00E229EC"/>
    <w:rsid w:val="00E237D0"/>
    <w:rsid w:val="00E238BE"/>
    <w:rsid w:val="00E23C4D"/>
    <w:rsid w:val="00E2676A"/>
    <w:rsid w:val="00E2683F"/>
    <w:rsid w:val="00E26FE5"/>
    <w:rsid w:val="00E2716D"/>
    <w:rsid w:val="00E27710"/>
    <w:rsid w:val="00E27807"/>
    <w:rsid w:val="00E27E29"/>
    <w:rsid w:val="00E30A52"/>
    <w:rsid w:val="00E30BD2"/>
    <w:rsid w:val="00E31BDF"/>
    <w:rsid w:val="00E31CFB"/>
    <w:rsid w:val="00E330E7"/>
    <w:rsid w:val="00E33225"/>
    <w:rsid w:val="00E336EB"/>
    <w:rsid w:val="00E33D26"/>
    <w:rsid w:val="00E3477D"/>
    <w:rsid w:val="00E3478A"/>
    <w:rsid w:val="00E34F51"/>
    <w:rsid w:val="00E35159"/>
    <w:rsid w:val="00E35B2C"/>
    <w:rsid w:val="00E35EB7"/>
    <w:rsid w:val="00E3623B"/>
    <w:rsid w:val="00E36D3B"/>
    <w:rsid w:val="00E373F5"/>
    <w:rsid w:val="00E375A0"/>
    <w:rsid w:val="00E37D84"/>
    <w:rsid w:val="00E4131E"/>
    <w:rsid w:val="00E41628"/>
    <w:rsid w:val="00E418AD"/>
    <w:rsid w:val="00E41ACF"/>
    <w:rsid w:val="00E43156"/>
    <w:rsid w:val="00E43E5A"/>
    <w:rsid w:val="00E43F49"/>
    <w:rsid w:val="00E45253"/>
    <w:rsid w:val="00E45450"/>
    <w:rsid w:val="00E45485"/>
    <w:rsid w:val="00E45503"/>
    <w:rsid w:val="00E45AEA"/>
    <w:rsid w:val="00E45CCA"/>
    <w:rsid w:val="00E4615C"/>
    <w:rsid w:val="00E47155"/>
    <w:rsid w:val="00E47CF1"/>
    <w:rsid w:val="00E50DA5"/>
    <w:rsid w:val="00E512B9"/>
    <w:rsid w:val="00E515D5"/>
    <w:rsid w:val="00E51E79"/>
    <w:rsid w:val="00E52FBA"/>
    <w:rsid w:val="00E535D3"/>
    <w:rsid w:val="00E5466E"/>
    <w:rsid w:val="00E549EC"/>
    <w:rsid w:val="00E54ABA"/>
    <w:rsid w:val="00E55002"/>
    <w:rsid w:val="00E556DC"/>
    <w:rsid w:val="00E5635F"/>
    <w:rsid w:val="00E563B6"/>
    <w:rsid w:val="00E564B5"/>
    <w:rsid w:val="00E564E1"/>
    <w:rsid w:val="00E5657A"/>
    <w:rsid w:val="00E57026"/>
    <w:rsid w:val="00E575E3"/>
    <w:rsid w:val="00E5763B"/>
    <w:rsid w:val="00E57E88"/>
    <w:rsid w:val="00E60215"/>
    <w:rsid w:val="00E6023E"/>
    <w:rsid w:val="00E61572"/>
    <w:rsid w:val="00E615C5"/>
    <w:rsid w:val="00E6323F"/>
    <w:rsid w:val="00E63ABC"/>
    <w:rsid w:val="00E64544"/>
    <w:rsid w:val="00E64A6F"/>
    <w:rsid w:val="00E64C93"/>
    <w:rsid w:val="00E64E31"/>
    <w:rsid w:val="00E6642A"/>
    <w:rsid w:val="00E6740C"/>
    <w:rsid w:val="00E677CF"/>
    <w:rsid w:val="00E70292"/>
    <w:rsid w:val="00E702C7"/>
    <w:rsid w:val="00E70683"/>
    <w:rsid w:val="00E70B4B"/>
    <w:rsid w:val="00E71802"/>
    <w:rsid w:val="00E71FB7"/>
    <w:rsid w:val="00E7269A"/>
    <w:rsid w:val="00E737D4"/>
    <w:rsid w:val="00E73EC1"/>
    <w:rsid w:val="00E746E6"/>
    <w:rsid w:val="00E75004"/>
    <w:rsid w:val="00E75301"/>
    <w:rsid w:val="00E763A0"/>
    <w:rsid w:val="00E7669A"/>
    <w:rsid w:val="00E76E7A"/>
    <w:rsid w:val="00E7786E"/>
    <w:rsid w:val="00E778A1"/>
    <w:rsid w:val="00E778BC"/>
    <w:rsid w:val="00E77F51"/>
    <w:rsid w:val="00E80D75"/>
    <w:rsid w:val="00E811BB"/>
    <w:rsid w:val="00E821E8"/>
    <w:rsid w:val="00E82380"/>
    <w:rsid w:val="00E82388"/>
    <w:rsid w:val="00E82EA2"/>
    <w:rsid w:val="00E831B1"/>
    <w:rsid w:val="00E83CB2"/>
    <w:rsid w:val="00E840C4"/>
    <w:rsid w:val="00E849BC"/>
    <w:rsid w:val="00E84A11"/>
    <w:rsid w:val="00E84E81"/>
    <w:rsid w:val="00E85022"/>
    <w:rsid w:val="00E852A5"/>
    <w:rsid w:val="00E8631D"/>
    <w:rsid w:val="00E86DEC"/>
    <w:rsid w:val="00E86EB7"/>
    <w:rsid w:val="00E873A2"/>
    <w:rsid w:val="00E87AF5"/>
    <w:rsid w:val="00E90E92"/>
    <w:rsid w:val="00E9130F"/>
    <w:rsid w:val="00E91B0A"/>
    <w:rsid w:val="00E920B1"/>
    <w:rsid w:val="00E92916"/>
    <w:rsid w:val="00E92BEC"/>
    <w:rsid w:val="00E92D1F"/>
    <w:rsid w:val="00E93114"/>
    <w:rsid w:val="00E93F5A"/>
    <w:rsid w:val="00E94402"/>
    <w:rsid w:val="00E94C9B"/>
    <w:rsid w:val="00E94F2D"/>
    <w:rsid w:val="00E968D5"/>
    <w:rsid w:val="00E970E2"/>
    <w:rsid w:val="00E973C4"/>
    <w:rsid w:val="00E978AC"/>
    <w:rsid w:val="00EA00C3"/>
    <w:rsid w:val="00EA09FE"/>
    <w:rsid w:val="00EA152F"/>
    <w:rsid w:val="00EA2375"/>
    <w:rsid w:val="00EA28FB"/>
    <w:rsid w:val="00EA3965"/>
    <w:rsid w:val="00EA39D8"/>
    <w:rsid w:val="00EA416C"/>
    <w:rsid w:val="00EA440F"/>
    <w:rsid w:val="00EA47F7"/>
    <w:rsid w:val="00EA4F06"/>
    <w:rsid w:val="00EA6BA5"/>
    <w:rsid w:val="00EA6F3C"/>
    <w:rsid w:val="00EA7593"/>
    <w:rsid w:val="00EA7CB7"/>
    <w:rsid w:val="00EB0426"/>
    <w:rsid w:val="00EB04E6"/>
    <w:rsid w:val="00EB0D96"/>
    <w:rsid w:val="00EB119D"/>
    <w:rsid w:val="00EB1381"/>
    <w:rsid w:val="00EB19DB"/>
    <w:rsid w:val="00EB2533"/>
    <w:rsid w:val="00EB27C8"/>
    <w:rsid w:val="00EB281C"/>
    <w:rsid w:val="00EB2B29"/>
    <w:rsid w:val="00EB3AEA"/>
    <w:rsid w:val="00EB3CC4"/>
    <w:rsid w:val="00EB55EB"/>
    <w:rsid w:val="00EB5A65"/>
    <w:rsid w:val="00EB5BD6"/>
    <w:rsid w:val="00EB5D6C"/>
    <w:rsid w:val="00EB5F75"/>
    <w:rsid w:val="00EB6CDE"/>
    <w:rsid w:val="00EB7973"/>
    <w:rsid w:val="00EB7CAA"/>
    <w:rsid w:val="00EC08B5"/>
    <w:rsid w:val="00EC0F8A"/>
    <w:rsid w:val="00EC235A"/>
    <w:rsid w:val="00EC26B6"/>
    <w:rsid w:val="00EC27EA"/>
    <w:rsid w:val="00EC292F"/>
    <w:rsid w:val="00EC4228"/>
    <w:rsid w:val="00EC43B3"/>
    <w:rsid w:val="00EC6B00"/>
    <w:rsid w:val="00EC6FE5"/>
    <w:rsid w:val="00EC79A6"/>
    <w:rsid w:val="00EC7D83"/>
    <w:rsid w:val="00ED0720"/>
    <w:rsid w:val="00ED0A2D"/>
    <w:rsid w:val="00ED0B8A"/>
    <w:rsid w:val="00ED0ECD"/>
    <w:rsid w:val="00ED1364"/>
    <w:rsid w:val="00ED1DDF"/>
    <w:rsid w:val="00ED2274"/>
    <w:rsid w:val="00ED239A"/>
    <w:rsid w:val="00ED2F80"/>
    <w:rsid w:val="00ED3462"/>
    <w:rsid w:val="00ED3F70"/>
    <w:rsid w:val="00ED465E"/>
    <w:rsid w:val="00ED47FA"/>
    <w:rsid w:val="00ED4A8E"/>
    <w:rsid w:val="00ED4DA6"/>
    <w:rsid w:val="00ED4E33"/>
    <w:rsid w:val="00ED5FA6"/>
    <w:rsid w:val="00ED62E5"/>
    <w:rsid w:val="00ED62E6"/>
    <w:rsid w:val="00ED6A4A"/>
    <w:rsid w:val="00ED77F3"/>
    <w:rsid w:val="00ED7D2C"/>
    <w:rsid w:val="00EE040B"/>
    <w:rsid w:val="00EE0980"/>
    <w:rsid w:val="00EE0D07"/>
    <w:rsid w:val="00EE14CD"/>
    <w:rsid w:val="00EE194E"/>
    <w:rsid w:val="00EE286D"/>
    <w:rsid w:val="00EE3294"/>
    <w:rsid w:val="00EE3911"/>
    <w:rsid w:val="00EE3AC1"/>
    <w:rsid w:val="00EE3BA8"/>
    <w:rsid w:val="00EE571B"/>
    <w:rsid w:val="00EE5B98"/>
    <w:rsid w:val="00EE6EF0"/>
    <w:rsid w:val="00EE7CB4"/>
    <w:rsid w:val="00EF01AC"/>
    <w:rsid w:val="00EF01B2"/>
    <w:rsid w:val="00EF0D89"/>
    <w:rsid w:val="00EF1C56"/>
    <w:rsid w:val="00EF2011"/>
    <w:rsid w:val="00EF2563"/>
    <w:rsid w:val="00EF2580"/>
    <w:rsid w:val="00EF2615"/>
    <w:rsid w:val="00EF319C"/>
    <w:rsid w:val="00EF36F9"/>
    <w:rsid w:val="00EF498F"/>
    <w:rsid w:val="00EF49FD"/>
    <w:rsid w:val="00EF4A05"/>
    <w:rsid w:val="00EF5B22"/>
    <w:rsid w:val="00EF5E64"/>
    <w:rsid w:val="00EF5F85"/>
    <w:rsid w:val="00EF6FD1"/>
    <w:rsid w:val="00EF7459"/>
    <w:rsid w:val="00EF7B37"/>
    <w:rsid w:val="00F00042"/>
    <w:rsid w:val="00F00090"/>
    <w:rsid w:val="00F00231"/>
    <w:rsid w:val="00F00340"/>
    <w:rsid w:val="00F0069C"/>
    <w:rsid w:val="00F00E7F"/>
    <w:rsid w:val="00F0160A"/>
    <w:rsid w:val="00F01CC9"/>
    <w:rsid w:val="00F01E33"/>
    <w:rsid w:val="00F01E3F"/>
    <w:rsid w:val="00F01FDC"/>
    <w:rsid w:val="00F01FFE"/>
    <w:rsid w:val="00F025D1"/>
    <w:rsid w:val="00F03222"/>
    <w:rsid w:val="00F032D2"/>
    <w:rsid w:val="00F04265"/>
    <w:rsid w:val="00F0437D"/>
    <w:rsid w:val="00F04A99"/>
    <w:rsid w:val="00F04DE0"/>
    <w:rsid w:val="00F04FA6"/>
    <w:rsid w:val="00F05724"/>
    <w:rsid w:val="00F05FA6"/>
    <w:rsid w:val="00F07400"/>
    <w:rsid w:val="00F07513"/>
    <w:rsid w:val="00F10278"/>
    <w:rsid w:val="00F10458"/>
    <w:rsid w:val="00F1095C"/>
    <w:rsid w:val="00F10AE6"/>
    <w:rsid w:val="00F11DDB"/>
    <w:rsid w:val="00F11F18"/>
    <w:rsid w:val="00F131ED"/>
    <w:rsid w:val="00F13709"/>
    <w:rsid w:val="00F14620"/>
    <w:rsid w:val="00F1480F"/>
    <w:rsid w:val="00F14CB8"/>
    <w:rsid w:val="00F155AD"/>
    <w:rsid w:val="00F15637"/>
    <w:rsid w:val="00F159A6"/>
    <w:rsid w:val="00F15D80"/>
    <w:rsid w:val="00F1756E"/>
    <w:rsid w:val="00F175D0"/>
    <w:rsid w:val="00F17A84"/>
    <w:rsid w:val="00F17F28"/>
    <w:rsid w:val="00F20468"/>
    <w:rsid w:val="00F20529"/>
    <w:rsid w:val="00F21040"/>
    <w:rsid w:val="00F21255"/>
    <w:rsid w:val="00F21863"/>
    <w:rsid w:val="00F2188E"/>
    <w:rsid w:val="00F21B8A"/>
    <w:rsid w:val="00F22CF8"/>
    <w:rsid w:val="00F22DB7"/>
    <w:rsid w:val="00F23A40"/>
    <w:rsid w:val="00F23B5A"/>
    <w:rsid w:val="00F247A6"/>
    <w:rsid w:val="00F24EE6"/>
    <w:rsid w:val="00F25A05"/>
    <w:rsid w:val="00F2639C"/>
    <w:rsid w:val="00F263E2"/>
    <w:rsid w:val="00F26606"/>
    <w:rsid w:val="00F27925"/>
    <w:rsid w:val="00F27A2F"/>
    <w:rsid w:val="00F308F5"/>
    <w:rsid w:val="00F31996"/>
    <w:rsid w:val="00F328E6"/>
    <w:rsid w:val="00F32EC4"/>
    <w:rsid w:val="00F33916"/>
    <w:rsid w:val="00F344D9"/>
    <w:rsid w:val="00F34BFC"/>
    <w:rsid w:val="00F34D0B"/>
    <w:rsid w:val="00F3515E"/>
    <w:rsid w:val="00F36252"/>
    <w:rsid w:val="00F36A5C"/>
    <w:rsid w:val="00F36D89"/>
    <w:rsid w:val="00F37511"/>
    <w:rsid w:val="00F37798"/>
    <w:rsid w:val="00F37C51"/>
    <w:rsid w:val="00F37D0A"/>
    <w:rsid w:val="00F4094C"/>
    <w:rsid w:val="00F409CB"/>
    <w:rsid w:val="00F40BC7"/>
    <w:rsid w:val="00F40CA6"/>
    <w:rsid w:val="00F41678"/>
    <w:rsid w:val="00F41A73"/>
    <w:rsid w:val="00F41E50"/>
    <w:rsid w:val="00F41E5A"/>
    <w:rsid w:val="00F42357"/>
    <w:rsid w:val="00F42E5E"/>
    <w:rsid w:val="00F4372D"/>
    <w:rsid w:val="00F4425D"/>
    <w:rsid w:val="00F445D0"/>
    <w:rsid w:val="00F44772"/>
    <w:rsid w:val="00F448FF"/>
    <w:rsid w:val="00F45B16"/>
    <w:rsid w:val="00F46A8F"/>
    <w:rsid w:val="00F4702B"/>
    <w:rsid w:val="00F51A57"/>
    <w:rsid w:val="00F52600"/>
    <w:rsid w:val="00F52FA6"/>
    <w:rsid w:val="00F53DE0"/>
    <w:rsid w:val="00F53FEC"/>
    <w:rsid w:val="00F54A74"/>
    <w:rsid w:val="00F54E3E"/>
    <w:rsid w:val="00F554E6"/>
    <w:rsid w:val="00F56A74"/>
    <w:rsid w:val="00F570D5"/>
    <w:rsid w:val="00F575BE"/>
    <w:rsid w:val="00F57793"/>
    <w:rsid w:val="00F57ACF"/>
    <w:rsid w:val="00F57B14"/>
    <w:rsid w:val="00F57C55"/>
    <w:rsid w:val="00F604D2"/>
    <w:rsid w:val="00F60B49"/>
    <w:rsid w:val="00F612CD"/>
    <w:rsid w:val="00F61744"/>
    <w:rsid w:val="00F61AEC"/>
    <w:rsid w:val="00F62655"/>
    <w:rsid w:val="00F62823"/>
    <w:rsid w:val="00F63220"/>
    <w:rsid w:val="00F651F5"/>
    <w:rsid w:val="00F6587E"/>
    <w:rsid w:val="00F65B5B"/>
    <w:rsid w:val="00F65EAF"/>
    <w:rsid w:val="00F65EF7"/>
    <w:rsid w:val="00F6603B"/>
    <w:rsid w:val="00F6667E"/>
    <w:rsid w:val="00F66E28"/>
    <w:rsid w:val="00F672BF"/>
    <w:rsid w:val="00F67461"/>
    <w:rsid w:val="00F674FE"/>
    <w:rsid w:val="00F67638"/>
    <w:rsid w:val="00F67BE9"/>
    <w:rsid w:val="00F67DF0"/>
    <w:rsid w:val="00F70404"/>
    <w:rsid w:val="00F708F8"/>
    <w:rsid w:val="00F715C8"/>
    <w:rsid w:val="00F71DF5"/>
    <w:rsid w:val="00F7211F"/>
    <w:rsid w:val="00F72477"/>
    <w:rsid w:val="00F7273A"/>
    <w:rsid w:val="00F729F8"/>
    <w:rsid w:val="00F73879"/>
    <w:rsid w:val="00F73F0C"/>
    <w:rsid w:val="00F744D0"/>
    <w:rsid w:val="00F748F8"/>
    <w:rsid w:val="00F74D6E"/>
    <w:rsid w:val="00F75600"/>
    <w:rsid w:val="00F75E4C"/>
    <w:rsid w:val="00F7621F"/>
    <w:rsid w:val="00F76880"/>
    <w:rsid w:val="00F76D58"/>
    <w:rsid w:val="00F771A1"/>
    <w:rsid w:val="00F77D38"/>
    <w:rsid w:val="00F802AE"/>
    <w:rsid w:val="00F80862"/>
    <w:rsid w:val="00F810BB"/>
    <w:rsid w:val="00F81912"/>
    <w:rsid w:val="00F823F6"/>
    <w:rsid w:val="00F82CD8"/>
    <w:rsid w:val="00F83DDE"/>
    <w:rsid w:val="00F8414B"/>
    <w:rsid w:val="00F842B2"/>
    <w:rsid w:val="00F8543A"/>
    <w:rsid w:val="00F85514"/>
    <w:rsid w:val="00F85A81"/>
    <w:rsid w:val="00F85F54"/>
    <w:rsid w:val="00F86277"/>
    <w:rsid w:val="00F86452"/>
    <w:rsid w:val="00F86DE4"/>
    <w:rsid w:val="00F878A2"/>
    <w:rsid w:val="00F878A6"/>
    <w:rsid w:val="00F87978"/>
    <w:rsid w:val="00F90257"/>
    <w:rsid w:val="00F90827"/>
    <w:rsid w:val="00F90B16"/>
    <w:rsid w:val="00F911C5"/>
    <w:rsid w:val="00F91C07"/>
    <w:rsid w:val="00F9269E"/>
    <w:rsid w:val="00F92B52"/>
    <w:rsid w:val="00F93708"/>
    <w:rsid w:val="00F93735"/>
    <w:rsid w:val="00F937BF"/>
    <w:rsid w:val="00F94059"/>
    <w:rsid w:val="00F94290"/>
    <w:rsid w:val="00F944B2"/>
    <w:rsid w:val="00F94890"/>
    <w:rsid w:val="00F94FD5"/>
    <w:rsid w:val="00F95088"/>
    <w:rsid w:val="00F9532A"/>
    <w:rsid w:val="00F95602"/>
    <w:rsid w:val="00F97429"/>
    <w:rsid w:val="00F9753D"/>
    <w:rsid w:val="00F9787D"/>
    <w:rsid w:val="00FA0692"/>
    <w:rsid w:val="00FA0ABF"/>
    <w:rsid w:val="00FA0E60"/>
    <w:rsid w:val="00FA2562"/>
    <w:rsid w:val="00FA287B"/>
    <w:rsid w:val="00FA337C"/>
    <w:rsid w:val="00FA3B27"/>
    <w:rsid w:val="00FA4226"/>
    <w:rsid w:val="00FA4462"/>
    <w:rsid w:val="00FA4B09"/>
    <w:rsid w:val="00FA4D77"/>
    <w:rsid w:val="00FA4DA7"/>
    <w:rsid w:val="00FA4E14"/>
    <w:rsid w:val="00FA5C29"/>
    <w:rsid w:val="00FA5DD2"/>
    <w:rsid w:val="00FA5F83"/>
    <w:rsid w:val="00FA68D4"/>
    <w:rsid w:val="00FA7DFE"/>
    <w:rsid w:val="00FB00A4"/>
    <w:rsid w:val="00FB081C"/>
    <w:rsid w:val="00FB08B4"/>
    <w:rsid w:val="00FB09F3"/>
    <w:rsid w:val="00FB2736"/>
    <w:rsid w:val="00FB2777"/>
    <w:rsid w:val="00FB27BB"/>
    <w:rsid w:val="00FB27DF"/>
    <w:rsid w:val="00FB2A2B"/>
    <w:rsid w:val="00FB3294"/>
    <w:rsid w:val="00FB3657"/>
    <w:rsid w:val="00FB428F"/>
    <w:rsid w:val="00FB4A57"/>
    <w:rsid w:val="00FB4F8E"/>
    <w:rsid w:val="00FB62D8"/>
    <w:rsid w:val="00FB692F"/>
    <w:rsid w:val="00FB7A40"/>
    <w:rsid w:val="00FC066C"/>
    <w:rsid w:val="00FC0A90"/>
    <w:rsid w:val="00FC1142"/>
    <w:rsid w:val="00FC13F5"/>
    <w:rsid w:val="00FC1C09"/>
    <w:rsid w:val="00FC23DA"/>
    <w:rsid w:val="00FC26A1"/>
    <w:rsid w:val="00FC3482"/>
    <w:rsid w:val="00FC3A41"/>
    <w:rsid w:val="00FC3BFA"/>
    <w:rsid w:val="00FC3C54"/>
    <w:rsid w:val="00FC4007"/>
    <w:rsid w:val="00FC507C"/>
    <w:rsid w:val="00FC5C74"/>
    <w:rsid w:val="00FC5E05"/>
    <w:rsid w:val="00FC679D"/>
    <w:rsid w:val="00FC6B72"/>
    <w:rsid w:val="00FC7412"/>
    <w:rsid w:val="00FC74F8"/>
    <w:rsid w:val="00FC7CCF"/>
    <w:rsid w:val="00FD0870"/>
    <w:rsid w:val="00FD11C0"/>
    <w:rsid w:val="00FD140C"/>
    <w:rsid w:val="00FD15A4"/>
    <w:rsid w:val="00FD20EE"/>
    <w:rsid w:val="00FD2542"/>
    <w:rsid w:val="00FD2B02"/>
    <w:rsid w:val="00FD33AF"/>
    <w:rsid w:val="00FD35BE"/>
    <w:rsid w:val="00FD3D02"/>
    <w:rsid w:val="00FD3D5F"/>
    <w:rsid w:val="00FD559B"/>
    <w:rsid w:val="00FD7184"/>
    <w:rsid w:val="00FE028F"/>
    <w:rsid w:val="00FE06A8"/>
    <w:rsid w:val="00FE0889"/>
    <w:rsid w:val="00FE0A0A"/>
    <w:rsid w:val="00FE0EEB"/>
    <w:rsid w:val="00FE131F"/>
    <w:rsid w:val="00FE2408"/>
    <w:rsid w:val="00FE34DB"/>
    <w:rsid w:val="00FE5B78"/>
    <w:rsid w:val="00FE602B"/>
    <w:rsid w:val="00FE6668"/>
    <w:rsid w:val="00FE670F"/>
    <w:rsid w:val="00FE698A"/>
    <w:rsid w:val="00FE69E8"/>
    <w:rsid w:val="00FE731B"/>
    <w:rsid w:val="00FE74D6"/>
    <w:rsid w:val="00FE7BA2"/>
    <w:rsid w:val="00FF06DB"/>
    <w:rsid w:val="00FF0F9C"/>
    <w:rsid w:val="00FF1198"/>
    <w:rsid w:val="00FF1A58"/>
    <w:rsid w:val="00FF1BD0"/>
    <w:rsid w:val="00FF21A7"/>
    <w:rsid w:val="00FF2EA7"/>
    <w:rsid w:val="00FF3818"/>
    <w:rsid w:val="00FF5644"/>
    <w:rsid w:val="00FF58CF"/>
    <w:rsid w:val="00FF715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aliases w:val="Navaden za letno poročilo"/>
    <w:qFormat/>
    <w:rsid w:val="00547D7F"/>
    <w:pPr>
      <w:jc w:val="both"/>
    </w:pPr>
    <w:rPr>
      <w:rFonts w:ascii="Arial Narrow" w:hAnsi="Arial Narrow"/>
      <w:sz w:val="22"/>
      <w:szCs w:val="24"/>
    </w:rPr>
  </w:style>
  <w:style w:type="paragraph" w:styleId="Naslov1">
    <w:name w:val="heading 1"/>
    <w:aliases w:val="letno poročilo"/>
    <w:basedOn w:val="Navaden"/>
    <w:next w:val="Navaden"/>
    <w:link w:val="Naslov1Znak"/>
    <w:qFormat/>
    <w:rsid w:val="00547D7F"/>
    <w:pPr>
      <w:keepNext/>
      <w:pageBreakBefore/>
      <w:spacing w:before="120" w:after="240"/>
      <w:outlineLvl w:val="0"/>
    </w:pPr>
    <w:rPr>
      <w:b/>
      <w:bCs/>
      <w:caps/>
      <w:color w:val="339966"/>
      <w:sz w:val="36"/>
      <w:szCs w:val="32"/>
    </w:rPr>
  </w:style>
  <w:style w:type="paragraph" w:styleId="Naslov2">
    <w:name w:val="heading 2"/>
    <w:aliases w:val="Naslov 2 Znak"/>
    <w:basedOn w:val="Navaden"/>
    <w:link w:val="Naslov2Znak2"/>
    <w:qFormat/>
    <w:rsid w:val="00547D7F"/>
    <w:pPr>
      <w:spacing w:before="360" w:after="240"/>
      <w:outlineLvl w:val="1"/>
    </w:pPr>
    <w:rPr>
      <w:b/>
      <w:bCs/>
      <w:color w:val="339966"/>
      <w:sz w:val="32"/>
    </w:rPr>
  </w:style>
  <w:style w:type="paragraph" w:styleId="Naslov3">
    <w:name w:val="heading 3"/>
    <w:aliases w:val="Naslov 3 Znak1 Znak,Naslov 3 Znak Znak Znak Znak"/>
    <w:basedOn w:val="Navaden"/>
    <w:next w:val="Navaden"/>
    <w:link w:val="Naslov3Znak"/>
    <w:qFormat/>
    <w:rsid w:val="00547D7F"/>
    <w:pPr>
      <w:keepNext/>
      <w:spacing w:before="240" w:after="60"/>
      <w:outlineLvl w:val="2"/>
    </w:pPr>
    <w:rPr>
      <w:rFonts w:ascii="Arial" w:hAnsi="Arial" w:cs="Arial"/>
      <w:b/>
      <w:bCs/>
      <w:sz w:val="26"/>
      <w:szCs w:val="26"/>
    </w:rPr>
  </w:style>
  <w:style w:type="paragraph" w:styleId="Naslov4">
    <w:name w:val="heading 4"/>
    <w:aliases w:val="Naslov 5 B Letno poročilo 2006"/>
    <w:next w:val="Navaden"/>
    <w:qFormat/>
    <w:rsid w:val="001776C3"/>
    <w:pPr>
      <w:keepNext/>
      <w:outlineLvl w:val="3"/>
    </w:pPr>
    <w:rPr>
      <w:rFonts w:ascii="Arial Narrow" w:hAnsi="Arial Narrow"/>
      <w:b/>
      <w:bCs/>
      <w:color w:val="339966"/>
      <w:sz w:val="24"/>
      <w:szCs w:val="24"/>
    </w:rPr>
  </w:style>
  <w:style w:type="paragraph" w:styleId="Naslov5">
    <w:name w:val="heading 5"/>
    <w:aliases w:val="Naslov 5 Znak1,Naslov 5 Znak Znak"/>
    <w:basedOn w:val="Navaden"/>
    <w:next w:val="Navaden"/>
    <w:qFormat/>
    <w:rsid w:val="001776C3"/>
    <w:pPr>
      <w:keepNext/>
      <w:outlineLvl w:val="4"/>
    </w:pPr>
    <w:rPr>
      <w:i/>
      <w:iCs/>
    </w:rPr>
  </w:style>
  <w:style w:type="paragraph" w:styleId="Naslov6">
    <w:name w:val="heading 6"/>
    <w:basedOn w:val="Navaden"/>
    <w:next w:val="Navaden"/>
    <w:qFormat/>
    <w:rsid w:val="001776C3"/>
    <w:pPr>
      <w:keepNext/>
      <w:outlineLvl w:val="5"/>
    </w:pPr>
    <w:rPr>
      <w:rFonts w:eastAsia="MS Mincho"/>
      <w:b/>
      <w:bCs/>
    </w:rPr>
  </w:style>
  <w:style w:type="paragraph" w:styleId="Naslov7">
    <w:name w:val="heading 7"/>
    <w:basedOn w:val="Navaden"/>
    <w:next w:val="Navaden"/>
    <w:qFormat/>
    <w:rsid w:val="001776C3"/>
    <w:pPr>
      <w:keepNext/>
      <w:outlineLvl w:val="6"/>
    </w:pPr>
    <w:rPr>
      <w:b/>
      <w:bCs/>
      <w:color w:val="339966"/>
      <w:sz w:val="24"/>
    </w:rPr>
  </w:style>
  <w:style w:type="paragraph" w:styleId="Naslov8">
    <w:name w:val="heading 8"/>
    <w:basedOn w:val="Navaden"/>
    <w:next w:val="Navaden"/>
    <w:qFormat/>
    <w:rsid w:val="00547D7F"/>
    <w:pPr>
      <w:spacing w:before="240" w:after="60"/>
      <w:outlineLvl w:val="7"/>
    </w:pPr>
    <w:rPr>
      <w:rFonts w:ascii="Times New Roman" w:hAnsi="Times New Roman"/>
      <w:i/>
      <w:iCs/>
      <w:sz w:val="24"/>
    </w:rPr>
  </w:style>
  <w:style w:type="paragraph" w:styleId="Naslov9">
    <w:name w:val="heading 9"/>
    <w:basedOn w:val="Navaden"/>
    <w:next w:val="Navaden"/>
    <w:qFormat/>
    <w:rsid w:val="001776C3"/>
    <w:pPr>
      <w:keepNext/>
      <w:spacing w:after="120"/>
      <w:ind w:left="227" w:hanging="227"/>
      <w:outlineLvl w:val="8"/>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letno poročilo Znak"/>
    <w:basedOn w:val="Privzetapisavaodstavka"/>
    <w:link w:val="Naslov1"/>
    <w:rsid w:val="00547D7F"/>
    <w:rPr>
      <w:rFonts w:ascii="Arial Narrow" w:hAnsi="Arial Narrow"/>
      <w:b/>
      <w:bCs/>
      <w:caps/>
      <w:color w:val="339966"/>
      <w:sz w:val="36"/>
      <w:szCs w:val="32"/>
      <w:lang w:val="sl-SI" w:eastAsia="sl-SI" w:bidi="ar-SA"/>
    </w:rPr>
  </w:style>
  <w:style w:type="character" w:customStyle="1" w:styleId="majhno1">
    <w:name w:val="majhno1"/>
    <w:basedOn w:val="Privzetapisavaodstavka"/>
    <w:rsid w:val="00556B0E"/>
    <w:rPr>
      <w:rFonts w:ascii="Arial" w:hAnsi="Arial" w:cs="Arial" w:hint="default"/>
      <w:i w:val="0"/>
      <w:iCs w:val="0"/>
      <w:sz w:val="17"/>
      <w:szCs w:val="17"/>
    </w:rPr>
  </w:style>
  <w:style w:type="character" w:customStyle="1" w:styleId="Naslov2Znak2">
    <w:name w:val="Naslov 2 Znak2"/>
    <w:aliases w:val="Naslov 2 Znak Znak1"/>
    <w:basedOn w:val="Naslov1Znak"/>
    <w:link w:val="Naslov2"/>
    <w:rsid w:val="00547D7F"/>
    <w:rPr>
      <w:sz w:val="32"/>
      <w:szCs w:val="24"/>
    </w:rPr>
  </w:style>
  <w:style w:type="character" w:customStyle="1" w:styleId="Naslov3Znak">
    <w:name w:val="Naslov 3 Znak"/>
    <w:aliases w:val="Naslov 3 Znak1 Znak Znak,Naslov 3 Znak Znak Znak Znak Znak"/>
    <w:basedOn w:val="Naslov2Znak2"/>
    <w:link w:val="Naslov3"/>
    <w:rsid w:val="001776C3"/>
    <w:rPr>
      <w:rFonts w:ascii="Arial" w:hAnsi="Arial" w:cs="Arial"/>
      <w:sz w:val="26"/>
      <w:szCs w:val="26"/>
    </w:rPr>
  </w:style>
  <w:style w:type="character" w:styleId="tevilkastrani">
    <w:name w:val="page number"/>
    <w:basedOn w:val="Privzetapisavaodstavka"/>
    <w:rsid w:val="00B128F0"/>
  </w:style>
  <w:style w:type="paragraph" w:styleId="Telobesedila">
    <w:name w:val="Body Text"/>
    <w:basedOn w:val="Navaden"/>
    <w:rsid w:val="00547D7F"/>
    <w:rPr>
      <w:b/>
      <w:bCs/>
      <w:sz w:val="32"/>
    </w:rPr>
  </w:style>
  <w:style w:type="paragraph" w:styleId="Noga">
    <w:name w:val="footer"/>
    <w:basedOn w:val="Navaden"/>
    <w:link w:val="NogaZnak"/>
    <w:uiPriority w:val="99"/>
    <w:rsid w:val="00547D7F"/>
    <w:pPr>
      <w:tabs>
        <w:tab w:val="center" w:pos="4536"/>
        <w:tab w:val="right" w:pos="9072"/>
      </w:tabs>
    </w:pPr>
  </w:style>
  <w:style w:type="paragraph" w:customStyle="1" w:styleId="Tekst">
    <w:name w:val="Tekst"/>
    <w:basedOn w:val="Navaden"/>
    <w:link w:val="TekstZnak"/>
    <w:rsid w:val="00547D7F"/>
    <w:rPr>
      <w:rFonts w:eastAsia="Arial Unicode MS"/>
      <w:bCs/>
      <w:szCs w:val="20"/>
    </w:rPr>
  </w:style>
  <w:style w:type="character" w:customStyle="1" w:styleId="TekstZnak">
    <w:name w:val="Tekst Znak"/>
    <w:basedOn w:val="Privzetapisavaodstavka"/>
    <w:link w:val="Tekst"/>
    <w:rsid w:val="00547D7F"/>
    <w:rPr>
      <w:rFonts w:ascii="Arial Narrow" w:eastAsia="Arial Unicode MS" w:hAnsi="Arial Narrow"/>
      <w:bCs/>
      <w:sz w:val="22"/>
      <w:lang w:val="sl-SI" w:eastAsia="sl-SI" w:bidi="ar-SA"/>
    </w:rPr>
  </w:style>
  <w:style w:type="paragraph" w:styleId="Glava">
    <w:name w:val="header"/>
    <w:basedOn w:val="Navaden"/>
    <w:link w:val="GlavaZnak"/>
    <w:rsid w:val="00547D7F"/>
    <w:pPr>
      <w:tabs>
        <w:tab w:val="center" w:pos="4536"/>
        <w:tab w:val="right" w:pos="9072"/>
      </w:tabs>
    </w:pPr>
  </w:style>
  <w:style w:type="paragraph" w:styleId="Kazalovsebine1">
    <w:name w:val="toc 1"/>
    <w:basedOn w:val="Navaden"/>
    <w:next w:val="Navaden"/>
    <w:autoRedefine/>
    <w:uiPriority w:val="39"/>
    <w:rsid w:val="00080D3D"/>
    <w:pPr>
      <w:tabs>
        <w:tab w:val="right" w:leader="dot" w:pos="9180"/>
      </w:tabs>
      <w:spacing w:before="120"/>
    </w:pPr>
    <w:rPr>
      <w:b/>
      <w:noProof/>
      <w:sz w:val="26"/>
      <w:szCs w:val="26"/>
    </w:rPr>
  </w:style>
  <w:style w:type="paragraph" w:styleId="Kazalovsebine2">
    <w:name w:val="toc 2"/>
    <w:basedOn w:val="Navaden"/>
    <w:next w:val="Navaden"/>
    <w:autoRedefine/>
    <w:uiPriority w:val="39"/>
    <w:rsid w:val="00080D3D"/>
    <w:pPr>
      <w:tabs>
        <w:tab w:val="right" w:leader="dot" w:pos="9062"/>
      </w:tabs>
      <w:spacing w:line="360" w:lineRule="auto"/>
      <w:ind w:left="238"/>
    </w:pPr>
    <w:rPr>
      <w:b/>
      <w:caps/>
      <w:noProof/>
      <w:szCs w:val="22"/>
    </w:rPr>
  </w:style>
  <w:style w:type="paragraph" w:customStyle="1" w:styleId="SlogTelobesedila26pttemnordeaNasrediniRazmikvrstic">
    <w:name w:val="Slog Telo besedila + 26 pt temno rdeča Na sredini Razmik vrstic..."/>
    <w:basedOn w:val="Telobesedila"/>
    <w:rsid w:val="00547D7F"/>
    <w:pPr>
      <w:spacing w:line="288" w:lineRule="auto"/>
      <w:jc w:val="center"/>
    </w:pPr>
    <w:rPr>
      <w:color w:val="339966"/>
      <w:sz w:val="52"/>
      <w:szCs w:val="52"/>
    </w:rPr>
  </w:style>
  <w:style w:type="paragraph" w:customStyle="1" w:styleId="SlogTelobesedilatemnordea">
    <w:name w:val="Slog Telo besedila + temno rdeča"/>
    <w:basedOn w:val="Telobesedila"/>
    <w:rsid w:val="00547D7F"/>
    <w:rPr>
      <w:color w:val="339966"/>
      <w:szCs w:val="32"/>
    </w:rPr>
  </w:style>
  <w:style w:type="character" w:styleId="Hiperpovezava">
    <w:name w:val="Hyperlink"/>
    <w:basedOn w:val="Privzetapisavaodstavka"/>
    <w:uiPriority w:val="99"/>
    <w:rsid w:val="00547D7F"/>
    <w:rPr>
      <w:color w:val="0000FF"/>
      <w:u w:val="single"/>
    </w:rPr>
  </w:style>
  <w:style w:type="paragraph" w:customStyle="1" w:styleId="Naslov3letnoporoilo">
    <w:name w:val="Naslov 3 letno poročilo"/>
    <w:basedOn w:val="Naslov3"/>
    <w:link w:val="Naslov3letnoporoiloZnak"/>
    <w:rsid w:val="00547D7F"/>
    <w:pPr>
      <w:spacing w:before="360" w:after="240"/>
    </w:pPr>
    <w:rPr>
      <w:rFonts w:ascii="Arial Narrow" w:hAnsi="Arial Narrow" w:cs="Times New Roman"/>
      <w:color w:val="339966"/>
      <w:sz w:val="30"/>
      <w:szCs w:val="24"/>
    </w:rPr>
  </w:style>
  <w:style w:type="character" w:customStyle="1" w:styleId="Naslov3letnoporoiloZnak">
    <w:name w:val="Naslov 3 letno poročilo Znak"/>
    <w:basedOn w:val="Privzetapisavaodstavka"/>
    <w:link w:val="Naslov3letnoporoilo"/>
    <w:rsid w:val="00547D7F"/>
    <w:rPr>
      <w:rFonts w:ascii="Arial Narrow" w:hAnsi="Arial Narrow"/>
      <w:b/>
      <w:bCs/>
      <w:color w:val="339966"/>
      <w:sz w:val="30"/>
      <w:szCs w:val="24"/>
      <w:lang w:val="sl-SI" w:eastAsia="sl-SI" w:bidi="ar-SA"/>
    </w:rPr>
  </w:style>
  <w:style w:type="paragraph" w:customStyle="1" w:styleId="porocilo">
    <w:name w:val="porocilo"/>
    <w:basedOn w:val="Navaden"/>
    <w:link w:val="porociloZnak"/>
    <w:autoRedefine/>
    <w:rsid w:val="00547D7F"/>
    <w:pPr>
      <w:spacing w:before="120" w:after="240" w:line="240" w:lineRule="exact"/>
    </w:pPr>
    <w:rPr>
      <w:szCs w:val="20"/>
      <w:lang w:eastAsia="en-US"/>
    </w:rPr>
  </w:style>
  <w:style w:type="character" w:customStyle="1" w:styleId="porociloZnak">
    <w:name w:val="porocilo Znak"/>
    <w:basedOn w:val="Privzetapisavaodstavka"/>
    <w:link w:val="porocilo"/>
    <w:rsid w:val="00547D7F"/>
    <w:rPr>
      <w:rFonts w:ascii="Arial Narrow" w:hAnsi="Arial Narrow"/>
      <w:sz w:val="22"/>
      <w:lang w:val="sl-SI" w:eastAsia="en-US" w:bidi="ar-SA"/>
    </w:rPr>
  </w:style>
  <w:style w:type="paragraph" w:customStyle="1" w:styleId="Tekst-poudarki">
    <w:name w:val="Tekst - poudarki"/>
    <w:basedOn w:val="Tekst"/>
    <w:rsid w:val="00547D7F"/>
    <w:rPr>
      <w:b/>
    </w:rPr>
  </w:style>
  <w:style w:type="character" w:styleId="Krepko">
    <w:name w:val="Strong"/>
    <w:basedOn w:val="Privzetapisavaodstavka"/>
    <w:uiPriority w:val="22"/>
    <w:qFormat/>
    <w:rsid w:val="00547D7F"/>
    <w:rPr>
      <w:b/>
      <w:bCs/>
    </w:rPr>
  </w:style>
  <w:style w:type="character" w:styleId="Komentar-sklic">
    <w:name w:val="annotation reference"/>
    <w:basedOn w:val="Privzetapisavaodstavka"/>
    <w:uiPriority w:val="99"/>
    <w:rsid w:val="00547D7F"/>
    <w:rPr>
      <w:sz w:val="16"/>
      <w:szCs w:val="16"/>
    </w:rPr>
  </w:style>
  <w:style w:type="table" w:styleId="Tabela-mrea">
    <w:name w:val="Table Grid"/>
    <w:basedOn w:val="Navadnatabela"/>
    <w:rsid w:val="00547D7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zaletnoporoilo">
    <w:name w:val="Tekst za letno poročilo"/>
    <w:basedOn w:val="Privzetapisavaodstavka"/>
    <w:rsid w:val="00547D7F"/>
    <w:rPr>
      <w:rFonts w:ascii="Arial Narrow" w:hAnsi="Arial Narrow"/>
      <w:sz w:val="22"/>
      <w:szCs w:val="22"/>
      <w:lang w:val="sl-SI" w:eastAsia="sl-SI" w:bidi="ar-SA"/>
    </w:rPr>
  </w:style>
  <w:style w:type="paragraph" w:styleId="Napis">
    <w:name w:val="caption"/>
    <w:basedOn w:val="Navaden"/>
    <w:next w:val="Navaden"/>
    <w:link w:val="NapisZnak"/>
    <w:qFormat/>
    <w:rsid w:val="00547D7F"/>
    <w:rPr>
      <w:i/>
      <w:iCs/>
      <w:sz w:val="20"/>
    </w:rPr>
  </w:style>
  <w:style w:type="character" w:customStyle="1" w:styleId="NapisZnak">
    <w:name w:val="Napis Znak"/>
    <w:basedOn w:val="Privzetapisavaodstavka"/>
    <w:link w:val="Napis"/>
    <w:rsid w:val="00547D7F"/>
    <w:rPr>
      <w:rFonts w:ascii="Arial Narrow" w:hAnsi="Arial Narrow"/>
      <w:i/>
      <w:iCs/>
      <w:szCs w:val="24"/>
      <w:lang w:val="sl-SI" w:eastAsia="sl-SI" w:bidi="ar-SA"/>
    </w:rPr>
  </w:style>
  <w:style w:type="paragraph" w:customStyle="1" w:styleId="poroilo">
    <w:name w:val="poročilo"/>
    <w:basedOn w:val="porocilo"/>
    <w:link w:val="poroiloZnak"/>
    <w:rsid w:val="00547D7F"/>
  </w:style>
  <w:style w:type="character" w:customStyle="1" w:styleId="poroiloZnak">
    <w:name w:val="poročilo Znak"/>
    <w:basedOn w:val="porociloZnak"/>
    <w:link w:val="poroilo"/>
    <w:rsid w:val="00547D7F"/>
  </w:style>
  <w:style w:type="paragraph" w:styleId="Telobesedila3">
    <w:name w:val="Body Text 3"/>
    <w:basedOn w:val="Navaden"/>
    <w:rsid w:val="00547D7F"/>
    <w:pPr>
      <w:spacing w:after="120"/>
    </w:pPr>
    <w:rPr>
      <w:sz w:val="16"/>
      <w:szCs w:val="16"/>
    </w:rPr>
  </w:style>
  <w:style w:type="paragraph" w:customStyle="1" w:styleId="Navadenzapolletnoporoilotekst-natevanje">
    <w:name w:val="Navaden za polletno poročilo tekst - naštevanje"/>
    <w:basedOn w:val="Navaden"/>
    <w:link w:val="Navadenzapolletnoporoilotekst-natevanjeZnak"/>
    <w:rsid w:val="00547D7F"/>
    <w:pPr>
      <w:tabs>
        <w:tab w:val="num" w:pos="720"/>
      </w:tabs>
      <w:spacing w:after="120"/>
      <w:ind w:left="720" w:hanging="360"/>
    </w:pPr>
    <w:rPr>
      <w:szCs w:val="22"/>
    </w:rPr>
  </w:style>
  <w:style w:type="character" w:customStyle="1" w:styleId="Navadenzapolletnoporoilotekst-natevanjeZnak">
    <w:name w:val="Navaden za polletno poročilo tekst - naštevanje Znak"/>
    <w:basedOn w:val="Privzetapisavaodstavka"/>
    <w:link w:val="Navadenzapolletnoporoilotekst-natevanje"/>
    <w:rsid w:val="00547D7F"/>
    <w:rPr>
      <w:rFonts w:ascii="Arial Narrow" w:hAnsi="Arial Narrow"/>
      <w:sz w:val="22"/>
      <w:szCs w:val="22"/>
    </w:rPr>
  </w:style>
  <w:style w:type="paragraph" w:customStyle="1" w:styleId="tabele">
    <w:name w:val="tabele"/>
    <w:basedOn w:val="Navaden"/>
    <w:link w:val="tabeleZnak"/>
    <w:rsid w:val="00547D7F"/>
    <w:pPr>
      <w:tabs>
        <w:tab w:val="left" w:pos="567"/>
      </w:tabs>
      <w:spacing w:line="260" w:lineRule="atLeast"/>
    </w:pPr>
    <w:rPr>
      <w:rFonts w:eastAsia="Arial Unicode MS"/>
      <w:color w:val="339966"/>
      <w:szCs w:val="20"/>
    </w:rPr>
  </w:style>
  <w:style w:type="character" w:customStyle="1" w:styleId="tabeleZnak">
    <w:name w:val="tabele Znak"/>
    <w:basedOn w:val="Privzetapisavaodstavka"/>
    <w:link w:val="tabele"/>
    <w:rsid w:val="00547D7F"/>
    <w:rPr>
      <w:rFonts w:ascii="Arial Narrow" w:eastAsia="Arial Unicode MS" w:hAnsi="Arial Narrow"/>
      <w:color w:val="339966"/>
      <w:sz w:val="22"/>
      <w:lang w:val="sl-SI" w:eastAsia="sl-SI" w:bidi="ar-SA"/>
    </w:rPr>
  </w:style>
  <w:style w:type="paragraph" w:customStyle="1" w:styleId="Navadenzapolletnoporoilotekst-natevanje11pt">
    <w:name w:val="Navaden za polletno poročilo tekst - naštevanje + 11 pt"/>
    <w:basedOn w:val="Navadenzapolletnoporoilotekst-natevanje"/>
    <w:rsid w:val="00547D7F"/>
    <w:rPr>
      <w:szCs w:val="23"/>
    </w:rPr>
  </w:style>
  <w:style w:type="paragraph" w:styleId="Navadensplet">
    <w:name w:val="Normal (Web)"/>
    <w:basedOn w:val="Navaden"/>
    <w:uiPriority w:val="99"/>
    <w:rsid w:val="00547D7F"/>
    <w:pPr>
      <w:spacing w:after="120" w:line="360" w:lineRule="atLeast"/>
      <w:jc w:val="left"/>
    </w:pPr>
    <w:rPr>
      <w:rFonts w:ascii="Times New Roman" w:hAnsi="Times New Roman"/>
      <w:sz w:val="24"/>
    </w:rPr>
  </w:style>
  <w:style w:type="paragraph" w:styleId="Oznaenseznam2">
    <w:name w:val="List Bullet 2"/>
    <w:basedOn w:val="Navaden"/>
    <w:rsid w:val="00547D7F"/>
    <w:pPr>
      <w:tabs>
        <w:tab w:val="num" w:pos="643"/>
      </w:tabs>
      <w:ind w:left="643" w:hanging="360"/>
      <w:jc w:val="left"/>
    </w:pPr>
    <w:rPr>
      <w:rFonts w:ascii="Times New Roman" w:hAnsi="Times New Roman"/>
      <w:sz w:val="24"/>
    </w:rPr>
  </w:style>
  <w:style w:type="paragraph" w:styleId="Kazalovsebine3">
    <w:name w:val="toc 3"/>
    <w:basedOn w:val="Navaden"/>
    <w:next w:val="Navaden"/>
    <w:autoRedefine/>
    <w:qFormat/>
    <w:rsid w:val="00A511C3"/>
    <w:pPr>
      <w:tabs>
        <w:tab w:val="right" w:leader="dot" w:pos="9062"/>
      </w:tabs>
      <w:spacing w:line="480" w:lineRule="auto"/>
      <w:ind w:left="442"/>
    </w:pPr>
  </w:style>
  <w:style w:type="character" w:customStyle="1" w:styleId="tekstznak0">
    <w:name w:val="tekstznak"/>
    <w:basedOn w:val="Privzetapisavaodstavka"/>
    <w:rsid w:val="00547D7F"/>
  </w:style>
  <w:style w:type="paragraph" w:customStyle="1" w:styleId="tekst0">
    <w:name w:val="tekst"/>
    <w:basedOn w:val="Navaden"/>
    <w:rsid w:val="00547D7F"/>
    <w:pPr>
      <w:spacing w:before="100" w:beforeAutospacing="1" w:after="100" w:afterAutospacing="1"/>
      <w:jc w:val="left"/>
    </w:pPr>
    <w:rPr>
      <w:rFonts w:ascii="Times New Roman" w:hAnsi="Times New Roman"/>
      <w:sz w:val="24"/>
    </w:rPr>
  </w:style>
  <w:style w:type="character" w:customStyle="1" w:styleId="tabeleznak0">
    <w:name w:val="tabeleznak"/>
    <w:basedOn w:val="Privzetapisavaodstavka"/>
    <w:rsid w:val="00547D7F"/>
  </w:style>
  <w:style w:type="paragraph" w:styleId="Besedilooblaka">
    <w:name w:val="Balloon Text"/>
    <w:basedOn w:val="Navaden"/>
    <w:link w:val="BesedilooblakaZnak"/>
    <w:semiHidden/>
    <w:rsid w:val="00547D7F"/>
    <w:rPr>
      <w:rFonts w:ascii="Tahoma" w:hAnsi="Tahoma" w:cs="Tahoma"/>
      <w:sz w:val="16"/>
      <w:szCs w:val="16"/>
    </w:rPr>
  </w:style>
  <w:style w:type="paragraph" w:styleId="Komentar-besedilo">
    <w:name w:val="annotation text"/>
    <w:basedOn w:val="Navaden"/>
    <w:link w:val="Komentar-besediloZnak"/>
    <w:uiPriority w:val="99"/>
    <w:semiHidden/>
    <w:rsid w:val="00547D7F"/>
    <w:rPr>
      <w:sz w:val="20"/>
      <w:szCs w:val="20"/>
    </w:rPr>
  </w:style>
  <w:style w:type="paragraph" w:styleId="Telobesedila-zamik3">
    <w:name w:val="Body Text Indent 3"/>
    <w:basedOn w:val="Navaden"/>
    <w:rsid w:val="001776C3"/>
    <w:pPr>
      <w:ind w:left="228" w:hanging="228"/>
    </w:pPr>
    <w:rPr>
      <w:b/>
      <w:bCs/>
      <w:sz w:val="20"/>
      <w:szCs w:val="20"/>
    </w:rPr>
  </w:style>
  <w:style w:type="paragraph" w:styleId="Telobesedila-zamik">
    <w:name w:val="Body Text Indent"/>
    <w:basedOn w:val="Navaden"/>
    <w:rsid w:val="001776C3"/>
    <w:pPr>
      <w:ind w:left="228" w:hanging="228"/>
    </w:pPr>
    <w:rPr>
      <w:b/>
      <w:bCs/>
    </w:rPr>
  </w:style>
  <w:style w:type="paragraph" w:styleId="Telobesedila2">
    <w:name w:val="Body Text 2"/>
    <w:basedOn w:val="Navaden"/>
    <w:rsid w:val="001776C3"/>
    <w:rPr>
      <w:rFonts w:eastAsia="MS Mincho"/>
      <w:color w:val="FF0000"/>
    </w:rPr>
  </w:style>
  <w:style w:type="paragraph" w:styleId="Telobesedila-zamik2">
    <w:name w:val="Body Text Indent 2"/>
    <w:basedOn w:val="Navaden"/>
    <w:rsid w:val="001776C3"/>
    <w:pPr>
      <w:ind w:left="228" w:hanging="228"/>
    </w:pPr>
    <w:rPr>
      <w:b/>
      <w:bCs/>
      <w:color w:val="FF0000"/>
    </w:rPr>
  </w:style>
  <w:style w:type="paragraph" w:customStyle="1" w:styleId="Slika">
    <w:name w:val="Slika"/>
    <w:basedOn w:val="Navaden"/>
    <w:rsid w:val="001776C3"/>
    <w:rPr>
      <w:i/>
    </w:rPr>
  </w:style>
  <w:style w:type="paragraph" w:customStyle="1" w:styleId="Tabela">
    <w:name w:val="Tabela"/>
    <w:basedOn w:val="Slika"/>
    <w:rsid w:val="001776C3"/>
  </w:style>
  <w:style w:type="paragraph" w:styleId="Oznaenseznam">
    <w:name w:val="List Bullet"/>
    <w:basedOn w:val="Navaden"/>
    <w:autoRedefine/>
    <w:rsid w:val="001776C3"/>
  </w:style>
  <w:style w:type="paragraph" w:customStyle="1" w:styleId="SlogNavadenzapolletnoporoilotekst-natevanjeObojestrans">
    <w:name w:val="Slog Navaden za polletno poročilo tekst - naštevanje + Obojestrans..."/>
    <w:basedOn w:val="Navadenzapolletnoporoilotekst-natevanje"/>
    <w:rsid w:val="001776C3"/>
    <w:pPr>
      <w:tabs>
        <w:tab w:val="clear" w:pos="720"/>
        <w:tab w:val="num" w:pos="360"/>
      </w:tabs>
      <w:ind w:left="360"/>
    </w:pPr>
    <w:rPr>
      <w:szCs w:val="20"/>
    </w:rPr>
  </w:style>
  <w:style w:type="paragraph" w:customStyle="1" w:styleId="Navadenzapolletnoporoilotekst-tekstZnakZnakZnak">
    <w:name w:val="Navaden za polletno poročilo tekst - tekst Znak Znak Znak"/>
    <w:basedOn w:val="Navaden"/>
    <w:rsid w:val="001776C3"/>
    <w:pPr>
      <w:spacing w:before="120" w:after="240"/>
    </w:pPr>
    <w:rPr>
      <w:bCs/>
    </w:rPr>
  </w:style>
  <w:style w:type="paragraph" w:customStyle="1" w:styleId="SlogNaslov1Obojestransko">
    <w:name w:val="Slog Naslov 1 + Obojestransko"/>
    <w:basedOn w:val="Naslov1"/>
    <w:rsid w:val="001776C3"/>
    <w:rPr>
      <w:szCs w:val="20"/>
    </w:rPr>
  </w:style>
  <w:style w:type="paragraph" w:customStyle="1" w:styleId="SlogNaslov1Razmikvrstic15vrstice">
    <w:name w:val="Slog Naslov 1 + Razmik vrstic:  15 vrstice"/>
    <w:basedOn w:val="Naslov1"/>
    <w:rsid w:val="001776C3"/>
    <w:pPr>
      <w:spacing w:line="360" w:lineRule="auto"/>
    </w:pPr>
    <w:rPr>
      <w:szCs w:val="20"/>
    </w:rPr>
  </w:style>
  <w:style w:type="paragraph" w:customStyle="1" w:styleId="Navadenzapolletnoporoilotekst-tekstZnakZnakZnakZnakZnakZnakZnakZnakZnak">
    <w:name w:val="Navaden za polletno poročilo tekst - tekst Znak Znak Znak Znak Znak Znak Znak Znak Znak"/>
    <w:basedOn w:val="Navadenzapolletnoporoilotekst-natevanje"/>
    <w:link w:val="Navadenzapolletnoporoilotekst-tekstZnakZnakZnakZnakZnakZnakZnakZnakZnakZnak1"/>
    <w:rsid w:val="001776C3"/>
    <w:pPr>
      <w:tabs>
        <w:tab w:val="clear" w:pos="720"/>
      </w:tabs>
      <w:spacing w:before="120" w:after="240"/>
      <w:ind w:left="0" w:firstLine="0"/>
    </w:pPr>
    <w:rPr>
      <w:bCs/>
    </w:rPr>
  </w:style>
  <w:style w:type="character" w:customStyle="1" w:styleId="Navadenzapolletnoporoilotekst-tekstZnakZnakZnakZnakZnakZnakZnakZnakZnakZnak1">
    <w:name w:val="Navaden za polletno poročilo tekst - tekst Znak Znak Znak Znak Znak Znak Znak Znak Znak Znak1"/>
    <w:basedOn w:val="Navadenzapolletnoporoilotekst-natevanjeZnak1"/>
    <w:link w:val="Navadenzapolletnoporoilotekst-tekstZnakZnakZnakZnakZnakZnakZnakZnakZnak"/>
    <w:rsid w:val="001776C3"/>
    <w:rPr>
      <w:bCs/>
    </w:rPr>
  </w:style>
  <w:style w:type="character" w:customStyle="1" w:styleId="Navadenzapolletnoporoilotekst-natevanjeZnak1">
    <w:name w:val="Navaden za polletno poročilo tekst - naštevanje Znak1"/>
    <w:basedOn w:val="Privzetapisavaodstavka"/>
    <w:rsid w:val="001776C3"/>
    <w:rPr>
      <w:rFonts w:ascii="Arial Narrow" w:hAnsi="Arial Narrow"/>
      <w:sz w:val="22"/>
      <w:szCs w:val="22"/>
      <w:lang w:val="sl-SI" w:eastAsia="sl-SI" w:bidi="ar-SA"/>
    </w:rPr>
  </w:style>
  <w:style w:type="paragraph" w:customStyle="1" w:styleId="Slog4">
    <w:name w:val="Slog4"/>
    <w:basedOn w:val="Naslov3"/>
    <w:rsid w:val="001776C3"/>
    <w:pPr>
      <w:keepNext w:val="0"/>
      <w:widowControl w:val="0"/>
      <w:spacing w:before="120" w:after="130" w:line="260" w:lineRule="exact"/>
    </w:pPr>
    <w:rPr>
      <w:rFonts w:ascii="Arial Narrow" w:hAnsi="Arial Narrow" w:cs="Times New Roman"/>
      <w:bCs w:val="0"/>
      <w:color w:val="339966"/>
    </w:rPr>
  </w:style>
  <w:style w:type="paragraph" w:customStyle="1" w:styleId="Default">
    <w:name w:val="Default"/>
    <w:rsid w:val="001776C3"/>
    <w:pPr>
      <w:autoSpaceDE w:val="0"/>
      <w:autoSpaceDN w:val="0"/>
      <w:adjustRightInd w:val="0"/>
    </w:pPr>
    <w:rPr>
      <w:color w:val="000000"/>
      <w:sz w:val="24"/>
      <w:szCs w:val="24"/>
    </w:rPr>
  </w:style>
  <w:style w:type="paragraph" w:customStyle="1" w:styleId="SlogNaslov3polletnoporoilo14pt">
    <w:name w:val="Slog Naslov 3 polletno poročilo + 14 pt"/>
    <w:basedOn w:val="Naslov3letnoporoilo"/>
    <w:rsid w:val="001776C3"/>
    <w:rPr>
      <w:b w:val="0"/>
      <w:sz w:val="28"/>
    </w:rPr>
  </w:style>
  <w:style w:type="paragraph" w:customStyle="1" w:styleId="NaslovTabele">
    <w:name w:val="Naslov Tabele"/>
    <w:basedOn w:val="Navaden"/>
    <w:rsid w:val="001776C3"/>
    <w:rPr>
      <w:b/>
      <w:color w:val="339966"/>
      <w:sz w:val="24"/>
    </w:rPr>
  </w:style>
  <w:style w:type="paragraph" w:customStyle="1" w:styleId="SlogObojestransko">
    <w:name w:val="Slog Obojestransko"/>
    <w:basedOn w:val="Navaden"/>
    <w:rsid w:val="001776C3"/>
    <w:rPr>
      <w:szCs w:val="22"/>
    </w:rPr>
  </w:style>
  <w:style w:type="paragraph" w:customStyle="1" w:styleId="SlogNaslov3polletnoporoiloArialNarrow">
    <w:name w:val="Slog Naslov 3 polletno poročilo + Arial Narrow"/>
    <w:basedOn w:val="Naslov3letnoporoilo"/>
    <w:rsid w:val="001776C3"/>
    <w:rPr>
      <w:b w:val="0"/>
      <w:bCs w:val="0"/>
    </w:rPr>
  </w:style>
  <w:style w:type="paragraph" w:customStyle="1" w:styleId="SlogbodySamodejnoDesno-006cm">
    <w:name w:val="Slog body + Samodejno Desno:  -006 cm"/>
    <w:basedOn w:val="Navaden"/>
    <w:rsid w:val="001776C3"/>
    <w:pPr>
      <w:tabs>
        <w:tab w:val="left" w:pos="567"/>
      </w:tabs>
      <w:spacing w:before="60" w:after="130" w:line="260" w:lineRule="exact"/>
      <w:ind w:right="-32"/>
    </w:pPr>
    <w:rPr>
      <w:rFonts w:ascii="Times New Roman" w:hAnsi="Times New Roman"/>
      <w:sz w:val="24"/>
      <w:lang w:val="en-GB"/>
    </w:rPr>
  </w:style>
  <w:style w:type="paragraph" w:customStyle="1" w:styleId="Naslov4Letnoporoilo">
    <w:name w:val="Naslov 4 Letno poročilo"/>
    <w:basedOn w:val="Naslov3letnoporoilo"/>
    <w:link w:val="Naslov4LetnoporoiloZnak"/>
    <w:rsid w:val="001776C3"/>
    <w:rPr>
      <w:sz w:val="26"/>
    </w:rPr>
  </w:style>
  <w:style w:type="character" w:customStyle="1" w:styleId="Naslov4LetnoporoiloZnak">
    <w:name w:val="Naslov 4 Letno poročilo Znak"/>
    <w:basedOn w:val="Naslov3letnoporoiloZnak"/>
    <w:link w:val="Naslov4Letnoporoilo"/>
    <w:rsid w:val="001776C3"/>
    <w:rPr>
      <w:sz w:val="26"/>
    </w:rPr>
  </w:style>
  <w:style w:type="paragraph" w:customStyle="1" w:styleId="SlogNaslov3polletnoporoiloKrepko">
    <w:name w:val="Slog Naslov 3 polletno poročilo + Krepko"/>
    <w:basedOn w:val="Naslov3letnoporoilo"/>
    <w:rsid w:val="001776C3"/>
    <w:rPr>
      <w:b w:val="0"/>
    </w:rPr>
  </w:style>
  <w:style w:type="paragraph" w:customStyle="1" w:styleId="Slog40">
    <w:name w:val="Slog 4"/>
    <w:basedOn w:val="Navaden"/>
    <w:rsid w:val="001776C3"/>
    <w:pPr>
      <w:spacing w:before="60" w:after="60"/>
    </w:pPr>
    <w:rPr>
      <w:rFonts w:ascii="Times New Roman" w:hAnsi="Times New Roman"/>
      <w:b/>
      <w:sz w:val="28"/>
      <w:szCs w:val="28"/>
      <w:lang w:eastAsia="en-US"/>
    </w:rPr>
  </w:style>
  <w:style w:type="paragraph" w:styleId="Stvarnokazalo1">
    <w:name w:val="index 1"/>
    <w:basedOn w:val="Navaden"/>
    <w:next w:val="Navaden"/>
    <w:semiHidden/>
    <w:rsid w:val="001776C3"/>
    <w:pPr>
      <w:spacing w:before="60" w:after="60"/>
    </w:pPr>
    <w:rPr>
      <w:rFonts w:ascii="Times New Roman" w:hAnsi="Times New Roman"/>
      <w:szCs w:val="20"/>
      <w:lang w:eastAsia="en-US"/>
    </w:rPr>
  </w:style>
  <w:style w:type="paragraph" w:customStyle="1" w:styleId="SlogNaslov214ptZnakZnakZnak">
    <w:name w:val="Slog Naslov 2 + 14 pt Znak Znak Znak"/>
    <w:basedOn w:val="Naslov2"/>
    <w:rsid w:val="001776C3"/>
    <w:pPr>
      <w:tabs>
        <w:tab w:val="num" w:pos="1440"/>
      </w:tabs>
      <w:spacing w:before="260" w:line="400" w:lineRule="exact"/>
      <w:ind w:left="1440" w:hanging="360"/>
    </w:pPr>
    <w:rPr>
      <w:rFonts w:ascii="Times New Roman" w:hAnsi="Times New Roman"/>
      <w:sz w:val="28"/>
      <w:szCs w:val="20"/>
      <w:lang w:val="de-DE"/>
    </w:rPr>
  </w:style>
  <w:style w:type="paragraph" w:customStyle="1" w:styleId="SlogNaslov214ptObojestranskoDesno-006cm">
    <w:name w:val="Slog Naslov 2 + 14 pt Obojestransko Desno:  -006 cm"/>
    <w:basedOn w:val="Naslov2"/>
    <w:rsid w:val="001776C3"/>
    <w:pPr>
      <w:tabs>
        <w:tab w:val="num" w:pos="1440"/>
      </w:tabs>
      <w:spacing w:before="260" w:line="400" w:lineRule="exact"/>
      <w:ind w:left="1440" w:right="-32" w:hanging="360"/>
    </w:pPr>
    <w:rPr>
      <w:rFonts w:ascii="Times New Roman" w:hAnsi="Times New Roman"/>
      <w:sz w:val="28"/>
      <w:szCs w:val="20"/>
      <w:lang w:val="de-DE"/>
    </w:rPr>
  </w:style>
  <w:style w:type="paragraph" w:customStyle="1" w:styleId="Navadensplet8">
    <w:name w:val="Navaden (splet)8"/>
    <w:basedOn w:val="Navaden"/>
    <w:rsid w:val="001776C3"/>
    <w:pPr>
      <w:tabs>
        <w:tab w:val="num" w:pos="1440"/>
      </w:tabs>
      <w:spacing w:before="75" w:after="75"/>
      <w:ind w:left="225" w:right="225"/>
      <w:jc w:val="left"/>
    </w:pPr>
    <w:rPr>
      <w:rFonts w:ascii="Times New Roman" w:hAnsi="Times New Roman"/>
      <w:szCs w:val="22"/>
    </w:rPr>
  </w:style>
  <w:style w:type="paragraph" w:customStyle="1" w:styleId="naslov10">
    <w:name w:val="naslov1"/>
    <w:basedOn w:val="Navaden"/>
    <w:rsid w:val="001776C3"/>
    <w:pPr>
      <w:spacing w:before="60" w:after="130" w:line="320" w:lineRule="exact"/>
      <w:jc w:val="center"/>
      <w:outlineLvl w:val="0"/>
    </w:pPr>
    <w:rPr>
      <w:rFonts w:ascii="Times New Roman" w:hAnsi="Times New Roman"/>
      <w:snapToGrid w:val="0"/>
      <w:color w:val="000000"/>
      <w:sz w:val="32"/>
      <w:szCs w:val="22"/>
    </w:rPr>
  </w:style>
  <w:style w:type="paragraph" w:customStyle="1" w:styleId="Heading1">
    <w:name w:val="Heading1"/>
    <w:rsid w:val="001776C3"/>
    <w:pPr>
      <w:pageBreakBefore/>
      <w:spacing w:after="360"/>
      <w:ind w:hanging="851"/>
    </w:pPr>
    <w:rPr>
      <w:rFonts w:ascii="SL Dutch" w:hAnsi="SL Dutch"/>
      <w:noProof/>
      <w:sz w:val="36"/>
      <w:lang w:val="en-GB" w:eastAsia="en-US"/>
    </w:rPr>
  </w:style>
  <w:style w:type="paragraph" w:customStyle="1" w:styleId="Bulet1">
    <w:name w:val="Bulet 1"/>
    <w:basedOn w:val="Navaden"/>
    <w:rsid w:val="001776C3"/>
    <w:pPr>
      <w:tabs>
        <w:tab w:val="left" w:pos="567"/>
      </w:tabs>
      <w:spacing w:before="60" w:after="60"/>
      <w:ind w:left="568" w:hanging="284"/>
    </w:pPr>
    <w:rPr>
      <w:rFonts w:ascii="Arial" w:hAnsi="Arial"/>
      <w:kern w:val="24"/>
      <w:szCs w:val="20"/>
      <w:lang w:eastAsia="en-US"/>
    </w:rPr>
  </w:style>
  <w:style w:type="paragraph" w:customStyle="1" w:styleId="bodytext">
    <w:name w:val="body text"/>
    <w:basedOn w:val="Navaden"/>
    <w:rsid w:val="001776C3"/>
    <w:pPr>
      <w:widowControl w:val="0"/>
      <w:spacing w:before="120" w:after="60" w:line="240" w:lineRule="exact"/>
      <w:ind w:firstLine="567"/>
    </w:pPr>
    <w:rPr>
      <w:rFonts w:ascii="Arial" w:hAnsi="Arial"/>
      <w:szCs w:val="20"/>
      <w:lang w:eastAsia="en-US"/>
    </w:rPr>
  </w:style>
  <w:style w:type="paragraph" w:customStyle="1" w:styleId="Headin2">
    <w:name w:val="Headin2"/>
    <w:basedOn w:val="Navaden"/>
    <w:rsid w:val="001776C3"/>
    <w:pPr>
      <w:spacing w:before="260" w:after="80" w:line="260" w:lineRule="exact"/>
      <w:ind w:hanging="851"/>
      <w:outlineLvl w:val="0"/>
    </w:pPr>
    <w:rPr>
      <w:rFonts w:ascii="SL Dutch" w:hAnsi="SL Dutch"/>
      <w:b/>
      <w:noProof/>
      <w:snapToGrid w:val="0"/>
      <w:color w:val="000000"/>
      <w:sz w:val="26"/>
      <w:szCs w:val="22"/>
    </w:rPr>
  </w:style>
  <w:style w:type="paragraph" w:customStyle="1" w:styleId="Headin3">
    <w:name w:val="Headin3"/>
    <w:basedOn w:val="Headin2"/>
    <w:rsid w:val="001776C3"/>
    <w:pPr>
      <w:tabs>
        <w:tab w:val="right" w:pos="7938"/>
      </w:tabs>
      <w:spacing w:after="140"/>
    </w:pPr>
    <w:rPr>
      <w:i/>
      <w:sz w:val="24"/>
    </w:rPr>
  </w:style>
  <w:style w:type="paragraph" w:styleId="Navaden-zamik">
    <w:name w:val="Normal Indent"/>
    <w:basedOn w:val="Navaden"/>
    <w:rsid w:val="001776C3"/>
    <w:pPr>
      <w:spacing w:before="60" w:after="60"/>
      <w:ind w:left="720"/>
    </w:pPr>
    <w:rPr>
      <w:rFonts w:ascii="Times New Roman" w:hAnsi="Times New Roman"/>
      <w:lang w:eastAsia="en-US"/>
    </w:rPr>
  </w:style>
  <w:style w:type="paragraph" w:customStyle="1" w:styleId="bodyalinea">
    <w:name w:val="bodyalinea"/>
    <w:basedOn w:val="Navaden"/>
    <w:rsid w:val="001776C3"/>
    <w:pPr>
      <w:spacing w:before="60" w:after="130" w:line="260" w:lineRule="exact"/>
      <w:ind w:left="284"/>
    </w:pPr>
    <w:rPr>
      <w:rFonts w:ascii="Times New Roman" w:hAnsi="Times New Roman"/>
      <w:szCs w:val="20"/>
    </w:rPr>
  </w:style>
  <w:style w:type="paragraph" w:styleId="Golobesedilo">
    <w:name w:val="Plain Text"/>
    <w:basedOn w:val="Navaden"/>
    <w:link w:val="GolobesediloZnak"/>
    <w:uiPriority w:val="99"/>
    <w:rsid w:val="001776C3"/>
    <w:pPr>
      <w:spacing w:before="60" w:after="60"/>
    </w:pPr>
    <w:rPr>
      <w:rFonts w:ascii="Courier New" w:hAnsi="Courier New" w:cs="Courier New"/>
      <w:sz w:val="20"/>
      <w:szCs w:val="20"/>
    </w:rPr>
  </w:style>
  <w:style w:type="paragraph" w:customStyle="1" w:styleId="Sub1">
    <w:name w:val="Sub1"/>
    <w:basedOn w:val="Navaden"/>
    <w:rsid w:val="001776C3"/>
    <w:pPr>
      <w:autoSpaceDE w:val="0"/>
      <w:autoSpaceDN w:val="0"/>
      <w:adjustRightInd w:val="0"/>
      <w:spacing w:before="60" w:after="60"/>
      <w:ind w:left="425" w:hanging="227"/>
    </w:pPr>
    <w:rPr>
      <w:rFonts w:ascii="Times New Roman" w:hAnsi="Times New Roman"/>
      <w:color w:val="000000"/>
      <w:szCs w:val="22"/>
    </w:rPr>
  </w:style>
  <w:style w:type="paragraph" w:customStyle="1" w:styleId="Sub0">
    <w:name w:val="Sub0"/>
    <w:basedOn w:val="Sub1"/>
    <w:rsid w:val="001776C3"/>
    <w:pPr>
      <w:ind w:left="227"/>
    </w:pPr>
  </w:style>
  <w:style w:type="character" w:customStyle="1" w:styleId="Naslov1ZnakZnak1">
    <w:name w:val="Naslov 1 Znak Znak1"/>
    <w:aliases w:val="Naslov 1 Znak1 Znak1 Znak,Naslov 1 Znak Znak Znak Znak,Naslov 1 Znak1 Znak Znak Znak"/>
    <w:basedOn w:val="Privzetapisavaodstavka"/>
    <w:rsid w:val="001776C3"/>
    <w:rPr>
      <w:rFonts w:ascii="Arial Narrow" w:hAnsi="Arial Narrow"/>
      <w:b/>
      <w:bCs/>
      <w:sz w:val="36"/>
      <w:szCs w:val="24"/>
      <w:lang w:val="de-DE" w:eastAsia="sl-SI" w:bidi="ar-SA"/>
    </w:rPr>
  </w:style>
  <w:style w:type="paragraph" w:customStyle="1" w:styleId="Slog1">
    <w:name w:val="Slog1"/>
    <w:basedOn w:val="Naslov"/>
    <w:rsid w:val="001776C3"/>
    <w:pPr>
      <w:ind w:left="360"/>
    </w:pPr>
  </w:style>
  <w:style w:type="paragraph" w:styleId="Naslov">
    <w:name w:val="Title"/>
    <w:aliases w:val="Naslov Znak1,Naslov Znak Znak,Naslov1 Znak Znak Znak,Naslov1 Znak1 Znak,Naslov1 Znak Znak1,Naslov1 Znak,Naslov1"/>
    <w:basedOn w:val="Navaden"/>
    <w:qFormat/>
    <w:rsid w:val="001776C3"/>
    <w:pPr>
      <w:pageBreakBefore/>
      <w:spacing w:before="240" w:after="60"/>
      <w:outlineLvl w:val="0"/>
    </w:pPr>
    <w:rPr>
      <w:rFonts w:ascii="Times New Roman" w:hAnsi="Times New Roman" w:cs="Arial"/>
      <w:b/>
      <w:bCs/>
      <w:kern w:val="28"/>
      <w:sz w:val="36"/>
      <w:szCs w:val="32"/>
      <w:lang w:eastAsia="en-US"/>
    </w:rPr>
  </w:style>
  <w:style w:type="paragraph" w:customStyle="1" w:styleId="pmreza">
    <w:name w:val="pmreza"/>
    <w:basedOn w:val="Navaden"/>
    <w:rsid w:val="001776C3"/>
    <w:pPr>
      <w:spacing w:after="100" w:line="270" w:lineRule="atLeast"/>
      <w:jc w:val="left"/>
    </w:pPr>
    <w:rPr>
      <w:rFonts w:ascii="Times New Roman" w:hAnsi="Times New Roman"/>
      <w:sz w:val="24"/>
    </w:rPr>
  </w:style>
  <w:style w:type="paragraph" w:customStyle="1" w:styleId="Slog2">
    <w:name w:val="Slog2"/>
    <w:basedOn w:val="Naslov4"/>
    <w:autoRedefine/>
    <w:rsid w:val="001776C3"/>
    <w:pPr>
      <w:tabs>
        <w:tab w:val="num" w:pos="864"/>
        <w:tab w:val="left" w:pos="2268"/>
        <w:tab w:val="num" w:pos="2700"/>
        <w:tab w:val="left" w:pos="6804"/>
        <w:tab w:val="right" w:pos="9072"/>
      </w:tabs>
      <w:spacing w:before="260" w:after="140" w:line="260" w:lineRule="exact"/>
      <w:ind w:left="864" w:hanging="360"/>
    </w:pPr>
    <w:rPr>
      <w:rFonts w:ascii="Times New Roman" w:hAnsi="Times New Roman"/>
      <w:bCs w:val="0"/>
      <w:sz w:val="26"/>
      <w:lang w:eastAsia="en-US"/>
    </w:rPr>
  </w:style>
  <w:style w:type="paragraph" w:customStyle="1" w:styleId="slogbodysamodejnodesno-006cm0">
    <w:name w:val="slogbodysamodejnodesno-006cm"/>
    <w:basedOn w:val="Navaden"/>
    <w:rsid w:val="001776C3"/>
    <w:pPr>
      <w:spacing w:before="100" w:beforeAutospacing="1" w:after="100" w:afterAutospacing="1"/>
      <w:jc w:val="left"/>
    </w:pPr>
    <w:rPr>
      <w:rFonts w:ascii="Times New Roman" w:hAnsi="Times New Roman"/>
      <w:sz w:val="24"/>
    </w:rPr>
  </w:style>
  <w:style w:type="paragraph" w:customStyle="1" w:styleId="Slog15ptKrepkoPred0ptPo0pt">
    <w:name w:val="Slog 15 pt Krepko Pred:  0 pt Po:  0 pt"/>
    <w:basedOn w:val="Navaden"/>
    <w:rsid w:val="001776C3"/>
    <w:pPr>
      <w:spacing w:before="120" w:after="240"/>
    </w:pPr>
    <w:rPr>
      <w:rFonts w:ascii="Times New Roman" w:hAnsi="Times New Roman"/>
      <w:b/>
      <w:bCs/>
      <w:sz w:val="32"/>
      <w:szCs w:val="32"/>
      <w:lang w:eastAsia="en-US"/>
    </w:rPr>
  </w:style>
  <w:style w:type="paragraph" w:customStyle="1" w:styleId="nava">
    <w:name w:val="nava"/>
    <w:basedOn w:val="Telobesedila"/>
    <w:rsid w:val="001776C3"/>
    <w:rPr>
      <w:rFonts w:ascii="Times New Roman" w:hAnsi="Times New Roman"/>
      <w:b w:val="0"/>
      <w:bCs w:val="0"/>
      <w:kern w:val="24"/>
      <w:sz w:val="22"/>
      <w:szCs w:val="22"/>
      <w:lang w:eastAsia="en-US"/>
    </w:rPr>
  </w:style>
  <w:style w:type="paragraph" w:customStyle="1" w:styleId="Naslov5Aletnoporoilo">
    <w:name w:val="Naslov 5 A letno poročilo"/>
    <w:basedOn w:val="Slog4"/>
    <w:rsid w:val="001776C3"/>
  </w:style>
  <w:style w:type="character" w:customStyle="1" w:styleId="Vmesninaslov-usmeritveZnak">
    <w:name w:val="Vmesni naslov - usmeritve Znak"/>
    <w:basedOn w:val="Privzetapisavaodstavka"/>
    <w:link w:val="Vmesninaslov-usmeritve"/>
    <w:rsid w:val="001776C3"/>
    <w:rPr>
      <w:rFonts w:ascii="Arial Narrow" w:hAnsi="Arial Narrow"/>
      <w:b/>
      <w:sz w:val="22"/>
      <w:szCs w:val="22"/>
      <w:lang w:val="sl-SI" w:eastAsia="sl-SI" w:bidi="ar-SA"/>
    </w:rPr>
  </w:style>
  <w:style w:type="paragraph" w:customStyle="1" w:styleId="Vmesninaslov-usmeritve">
    <w:name w:val="Vmesni naslov - usmeritve"/>
    <w:basedOn w:val="Navaden"/>
    <w:link w:val="Vmesninaslov-usmeritveZnak"/>
    <w:rsid w:val="001776C3"/>
    <w:pPr>
      <w:spacing w:after="120"/>
    </w:pPr>
    <w:rPr>
      <w:b/>
      <w:szCs w:val="22"/>
    </w:rPr>
  </w:style>
  <w:style w:type="paragraph" w:customStyle="1" w:styleId="leenaslov">
    <w:name w:val="ležeč naslov"/>
    <w:basedOn w:val="Navaden"/>
    <w:rsid w:val="001776C3"/>
    <w:pPr>
      <w:spacing w:after="60"/>
    </w:pPr>
    <w:rPr>
      <w:rFonts w:cs="Arial"/>
      <w:i/>
    </w:rPr>
  </w:style>
  <w:style w:type="paragraph" w:customStyle="1" w:styleId="Naslov6Letnoporoilo2006">
    <w:name w:val="Naslov 6 Letno poročilo 2006"/>
    <w:basedOn w:val="Naslov5Aletnoporoilo"/>
    <w:rsid w:val="001776C3"/>
    <w:pPr>
      <w:tabs>
        <w:tab w:val="num" w:pos="360"/>
      </w:tabs>
      <w:spacing w:before="260" w:after="140"/>
      <w:ind w:left="357" w:hanging="357"/>
    </w:pPr>
    <w:rPr>
      <w:sz w:val="24"/>
      <w:szCs w:val="20"/>
    </w:rPr>
  </w:style>
  <w:style w:type="paragraph" w:customStyle="1" w:styleId="SlogNaslov4">
    <w:name w:val="Slog Naslov 4"/>
    <w:aliases w:val="Naslov 5 B Letno poročilo 2006 + Levo:  0 cm Viseče..."/>
    <w:basedOn w:val="Naslov4"/>
    <w:rsid w:val="001776C3"/>
    <w:pPr>
      <w:spacing w:before="260" w:after="140" w:line="260" w:lineRule="exact"/>
      <w:ind w:left="864" w:hanging="864"/>
    </w:pPr>
    <w:rPr>
      <w:sz w:val="22"/>
      <w:szCs w:val="20"/>
    </w:rPr>
  </w:style>
  <w:style w:type="paragraph" w:customStyle="1" w:styleId="Vmesninaslov">
    <w:name w:val="Vmesni naslov"/>
    <w:basedOn w:val="Navaden"/>
    <w:link w:val="VmesninaslovZnak"/>
    <w:rsid w:val="001776C3"/>
    <w:rPr>
      <w:b/>
      <w:color w:val="339966"/>
      <w:sz w:val="26"/>
    </w:rPr>
  </w:style>
  <w:style w:type="character" w:customStyle="1" w:styleId="VmesninaslovZnak">
    <w:name w:val="Vmesni naslov Znak"/>
    <w:basedOn w:val="Privzetapisavaodstavka"/>
    <w:link w:val="Vmesninaslov"/>
    <w:rsid w:val="001776C3"/>
    <w:rPr>
      <w:rFonts w:ascii="Arial Narrow" w:hAnsi="Arial Narrow"/>
      <w:b/>
      <w:color w:val="339966"/>
      <w:sz w:val="26"/>
      <w:szCs w:val="24"/>
      <w:lang w:val="sl-SI" w:eastAsia="sl-SI" w:bidi="ar-SA"/>
    </w:rPr>
  </w:style>
  <w:style w:type="paragraph" w:customStyle="1" w:styleId="Slog3">
    <w:name w:val="Slog3"/>
    <w:basedOn w:val="Vmesninaslov"/>
    <w:rsid w:val="001776C3"/>
    <w:pPr>
      <w:tabs>
        <w:tab w:val="num" w:pos="720"/>
      </w:tabs>
      <w:ind w:left="720" w:hanging="360"/>
    </w:pPr>
  </w:style>
  <w:style w:type="paragraph" w:customStyle="1" w:styleId="Pojasnila">
    <w:name w:val="Pojasnila"/>
    <w:basedOn w:val="Vmesninaslov"/>
    <w:link w:val="PojasnilaZnakZnak"/>
    <w:autoRedefine/>
    <w:rsid w:val="00115F09"/>
  </w:style>
  <w:style w:type="character" w:customStyle="1" w:styleId="PojasnilaZnakZnak">
    <w:name w:val="Pojasnila Znak Znak"/>
    <w:basedOn w:val="VmesninaslovZnak"/>
    <w:link w:val="Pojasnila"/>
    <w:rsid w:val="00115F09"/>
  </w:style>
  <w:style w:type="paragraph" w:customStyle="1" w:styleId="Vmesninaslov-2">
    <w:name w:val="Vmesni naslov - 2"/>
    <w:basedOn w:val="Vmesninaslov"/>
    <w:link w:val="Vmesninaslov-2Znak"/>
    <w:rsid w:val="001776C3"/>
    <w:rPr>
      <w:sz w:val="24"/>
    </w:rPr>
  </w:style>
  <w:style w:type="character" w:customStyle="1" w:styleId="Vmesninaslov-2Znak">
    <w:name w:val="Vmesni naslov - 2 Znak"/>
    <w:basedOn w:val="VmesninaslovZnak"/>
    <w:link w:val="Vmesninaslov-2"/>
    <w:rsid w:val="001776C3"/>
    <w:rPr>
      <w:sz w:val="24"/>
    </w:rPr>
  </w:style>
  <w:style w:type="paragraph" w:customStyle="1" w:styleId="Naslov3letnoporoilo-skupina">
    <w:name w:val="Naslov 3 letno poročilo - skupina"/>
    <w:basedOn w:val="Naslov3letnoporoilo"/>
    <w:rsid w:val="001776C3"/>
    <w:rPr>
      <w:color w:val="000080"/>
    </w:rPr>
  </w:style>
  <w:style w:type="paragraph" w:customStyle="1" w:styleId="Naslov2-skupina">
    <w:name w:val="Naslov 2 - skupina"/>
    <w:basedOn w:val="Naslov2"/>
    <w:rsid w:val="001776C3"/>
    <w:rPr>
      <w:color w:val="000080"/>
    </w:rPr>
  </w:style>
  <w:style w:type="paragraph" w:customStyle="1" w:styleId="Pojasnila-skupina">
    <w:name w:val="Pojasnila - skupina"/>
    <w:basedOn w:val="Pojasnila"/>
    <w:rsid w:val="001776C3"/>
    <w:pPr>
      <w:tabs>
        <w:tab w:val="num" w:pos="720"/>
      </w:tabs>
      <w:ind w:left="720" w:hanging="360"/>
    </w:pPr>
    <w:rPr>
      <w:color w:val="000080"/>
    </w:rPr>
  </w:style>
  <w:style w:type="paragraph" w:customStyle="1" w:styleId="Slog5">
    <w:name w:val="Slog5"/>
    <w:basedOn w:val="Navaden"/>
    <w:rsid w:val="001776C3"/>
    <w:pPr>
      <w:spacing w:after="60"/>
    </w:pPr>
    <w:rPr>
      <w:rFonts w:cs="Arial"/>
      <w:i/>
    </w:rPr>
  </w:style>
  <w:style w:type="paragraph" w:customStyle="1" w:styleId="vmesnipodnaslovusmeritve">
    <w:name w:val="vmesni podnaslov usmeritve"/>
    <w:basedOn w:val="Navaden"/>
    <w:rsid w:val="001776C3"/>
    <w:pPr>
      <w:spacing w:after="60"/>
    </w:pPr>
    <w:rPr>
      <w:rFonts w:cs="Arial"/>
      <w:b/>
    </w:rPr>
  </w:style>
  <w:style w:type="paragraph" w:customStyle="1" w:styleId="body">
    <w:name w:val="body"/>
    <w:basedOn w:val="Navaden"/>
    <w:link w:val="bodyZnak"/>
    <w:rsid w:val="001776C3"/>
    <w:pPr>
      <w:tabs>
        <w:tab w:val="left" w:pos="567"/>
      </w:tabs>
      <w:spacing w:before="60" w:after="130" w:line="260" w:lineRule="exact"/>
    </w:pPr>
    <w:rPr>
      <w:rFonts w:ascii="Times New Roman" w:hAnsi="Times New Roman"/>
      <w:color w:val="000000"/>
      <w:szCs w:val="20"/>
      <w:lang w:val="en-GB"/>
    </w:rPr>
  </w:style>
  <w:style w:type="character" w:customStyle="1" w:styleId="bodyZnak">
    <w:name w:val="body Znak"/>
    <w:basedOn w:val="Privzetapisavaodstavka"/>
    <w:link w:val="body"/>
    <w:rsid w:val="001776C3"/>
    <w:rPr>
      <w:color w:val="000000"/>
      <w:sz w:val="22"/>
      <w:lang w:val="en-GB"/>
    </w:rPr>
  </w:style>
  <w:style w:type="paragraph" w:customStyle="1" w:styleId="SlogPojasnilasvetlooranna">
    <w:name w:val="Slog Pojasnila + svetlo oranžna"/>
    <w:basedOn w:val="Pojasnila"/>
    <w:rsid w:val="001776C3"/>
    <w:rPr>
      <w:bCs/>
      <w:color w:val="FF9900"/>
    </w:rPr>
  </w:style>
  <w:style w:type="paragraph" w:customStyle="1" w:styleId="Pojasnila2">
    <w:name w:val="Pojasnila 2"/>
    <w:basedOn w:val="Pojasnila"/>
    <w:rsid w:val="00CE2F62"/>
    <w:pPr>
      <w:numPr>
        <w:numId w:val="1"/>
      </w:numPr>
      <w:ind w:left="0" w:firstLine="0"/>
    </w:pPr>
    <w:rPr>
      <w:color w:val="FF9900"/>
    </w:rPr>
  </w:style>
  <w:style w:type="paragraph" w:customStyle="1" w:styleId="bodyznak0">
    <w:name w:val="bodyznak"/>
    <w:basedOn w:val="Navaden"/>
    <w:rsid w:val="001776C3"/>
    <w:pPr>
      <w:spacing w:before="100" w:beforeAutospacing="1" w:after="100" w:afterAutospacing="1"/>
      <w:jc w:val="left"/>
    </w:pPr>
    <w:rPr>
      <w:rFonts w:ascii="Times New Roman" w:hAnsi="Times New Roman"/>
      <w:sz w:val="24"/>
      <w:lang w:val="en-US" w:eastAsia="en-US"/>
    </w:rPr>
  </w:style>
  <w:style w:type="paragraph" w:customStyle="1" w:styleId="CharChar">
    <w:name w:val="Char Char"/>
    <w:basedOn w:val="Navaden"/>
    <w:rsid w:val="001776C3"/>
    <w:pPr>
      <w:spacing w:after="160" w:line="240" w:lineRule="exact"/>
    </w:pPr>
  </w:style>
  <w:style w:type="paragraph" w:customStyle="1" w:styleId="pojasnilamama">
    <w:name w:val="pojasnila mama"/>
    <w:basedOn w:val="Pojasnila"/>
    <w:rsid w:val="00115F09"/>
    <w:pPr>
      <w:numPr>
        <w:numId w:val="2"/>
      </w:numPr>
    </w:pPr>
  </w:style>
  <w:style w:type="paragraph" w:customStyle="1" w:styleId="SlogPojasnilasvetlooranna1">
    <w:name w:val="Slog Pojasnila + svetlo oranžna1"/>
    <w:basedOn w:val="Pojasnila"/>
    <w:link w:val="SlogPojasnilasvetlooranna1Znak"/>
    <w:rsid w:val="00115F09"/>
    <w:pPr>
      <w:numPr>
        <w:numId w:val="3"/>
      </w:numPr>
    </w:pPr>
    <w:rPr>
      <w:bCs/>
      <w:color w:val="FF9900"/>
    </w:rPr>
  </w:style>
  <w:style w:type="character" w:customStyle="1" w:styleId="SlogPojasnilasvetlooranna1Znak">
    <w:name w:val="Slog Pojasnila + svetlo oranžna1 Znak"/>
    <w:basedOn w:val="PojasnilaZnakZnak"/>
    <w:link w:val="SlogPojasnilasvetlooranna1"/>
    <w:rsid w:val="00115F09"/>
    <w:rPr>
      <w:b/>
      <w:bCs/>
      <w:color w:val="FF9900"/>
    </w:rPr>
  </w:style>
  <w:style w:type="paragraph" w:customStyle="1" w:styleId="AccountingPolicyIndent">
    <w:name w:val="Accounting Policy Indent"/>
    <w:basedOn w:val="Navaden"/>
    <w:rsid w:val="00261E23"/>
    <w:pPr>
      <w:widowControl w:val="0"/>
      <w:tabs>
        <w:tab w:val="left" w:pos="1531"/>
        <w:tab w:val="left" w:pos="1871"/>
      </w:tabs>
      <w:suppressAutoHyphens/>
      <w:autoSpaceDE w:val="0"/>
      <w:autoSpaceDN w:val="0"/>
      <w:adjustRightInd w:val="0"/>
      <w:spacing w:line="260" w:lineRule="atLeast"/>
      <w:ind w:left="1871" w:hanging="1871"/>
      <w:jc w:val="left"/>
      <w:textAlignment w:val="center"/>
    </w:pPr>
    <w:rPr>
      <w:rFonts w:ascii="Univers 45 Light" w:hAnsi="Univers 45 Light" w:cs="Univers 45 Light"/>
      <w:color w:val="000000"/>
      <w:sz w:val="20"/>
      <w:szCs w:val="20"/>
      <w:lang w:val="en-GB" w:eastAsia="en-US"/>
    </w:rPr>
  </w:style>
  <w:style w:type="paragraph" w:customStyle="1" w:styleId="Note">
    <w:name w:val="Note"/>
    <w:basedOn w:val="Navaden"/>
    <w:rsid w:val="00261E23"/>
    <w:pPr>
      <w:widowControl w:val="0"/>
      <w:tabs>
        <w:tab w:val="left" w:pos="1134"/>
        <w:tab w:val="left" w:pos="1531"/>
        <w:tab w:val="left" w:pos="1871"/>
      </w:tabs>
      <w:suppressAutoHyphens/>
      <w:autoSpaceDE w:val="0"/>
      <w:autoSpaceDN w:val="0"/>
      <w:adjustRightInd w:val="0"/>
      <w:spacing w:line="260" w:lineRule="atLeast"/>
      <w:ind w:left="1531" w:hanging="1531"/>
      <w:jc w:val="left"/>
      <w:textAlignment w:val="center"/>
    </w:pPr>
    <w:rPr>
      <w:rFonts w:ascii="Univers 55" w:hAnsi="Univers 55" w:cs="Univers 55"/>
      <w:b/>
      <w:color w:val="0C2D83"/>
      <w:sz w:val="20"/>
      <w:szCs w:val="20"/>
      <w:lang w:val="en-GB" w:eastAsia="en-US"/>
    </w:rPr>
  </w:style>
  <w:style w:type="paragraph" w:customStyle="1" w:styleId="AccountingPolicy">
    <w:name w:val="Accounting Policy"/>
    <w:basedOn w:val="Navaden"/>
    <w:rsid w:val="00261E23"/>
    <w:pPr>
      <w:widowControl w:val="0"/>
      <w:tabs>
        <w:tab w:val="left" w:pos="1531"/>
        <w:tab w:val="left" w:pos="1871"/>
      </w:tabs>
      <w:suppressAutoHyphens/>
      <w:autoSpaceDE w:val="0"/>
      <w:autoSpaceDN w:val="0"/>
      <w:adjustRightInd w:val="0"/>
      <w:spacing w:line="260" w:lineRule="atLeast"/>
      <w:ind w:left="1531" w:hanging="1531"/>
      <w:jc w:val="left"/>
      <w:textAlignment w:val="center"/>
    </w:pPr>
    <w:rPr>
      <w:rFonts w:ascii="Univers 45 Light" w:hAnsi="Univers 45 Light" w:cs="Univers 45 Light"/>
      <w:color w:val="000000"/>
      <w:sz w:val="20"/>
      <w:szCs w:val="20"/>
      <w:lang w:val="en-GB" w:eastAsia="en-US"/>
    </w:rPr>
  </w:style>
  <w:style w:type="paragraph" w:customStyle="1" w:styleId="Subhead3">
    <w:name w:val="Subhead 3"/>
    <w:basedOn w:val="Navaden"/>
    <w:rsid w:val="00261E23"/>
    <w:pPr>
      <w:widowControl w:val="0"/>
      <w:tabs>
        <w:tab w:val="left" w:pos="1134"/>
        <w:tab w:val="left" w:pos="1531"/>
        <w:tab w:val="left" w:pos="1871"/>
      </w:tabs>
      <w:suppressAutoHyphens/>
      <w:autoSpaceDE w:val="0"/>
      <w:autoSpaceDN w:val="0"/>
      <w:adjustRightInd w:val="0"/>
      <w:spacing w:line="260" w:lineRule="atLeast"/>
      <w:ind w:left="1531" w:right="935" w:hanging="1531"/>
      <w:jc w:val="left"/>
      <w:textAlignment w:val="center"/>
    </w:pPr>
    <w:rPr>
      <w:rFonts w:ascii="Univers 45 Light" w:hAnsi="Univers 45 Light" w:cs="Univers 55"/>
      <w:b/>
      <w:bCs/>
      <w:color w:val="0C2D83"/>
      <w:sz w:val="20"/>
      <w:szCs w:val="20"/>
      <w:lang w:val="en-GB" w:eastAsia="en-US"/>
    </w:rPr>
  </w:style>
  <w:style w:type="paragraph" w:customStyle="1" w:styleId="Subhead4">
    <w:name w:val="Subhead 4"/>
    <w:basedOn w:val="Navaden"/>
    <w:rsid w:val="00261E23"/>
    <w:pPr>
      <w:widowControl w:val="0"/>
      <w:tabs>
        <w:tab w:val="left" w:pos="1134"/>
        <w:tab w:val="left" w:pos="1531"/>
        <w:tab w:val="left" w:pos="1871"/>
      </w:tabs>
      <w:suppressAutoHyphens/>
      <w:autoSpaceDE w:val="0"/>
      <w:autoSpaceDN w:val="0"/>
      <w:adjustRightInd w:val="0"/>
      <w:spacing w:line="260" w:lineRule="atLeast"/>
      <w:ind w:left="1531" w:right="935" w:hanging="1531"/>
      <w:jc w:val="left"/>
      <w:textAlignment w:val="center"/>
    </w:pPr>
    <w:rPr>
      <w:rFonts w:ascii="Univers 45 Light" w:hAnsi="Univers 45 Light" w:cs="Univers 55"/>
      <w:b/>
      <w:bCs/>
      <w:color w:val="808EC8"/>
      <w:sz w:val="20"/>
      <w:szCs w:val="20"/>
      <w:lang w:val="en-GB" w:eastAsia="en-US"/>
    </w:rPr>
  </w:style>
  <w:style w:type="paragraph" w:customStyle="1" w:styleId="accountingpolicy0">
    <w:name w:val="accountingpolicy"/>
    <w:basedOn w:val="Navaden"/>
    <w:rsid w:val="00DB7D3C"/>
    <w:pPr>
      <w:spacing w:before="100" w:beforeAutospacing="1" w:after="100" w:afterAutospacing="1"/>
      <w:jc w:val="left"/>
    </w:pPr>
    <w:rPr>
      <w:rFonts w:ascii="Times New Roman" w:hAnsi="Times New Roman"/>
      <w:sz w:val="24"/>
      <w:lang w:val="en-US" w:eastAsia="en-US"/>
    </w:rPr>
  </w:style>
  <w:style w:type="paragraph" w:customStyle="1" w:styleId="ZnakZnakZnak">
    <w:name w:val="Znak Znak Znak"/>
    <w:basedOn w:val="Navaden"/>
    <w:rsid w:val="00684051"/>
    <w:pPr>
      <w:spacing w:after="160" w:line="240" w:lineRule="exact"/>
    </w:pPr>
    <w:rPr>
      <w:rFonts w:ascii="Verdana" w:hAnsi="Verdana"/>
      <w:sz w:val="20"/>
      <w:szCs w:val="20"/>
      <w:lang w:val="en-US" w:eastAsia="en-US"/>
    </w:rPr>
  </w:style>
  <w:style w:type="paragraph" w:customStyle="1" w:styleId="LP2007Navadentekst">
    <w:name w:val="LP 2007_Navaden tekst"/>
    <w:basedOn w:val="Navaden"/>
    <w:link w:val="LP2007NavadentekstZnak"/>
    <w:rsid w:val="009F1B3A"/>
    <w:rPr>
      <w:lang w:eastAsia="en-US"/>
    </w:rPr>
  </w:style>
  <w:style w:type="character" w:customStyle="1" w:styleId="LP2007NavadentekstZnak">
    <w:name w:val="LP 2007_Navaden tekst Znak"/>
    <w:basedOn w:val="Privzetapisavaodstavka"/>
    <w:link w:val="LP2007Navadentekst"/>
    <w:rsid w:val="009F1B3A"/>
    <w:rPr>
      <w:rFonts w:ascii="Arial Narrow" w:hAnsi="Arial Narrow"/>
      <w:sz w:val="22"/>
      <w:szCs w:val="24"/>
      <w:lang w:val="sl-SI" w:eastAsia="en-US" w:bidi="ar-SA"/>
    </w:rPr>
  </w:style>
  <w:style w:type="paragraph" w:customStyle="1" w:styleId="Slog6">
    <w:name w:val="Slog6"/>
    <w:basedOn w:val="Navaden"/>
    <w:link w:val="Slog6Znak"/>
    <w:rsid w:val="00A80511"/>
    <w:pPr>
      <w:spacing w:after="120"/>
    </w:pPr>
    <w:rPr>
      <w:b/>
      <w:bCs/>
      <w:color w:val="808080"/>
    </w:rPr>
  </w:style>
  <w:style w:type="character" w:customStyle="1" w:styleId="Slog6Znak">
    <w:name w:val="Slog6 Znak"/>
    <w:basedOn w:val="Privzetapisavaodstavka"/>
    <w:link w:val="Slog6"/>
    <w:rsid w:val="00A80511"/>
    <w:rPr>
      <w:rFonts w:ascii="Arial Narrow" w:hAnsi="Arial Narrow"/>
      <w:b/>
      <w:bCs/>
      <w:color w:val="808080"/>
      <w:sz w:val="22"/>
      <w:szCs w:val="24"/>
      <w:lang w:val="sl-SI" w:eastAsia="sl-SI" w:bidi="ar-SA"/>
    </w:rPr>
  </w:style>
  <w:style w:type="numbering" w:styleId="111111">
    <w:name w:val="Outline List 2"/>
    <w:basedOn w:val="Brezseznama"/>
    <w:semiHidden/>
    <w:rsid w:val="00080D3D"/>
    <w:pPr>
      <w:numPr>
        <w:numId w:val="6"/>
      </w:numPr>
    </w:pPr>
  </w:style>
  <w:style w:type="numbering" w:styleId="1ai">
    <w:name w:val="Outline List 1"/>
    <w:basedOn w:val="Brezseznama"/>
    <w:rsid w:val="00080D3D"/>
    <w:pPr>
      <w:numPr>
        <w:numId w:val="7"/>
      </w:numPr>
    </w:pPr>
  </w:style>
  <w:style w:type="paragraph" w:styleId="Blokbesedila">
    <w:name w:val="Block Text"/>
    <w:basedOn w:val="Navaden"/>
    <w:semiHidden/>
    <w:rsid w:val="00080D3D"/>
    <w:pPr>
      <w:spacing w:after="120"/>
      <w:ind w:left="1440" w:right="1440"/>
      <w:jc w:val="left"/>
    </w:pPr>
    <w:rPr>
      <w:szCs w:val="22"/>
    </w:rPr>
  </w:style>
  <w:style w:type="character" w:customStyle="1" w:styleId="Naslov1letnoporoiloZnakZnakZnakZnak">
    <w:name w:val="Naslov 1;letno poročilo Znak Znak Znak Znak"/>
    <w:basedOn w:val="Privzetapisavaodstavka"/>
    <w:rsid w:val="00080D3D"/>
    <w:rPr>
      <w:rFonts w:ascii="Arial Narrow" w:hAnsi="Arial Narrow" w:cs="Arial"/>
      <w:b/>
      <w:bCs/>
      <w:color w:val="339966"/>
      <w:kern w:val="28"/>
      <w:sz w:val="36"/>
      <w:szCs w:val="36"/>
      <w:lang w:val="sl-SI" w:eastAsia="sl-SI" w:bidi="ar-SA"/>
    </w:rPr>
  </w:style>
  <w:style w:type="character" w:customStyle="1" w:styleId="Naslov2Znak1">
    <w:name w:val="Naslov 2 Znak1"/>
    <w:aliases w:val="Naslov 2 Znak Znak"/>
    <w:basedOn w:val="Privzetapisavaodstavka"/>
    <w:rsid w:val="00080D3D"/>
    <w:rPr>
      <w:rFonts w:ascii="Arial Narrow" w:hAnsi="Arial Narrow" w:cs="Arial"/>
      <w:b/>
      <w:bCs/>
      <w:iCs/>
      <w:color w:val="339966"/>
      <w:sz w:val="32"/>
      <w:szCs w:val="32"/>
      <w:lang w:val="sl-SI" w:eastAsia="sl-SI" w:bidi="ar-SA"/>
    </w:rPr>
  </w:style>
  <w:style w:type="paragraph" w:customStyle="1" w:styleId="GRAFTABELA">
    <w:name w:val="GRAF TABELA"/>
    <w:basedOn w:val="Navaden"/>
    <w:next w:val="Navaden"/>
    <w:link w:val="GRAFTABELAZnak"/>
    <w:autoRedefine/>
    <w:semiHidden/>
    <w:rsid w:val="00080D3D"/>
    <w:pPr>
      <w:spacing w:before="120" w:after="120"/>
      <w:jc w:val="left"/>
    </w:pPr>
    <w:rPr>
      <w:rFonts w:cs="Arial"/>
      <w:b/>
      <w:bCs/>
      <w:noProof/>
      <w:color w:val="008A28"/>
      <w:szCs w:val="22"/>
    </w:rPr>
  </w:style>
  <w:style w:type="character" w:customStyle="1" w:styleId="GRAFTABELAZnak">
    <w:name w:val="GRAF TABELA Znak"/>
    <w:basedOn w:val="Privzetapisavaodstavka"/>
    <w:link w:val="GRAFTABELA"/>
    <w:rsid w:val="00080D3D"/>
    <w:rPr>
      <w:rFonts w:ascii="Arial Narrow" w:hAnsi="Arial Narrow" w:cs="Arial"/>
      <w:b/>
      <w:bCs/>
      <w:noProof/>
      <w:color w:val="008A28"/>
      <w:sz w:val="22"/>
      <w:szCs w:val="22"/>
      <w:lang w:val="sl-SI" w:eastAsia="sl-SI" w:bidi="ar-SA"/>
    </w:rPr>
  </w:style>
  <w:style w:type="paragraph" w:customStyle="1" w:styleId="SlogNaslov2">
    <w:name w:val="Slog Naslov 2"/>
    <w:basedOn w:val="Naslov2"/>
    <w:link w:val="SlogNaslov2Znak"/>
    <w:semiHidden/>
    <w:rsid w:val="00080D3D"/>
    <w:pPr>
      <w:keepNext/>
      <w:spacing w:before="0"/>
      <w:jc w:val="left"/>
    </w:pPr>
    <w:rPr>
      <w:rFonts w:ascii="Times New Roman" w:hAnsi="Times New Roman" w:cs="Arial"/>
      <w:i/>
      <w:iCs/>
      <w:szCs w:val="32"/>
    </w:rPr>
  </w:style>
  <w:style w:type="character" w:customStyle="1" w:styleId="SlogNaslov2Znak">
    <w:name w:val="Slog Naslov 2 Znak"/>
    <w:basedOn w:val="Naslov2Znak1"/>
    <w:link w:val="SlogNaslov2"/>
    <w:rsid w:val="00080D3D"/>
    <w:rPr>
      <w:i/>
    </w:rPr>
  </w:style>
  <w:style w:type="numbering" w:styleId="lenOdsek">
    <w:name w:val="Outline List 3"/>
    <w:basedOn w:val="Brezseznama"/>
    <w:semiHidden/>
    <w:rsid w:val="00080D3D"/>
    <w:pPr>
      <w:numPr>
        <w:numId w:val="8"/>
      </w:numPr>
    </w:pPr>
  </w:style>
  <w:style w:type="paragraph" w:styleId="Datum">
    <w:name w:val="Date"/>
    <w:basedOn w:val="Navaden"/>
    <w:next w:val="Navaden"/>
    <w:semiHidden/>
    <w:rsid w:val="00080D3D"/>
    <w:pPr>
      <w:jc w:val="left"/>
    </w:pPr>
    <w:rPr>
      <w:szCs w:val="22"/>
    </w:rPr>
  </w:style>
  <w:style w:type="paragraph" w:customStyle="1" w:styleId="SlogGRAFTABELAzelena">
    <w:name w:val="Slog GRAF TABELA + zelena"/>
    <w:basedOn w:val="GRAFTABELA"/>
    <w:link w:val="SlogGRAFTABELAzelenaZnak"/>
    <w:autoRedefine/>
    <w:semiHidden/>
    <w:rsid w:val="00080D3D"/>
  </w:style>
  <w:style w:type="character" w:customStyle="1" w:styleId="SlogGRAFTABELAzelenaZnak">
    <w:name w:val="Slog GRAF TABELA + zelena Znak"/>
    <w:basedOn w:val="GRAFTABELAZnak"/>
    <w:link w:val="SlogGRAFTABELAzelena"/>
    <w:rsid w:val="00080D3D"/>
  </w:style>
  <w:style w:type="character" w:customStyle="1" w:styleId="Naslov1letnoporoiloZnakZnak">
    <w:name w:val="Naslov 1;letno poročilo Znak Znak"/>
    <w:basedOn w:val="Privzetapisavaodstavka"/>
    <w:semiHidden/>
    <w:rsid w:val="00080D3D"/>
    <w:rPr>
      <w:rFonts w:ascii="Arial Narrow" w:hAnsi="Arial Narrow"/>
      <w:b/>
      <w:bCs/>
      <w:caps/>
      <w:color w:val="339966"/>
      <w:sz w:val="36"/>
      <w:szCs w:val="32"/>
      <w:lang w:val="sl-SI" w:eastAsia="sl-SI" w:bidi="ar-SA"/>
    </w:rPr>
  </w:style>
  <w:style w:type="paragraph" w:customStyle="1" w:styleId="SlogNaslov3letnoporoiloPred6ptPo6pt">
    <w:name w:val="Slog Naslov 3 letno poročilo + Pred:  6 pt Po:  6 pt"/>
    <w:basedOn w:val="Navaden"/>
    <w:autoRedefine/>
    <w:semiHidden/>
    <w:rsid w:val="00080D3D"/>
    <w:pPr>
      <w:keepNext/>
      <w:spacing w:before="120" w:after="120"/>
      <w:outlineLvl w:val="2"/>
    </w:pPr>
    <w:rPr>
      <w:b/>
      <w:bCs/>
      <w:noProof/>
      <w:color w:val="008A28"/>
      <w:sz w:val="32"/>
      <w:szCs w:val="20"/>
    </w:rPr>
  </w:style>
  <w:style w:type="paragraph" w:styleId="Kazalovsebine4">
    <w:name w:val="toc 4"/>
    <w:basedOn w:val="Navaden"/>
    <w:next w:val="Navaden"/>
    <w:autoRedefine/>
    <w:semiHidden/>
    <w:rsid w:val="00080D3D"/>
    <w:pPr>
      <w:ind w:left="660"/>
      <w:jc w:val="left"/>
    </w:pPr>
    <w:rPr>
      <w:rFonts w:ascii="Times New Roman" w:hAnsi="Times New Roman"/>
      <w:sz w:val="18"/>
      <w:szCs w:val="18"/>
    </w:rPr>
  </w:style>
  <w:style w:type="paragraph" w:styleId="Kazalovsebine5">
    <w:name w:val="toc 5"/>
    <w:basedOn w:val="Navaden"/>
    <w:next w:val="Navaden"/>
    <w:autoRedefine/>
    <w:semiHidden/>
    <w:rsid w:val="00080D3D"/>
    <w:pPr>
      <w:ind w:left="880"/>
      <w:jc w:val="left"/>
    </w:pPr>
    <w:rPr>
      <w:rFonts w:ascii="Times New Roman" w:hAnsi="Times New Roman"/>
      <w:sz w:val="18"/>
      <w:szCs w:val="18"/>
    </w:rPr>
  </w:style>
  <w:style w:type="paragraph" w:styleId="Kazalovsebine6">
    <w:name w:val="toc 6"/>
    <w:basedOn w:val="Navaden"/>
    <w:next w:val="Navaden"/>
    <w:autoRedefine/>
    <w:semiHidden/>
    <w:rsid w:val="00080D3D"/>
    <w:pPr>
      <w:ind w:left="1100"/>
      <w:jc w:val="left"/>
    </w:pPr>
    <w:rPr>
      <w:rFonts w:ascii="Times New Roman" w:hAnsi="Times New Roman"/>
      <w:sz w:val="18"/>
      <w:szCs w:val="18"/>
    </w:rPr>
  </w:style>
  <w:style w:type="paragraph" w:styleId="Kazalovsebine7">
    <w:name w:val="toc 7"/>
    <w:basedOn w:val="Navaden"/>
    <w:next w:val="Navaden"/>
    <w:autoRedefine/>
    <w:semiHidden/>
    <w:rsid w:val="00080D3D"/>
    <w:pPr>
      <w:ind w:left="1320"/>
      <w:jc w:val="left"/>
    </w:pPr>
    <w:rPr>
      <w:rFonts w:ascii="Times New Roman" w:hAnsi="Times New Roman"/>
      <w:sz w:val="18"/>
      <w:szCs w:val="18"/>
    </w:rPr>
  </w:style>
  <w:style w:type="paragraph" w:styleId="Kazalovsebine8">
    <w:name w:val="toc 8"/>
    <w:basedOn w:val="Navaden"/>
    <w:next w:val="Navaden"/>
    <w:autoRedefine/>
    <w:semiHidden/>
    <w:rsid w:val="00080D3D"/>
    <w:pPr>
      <w:ind w:left="1540"/>
      <w:jc w:val="left"/>
    </w:pPr>
    <w:rPr>
      <w:rFonts w:ascii="Times New Roman" w:hAnsi="Times New Roman"/>
      <w:sz w:val="18"/>
      <w:szCs w:val="18"/>
    </w:rPr>
  </w:style>
  <w:style w:type="paragraph" w:styleId="Kazalovsebine9">
    <w:name w:val="toc 9"/>
    <w:basedOn w:val="Navaden"/>
    <w:next w:val="Navaden"/>
    <w:autoRedefine/>
    <w:semiHidden/>
    <w:rsid w:val="00080D3D"/>
    <w:pPr>
      <w:ind w:left="1760"/>
      <w:jc w:val="left"/>
    </w:pPr>
    <w:rPr>
      <w:rFonts w:ascii="Times New Roman" w:hAnsi="Times New Roman"/>
      <w:sz w:val="18"/>
      <w:szCs w:val="18"/>
    </w:rPr>
  </w:style>
  <w:style w:type="character" w:customStyle="1" w:styleId="Slog15ptKrepkomorskozelena">
    <w:name w:val="Slog 15 pt Krepko morsko zelena"/>
    <w:basedOn w:val="Privzetapisavaodstavka"/>
    <w:semiHidden/>
    <w:rsid w:val="00080D3D"/>
    <w:rPr>
      <w:b/>
      <w:bCs/>
      <w:color w:val="008A28"/>
      <w:sz w:val="30"/>
    </w:rPr>
  </w:style>
  <w:style w:type="paragraph" w:customStyle="1" w:styleId="SlogKrepkoBarvapomeriRGB0">
    <w:name w:val="Slog Krepko Barva po meri(RGB(0"/>
    <w:aliases w:val="138,40)) Obojestransko Pred:  6..."/>
    <w:basedOn w:val="Navaden"/>
    <w:autoRedefine/>
    <w:semiHidden/>
    <w:rsid w:val="00080D3D"/>
    <w:pPr>
      <w:spacing w:before="120" w:after="120"/>
    </w:pPr>
    <w:rPr>
      <w:b/>
      <w:color w:val="008A28"/>
      <w:sz w:val="30"/>
      <w:szCs w:val="20"/>
    </w:rPr>
  </w:style>
  <w:style w:type="character" w:customStyle="1" w:styleId="SlogSlog15ptKrepkomorskozelena">
    <w:name w:val="Slog Slog 15 pt Krepko morsko zelena +"/>
    <w:basedOn w:val="Slog15ptKrepkomorskozelena"/>
    <w:semiHidden/>
    <w:rsid w:val="00080D3D"/>
  </w:style>
  <w:style w:type="paragraph" w:styleId="E-potnipodpis">
    <w:name w:val="E-mail Signature"/>
    <w:basedOn w:val="Navaden"/>
    <w:semiHidden/>
    <w:rsid w:val="00080D3D"/>
    <w:pPr>
      <w:jc w:val="left"/>
    </w:pPr>
    <w:rPr>
      <w:szCs w:val="22"/>
    </w:rPr>
  </w:style>
  <w:style w:type="table" w:styleId="Tabela-mrea1">
    <w:name w:val="Table Grid 1"/>
    <w:aliases w:val="Tabela_RedekG"/>
    <w:basedOn w:val="Navadnatabela"/>
    <w:semiHidden/>
    <w:rsid w:val="00080D3D"/>
    <w:pPr>
      <w:jc w:val="right"/>
    </w:pPr>
    <w:rPr>
      <w:rFonts w:ascii="Arial Narrow" w:hAnsi="Arial Narrow"/>
    </w:rPr>
    <w:tblPr>
      <w:tblInd w:w="0" w:type="dxa"/>
      <w:tblBorders>
        <w:top w:val="single" w:sz="12" w:space="0" w:color="999999"/>
        <w:bottom w:val="single" w:sz="12" w:space="0" w:color="999999"/>
        <w:insideH w:val="single" w:sz="4" w:space="0" w:color="999999"/>
        <w:insideV w:val="single" w:sz="4" w:space="0" w:color="999999"/>
      </w:tblBorders>
      <w:tblCellMar>
        <w:top w:w="0" w:type="dxa"/>
        <w:left w:w="108" w:type="dxa"/>
        <w:bottom w:w="0" w:type="dxa"/>
        <w:right w:w="108" w:type="dxa"/>
      </w:tblCellMar>
    </w:tblPr>
    <w:tcPr>
      <w:shd w:val="clear" w:color="auto" w:fill="auto"/>
      <w:vAlign w:val="center"/>
    </w:tcPr>
    <w:tblStylePr w:type="firstRow">
      <w:pPr>
        <w:jc w:val="right"/>
      </w:pPr>
      <w:rPr>
        <w:rFonts w:ascii="Comic Sans MS" w:hAnsi="Comic Sans MS"/>
        <w:color w:val="FFFFFF"/>
        <w:sz w:val="20"/>
      </w:rPr>
      <w:tblPr/>
      <w:tcPr>
        <w:shd w:val="clear" w:color="auto" w:fill="008A30"/>
        <w:vAlign w:val="center"/>
      </w:tcPr>
    </w:tblStylePr>
    <w:tblStylePr w:type="lastRow">
      <w:rPr>
        <w:i/>
        <w:iCs/>
      </w:rPr>
      <w:tblPr/>
      <w:tcPr>
        <w:tcBorders>
          <w:tl2br w:val="none" w:sz="0" w:space="0" w:color="auto"/>
          <w:tr2bl w:val="none" w:sz="0" w:space="0" w:color="auto"/>
        </w:tcBorders>
      </w:tcPr>
    </w:tblStylePr>
    <w:tblStylePr w:type="firstCol">
      <w:pPr>
        <w:jc w:val="left"/>
      </w:pPr>
    </w:tblStylePr>
    <w:tblStylePr w:type="lastCol">
      <w:rPr>
        <w:i/>
        <w:iCs/>
      </w:rPr>
      <w:tblPr/>
      <w:tcPr>
        <w:tcBorders>
          <w:tl2br w:val="none" w:sz="0" w:space="0" w:color="auto"/>
          <w:tr2bl w:val="none" w:sz="0" w:space="0" w:color="auto"/>
        </w:tcBorders>
      </w:tcPr>
    </w:tblStylePr>
  </w:style>
  <w:style w:type="paragraph" w:customStyle="1" w:styleId="LP2007Naslov1">
    <w:name w:val="LP 2007_Naslov 1"/>
    <w:basedOn w:val="Navaden"/>
    <w:link w:val="LP2007Naslov1Znak"/>
    <w:rsid w:val="00080D3D"/>
    <w:pPr>
      <w:spacing w:line="360" w:lineRule="auto"/>
      <w:jc w:val="left"/>
    </w:pPr>
    <w:rPr>
      <w:b/>
      <w:color w:val="008A28"/>
      <w:sz w:val="36"/>
      <w:lang w:eastAsia="en-US"/>
    </w:rPr>
  </w:style>
  <w:style w:type="paragraph" w:customStyle="1" w:styleId="LP2007Naslov2">
    <w:name w:val="LP 2007_Naslov 2"/>
    <w:basedOn w:val="LP2007Naslov1"/>
    <w:link w:val="LP2007Naslov2Znak"/>
    <w:rsid w:val="00080D3D"/>
    <w:rPr>
      <w:sz w:val="32"/>
    </w:rPr>
  </w:style>
  <w:style w:type="paragraph" w:customStyle="1" w:styleId="LP2007Naslov3">
    <w:name w:val="LP 2007_Naslov 3"/>
    <w:basedOn w:val="LP2007Naslov2"/>
    <w:link w:val="LP2007Naslov3Znak"/>
    <w:rsid w:val="00080D3D"/>
    <w:rPr>
      <w:b w:val="0"/>
      <w:sz w:val="30"/>
    </w:rPr>
  </w:style>
  <w:style w:type="paragraph" w:customStyle="1" w:styleId="LP2007Malinaslov">
    <w:name w:val="LP 2007_Mali naslov"/>
    <w:basedOn w:val="LP2007Naslov2"/>
    <w:link w:val="LP2007MalinaslovZnak"/>
    <w:rsid w:val="00080D3D"/>
    <w:rPr>
      <w:sz w:val="22"/>
    </w:rPr>
  </w:style>
  <w:style w:type="table" w:customStyle="1" w:styleId="LPtabela2007">
    <w:name w:val="LP tabela 2007"/>
    <w:basedOn w:val="Tabela-mrea1"/>
    <w:rsid w:val="00813D30"/>
    <w:tblPr>
      <w:tblStyleRowBandSize w:val="1"/>
      <w:tblInd w:w="0" w:type="dxa"/>
      <w:tblBorders>
        <w:top w:val="single" w:sz="12" w:space="0" w:color="999999"/>
        <w:left w:val="single" w:sz="4" w:space="0" w:color="999999"/>
        <w:bottom w:val="single" w:sz="12"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shd w:val="clear" w:color="auto" w:fill="auto"/>
      <w:vAlign w:val="center"/>
    </w:tcPr>
    <w:tblStylePr w:type="firstRow">
      <w:pPr>
        <w:jc w:val="center"/>
      </w:pPr>
      <w:rPr>
        <w:rFonts w:ascii="Comic Sans MS" w:hAnsi="Comic Sans MS"/>
        <w:b/>
        <w:color w:val="FFFFFF"/>
        <w:sz w:val="20"/>
      </w:rPr>
      <w:tblPr/>
      <w:tcPr>
        <w:shd w:val="clear" w:color="auto" w:fill="008A28"/>
        <w:vAlign w:val="center"/>
      </w:tcPr>
    </w:tblStylePr>
    <w:tblStylePr w:type="lastRow">
      <w:rPr>
        <w:i/>
        <w:iCs/>
      </w:rPr>
      <w:tblPr/>
      <w:tcPr>
        <w:tcBorders>
          <w:tl2br w:val="none" w:sz="0" w:space="0" w:color="auto"/>
          <w:tr2bl w:val="none" w:sz="0" w:space="0" w:color="auto"/>
        </w:tcBorders>
      </w:tcPr>
    </w:tblStylePr>
    <w:tblStylePr w:type="firstCol">
      <w:pPr>
        <w:jc w:val="left"/>
      </w:pPr>
    </w:tblStylePr>
    <w:tblStylePr w:type="lastCol">
      <w:rPr>
        <w:i/>
        <w:iCs/>
      </w:rPr>
      <w:tblPr/>
      <w:tcPr>
        <w:tcBorders>
          <w:tl2br w:val="none" w:sz="0" w:space="0" w:color="auto"/>
          <w:tr2bl w:val="none" w:sz="0" w:space="0" w:color="auto"/>
        </w:tcBorders>
      </w:tcPr>
    </w:tblStylePr>
    <w:tblStylePr w:type="band1Horz">
      <w:rPr>
        <w:color w:val="auto"/>
      </w:rPr>
    </w:tblStylePr>
  </w:style>
  <w:style w:type="paragraph" w:customStyle="1" w:styleId="Navadentekst10">
    <w:name w:val="Navaden tekst 10"/>
    <w:basedOn w:val="Navaden"/>
    <w:autoRedefine/>
    <w:semiHidden/>
    <w:rsid w:val="00080D3D"/>
    <w:pPr>
      <w:jc w:val="left"/>
    </w:pPr>
    <w:rPr>
      <w:sz w:val="20"/>
      <w:lang w:eastAsia="en-US"/>
    </w:rPr>
  </w:style>
  <w:style w:type="paragraph" w:styleId="Glavasporoila">
    <w:name w:val="Message Header"/>
    <w:basedOn w:val="Navaden"/>
    <w:semiHidden/>
    <w:rsid w:val="00080D3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sz w:val="24"/>
    </w:rPr>
  </w:style>
  <w:style w:type="character" w:styleId="HTML-citat">
    <w:name w:val="HTML Cite"/>
    <w:basedOn w:val="Privzetapisavaodstavka"/>
    <w:semiHidden/>
    <w:rsid w:val="00080D3D"/>
    <w:rPr>
      <w:i/>
      <w:iCs/>
    </w:rPr>
  </w:style>
  <w:style w:type="character" w:styleId="HTMLdefinicija">
    <w:name w:val="HTML Definition"/>
    <w:basedOn w:val="Privzetapisavaodstavka"/>
    <w:semiHidden/>
    <w:rsid w:val="00080D3D"/>
    <w:rPr>
      <w:i/>
      <w:iCs/>
    </w:rPr>
  </w:style>
  <w:style w:type="character" w:styleId="HTMLkoda">
    <w:name w:val="HTML Code"/>
    <w:basedOn w:val="Privzetapisavaodstavka"/>
    <w:semiHidden/>
    <w:rsid w:val="00080D3D"/>
    <w:rPr>
      <w:rFonts w:ascii="Courier New" w:hAnsi="Courier New" w:cs="Courier New"/>
      <w:sz w:val="20"/>
      <w:szCs w:val="20"/>
    </w:rPr>
  </w:style>
  <w:style w:type="character" w:styleId="HTML-kratica">
    <w:name w:val="HTML Acronym"/>
    <w:basedOn w:val="Privzetapisavaodstavka"/>
    <w:semiHidden/>
    <w:rsid w:val="00080D3D"/>
  </w:style>
  <w:style w:type="paragraph" w:styleId="HTMLnaslov">
    <w:name w:val="HTML Address"/>
    <w:basedOn w:val="Navaden"/>
    <w:semiHidden/>
    <w:rsid w:val="00080D3D"/>
    <w:pPr>
      <w:jc w:val="left"/>
    </w:pPr>
    <w:rPr>
      <w:i/>
      <w:iCs/>
      <w:szCs w:val="22"/>
    </w:rPr>
  </w:style>
  <w:style w:type="character" w:styleId="HTMLpisalnistroj">
    <w:name w:val="HTML Typewriter"/>
    <w:basedOn w:val="Privzetapisavaodstavka"/>
    <w:semiHidden/>
    <w:rsid w:val="00080D3D"/>
    <w:rPr>
      <w:rFonts w:ascii="Courier New" w:hAnsi="Courier New" w:cs="Courier New"/>
      <w:sz w:val="20"/>
      <w:szCs w:val="20"/>
    </w:rPr>
  </w:style>
  <w:style w:type="paragraph" w:styleId="HTML-oblikovano">
    <w:name w:val="HTML Preformatted"/>
    <w:basedOn w:val="Navaden"/>
    <w:semiHidden/>
    <w:rsid w:val="00080D3D"/>
    <w:pPr>
      <w:jc w:val="left"/>
    </w:pPr>
    <w:rPr>
      <w:rFonts w:ascii="Courier New" w:hAnsi="Courier New" w:cs="Courier New"/>
      <w:sz w:val="20"/>
      <w:szCs w:val="20"/>
    </w:rPr>
  </w:style>
  <w:style w:type="character" w:styleId="HTMLspremenljivka">
    <w:name w:val="HTML Variable"/>
    <w:basedOn w:val="Privzetapisavaodstavka"/>
    <w:semiHidden/>
    <w:rsid w:val="00080D3D"/>
    <w:rPr>
      <w:i/>
      <w:iCs/>
    </w:rPr>
  </w:style>
  <w:style w:type="character" w:styleId="HTML-tipkovnica">
    <w:name w:val="HTML Keyboard"/>
    <w:basedOn w:val="Privzetapisavaodstavka"/>
    <w:semiHidden/>
    <w:rsid w:val="00080D3D"/>
    <w:rPr>
      <w:rFonts w:ascii="Courier New" w:hAnsi="Courier New" w:cs="Courier New"/>
      <w:sz w:val="20"/>
      <w:szCs w:val="20"/>
    </w:rPr>
  </w:style>
  <w:style w:type="character" w:styleId="HTMLvzorec">
    <w:name w:val="HTML Sample"/>
    <w:basedOn w:val="Privzetapisavaodstavka"/>
    <w:semiHidden/>
    <w:rsid w:val="00080D3D"/>
    <w:rPr>
      <w:rFonts w:ascii="Courier New" w:hAnsi="Courier New" w:cs="Courier New"/>
    </w:rPr>
  </w:style>
  <w:style w:type="paragraph" w:styleId="Naslovnaslovnika">
    <w:name w:val="envelope address"/>
    <w:basedOn w:val="Navaden"/>
    <w:semiHidden/>
    <w:rsid w:val="00080D3D"/>
    <w:pPr>
      <w:framePr w:w="7920" w:h="1980" w:hRule="exact" w:hSpace="180" w:wrap="auto" w:hAnchor="page" w:xAlign="center" w:yAlign="bottom"/>
      <w:ind w:left="2880"/>
      <w:jc w:val="left"/>
    </w:pPr>
    <w:rPr>
      <w:rFonts w:ascii="Arial" w:hAnsi="Arial" w:cs="Arial"/>
      <w:sz w:val="24"/>
    </w:rPr>
  </w:style>
  <w:style w:type="paragraph" w:styleId="Naslovpoiljatelja">
    <w:name w:val="envelope return"/>
    <w:basedOn w:val="Navaden"/>
    <w:semiHidden/>
    <w:rsid w:val="00080D3D"/>
    <w:pPr>
      <w:jc w:val="left"/>
    </w:pPr>
    <w:rPr>
      <w:rFonts w:ascii="Arial" w:hAnsi="Arial" w:cs="Arial"/>
      <w:sz w:val="20"/>
      <w:szCs w:val="20"/>
    </w:rPr>
  </w:style>
  <w:style w:type="paragraph" w:styleId="Opomba-naslov">
    <w:name w:val="Note Heading"/>
    <w:basedOn w:val="Navaden"/>
    <w:next w:val="Navaden"/>
    <w:semiHidden/>
    <w:rsid w:val="00080D3D"/>
    <w:pPr>
      <w:jc w:val="left"/>
    </w:pPr>
    <w:rPr>
      <w:szCs w:val="22"/>
    </w:rPr>
  </w:style>
  <w:style w:type="paragraph" w:styleId="Otevilenseznam">
    <w:name w:val="List Number"/>
    <w:basedOn w:val="Navaden"/>
    <w:semiHidden/>
    <w:rsid w:val="00080D3D"/>
    <w:pPr>
      <w:numPr>
        <w:numId w:val="9"/>
      </w:numPr>
      <w:jc w:val="left"/>
    </w:pPr>
    <w:rPr>
      <w:szCs w:val="22"/>
    </w:rPr>
  </w:style>
  <w:style w:type="paragraph" w:styleId="Otevilenseznam2">
    <w:name w:val="List Number 2"/>
    <w:basedOn w:val="Navaden"/>
    <w:semiHidden/>
    <w:rsid w:val="00080D3D"/>
    <w:pPr>
      <w:numPr>
        <w:numId w:val="10"/>
      </w:numPr>
      <w:jc w:val="left"/>
    </w:pPr>
    <w:rPr>
      <w:szCs w:val="22"/>
    </w:rPr>
  </w:style>
  <w:style w:type="paragraph" w:styleId="Otevilenseznam3">
    <w:name w:val="List Number 3"/>
    <w:basedOn w:val="Navaden"/>
    <w:semiHidden/>
    <w:rsid w:val="00080D3D"/>
    <w:pPr>
      <w:numPr>
        <w:numId w:val="11"/>
      </w:numPr>
      <w:jc w:val="left"/>
    </w:pPr>
    <w:rPr>
      <w:szCs w:val="22"/>
    </w:rPr>
  </w:style>
  <w:style w:type="paragraph" w:styleId="Otevilenseznam4">
    <w:name w:val="List Number 4"/>
    <w:basedOn w:val="Navaden"/>
    <w:semiHidden/>
    <w:rsid w:val="00080D3D"/>
    <w:pPr>
      <w:numPr>
        <w:numId w:val="12"/>
      </w:numPr>
      <w:jc w:val="left"/>
    </w:pPr>
    <w:rPr>
      <w:szCs w:val="22"/>
    </w:rPr>
  </w:style>
  <w:style w:type="paragraph" w:styleId="Otevilenseznam5">
    <w:name w:val="List Number 5"/>
    <w:basedOn w:val="Navaden"/>
    <w:semiHidden/>
    <w:rsid w:val="00080D3D"/>
    <w:pPr>
      <w:numPr>
        <w:numId w:val="13"/>
      </w:numPr>
      <w:jc w:val="left"/>
    </w:pPr>
    <w:rPr>
      <w:szCs w:val="22"/>
    </w:rPr>
  </w:style>
  <w:style w:type="paragraph" w:styleId="Oznaenseznam3">
    <w:name w:val="List Bullet 3"/>
    <w:basedOn w:val="Navaden"/>
    <w:semiHidden/>
    <w:rsid w:val="00080D3D"/>
    <w:pPr>
      <w:numPr>
        <w:numId w:val="14"/>
      </w:numPr>
      <w:jc w:val="left"/>
    </w:pPr>
    <w:rPr>
      <w:szCs w:val="22"/>
    </w:rPr>
  </w:style>
  <w:style w:type="paragraph" w:styleId="Oznaenseznam4">
    <w:name w:val="List Bullet 4"/>
    <w:basedOn w:val="Navaden"/>
    <w:semiHidden/>
    <w:rsid w:val="00080D3D"/>
    <w:pPr>
      <w:numPr>
        <w:numId w:val="15"/>
      </w:numPr>
      <w:jc w:val="left"/>
    </w:pPr>
    <w:rPr>
      <w:szCs w:val="22"/>
    </w:rPr>
  </w:style>
  <w:style w:type="paragraph" w:styleId="Oznaenseznam5">
    <w:name w:val="List Bullet 5"/>
    <w:basedOn w:val="Navaden"/>
    <w:semiHidden/>
    <w:rsid w:val="00080D3D"/>
    <w:pPr>
      <w:numPr>
        <w:numId w:val="16"/>
      </w:numPr>
      <w:jc w:val="left"/>
    </w:pPr>
    <w:rPr>
      <w:szCs w:val="22"/>
    </w:rPr>
  </w:style>
  <w:style w:type="paragraph" w:styleId="Podnaslov">
    <w:name w:val="Subtitle"/>
    <w:basedOn w:val="Navaden"/>
    <w:qFormat/>
    <w:rsid w:val="00080D3D"/>
    <w:pPr>
      <w:spacing w:after="60"/>
      <w:jc w:val="center"/>
      <w:outlineLvl w:val="1"/>
    </w:pPr>
    <w:rPr>
      <w:rFonts w:ascii="Arial" w:hAnsi="Arial" w:cs="Arial"/>
      <w:sz w:val="24"/>
    </w:rPr>
  </w:style>
  <w:style w:type="paragraph" w:styleId="Podpis">
    <w:name w:val="Signature"/>
    <w:basedOn w:val="Navaden"/>
    <w:semiHidden/>
    <w:rsid w:val="00080D3D"/>
    <w:pPr>
      <w:ind w:left="4252"/>
      <w:jc w:val="left"/>
    </w:pPr>
    <w:rPr>
      <w:szCs w:val="22"/>
    </w:rPr>
  </w:style>
  <w:style w:type="character" w:styleId="Poudarek">
    <w:name w:val="Emphasis"/>
    <w:basedOn w:val="Privzetapisavaodstavka"/>
    <w:uiPriority w:val="20"/>
    <w:qFormat/>
    <w:rsid w:val="00080D3D"/>
    <w:rPr>
      <w:i/>
      <w:iCs/>
    </w:rPr>
  </w:style>
  <w:style w:type="paragraph" w:styleId="Seznam">
    <w:name w:val="List"/>
    <w:basedOn w:val="Navaden"/>
    <w:semiHidden/>
    <w:rsid w:val="00080D3D"/>
    <w:pPr>
      <w:ind w:left="283" w:hanging="283"/>
      <w:jc w:val="left"/>
    </w:pPr>
    <w:rPr>
      <w:szCs w:val="22"/>
    </w:rPr>
  </w:style>
  <w:style w:type="paragraph" w:styleId="Seznam-nadaljevanje">
    <w:name w:val="List Continue"/>
    <w:basedOn w:val="Navaden"/>
    <w:semiHidden/>
    <w:rsid w:val="00080D3D"/>
    <w:pPr>
      <w:spacing w:after="120"/>
      <w:ind w:left="283"/>
      <w:jc w:val="left"/>
    </w:pPr>
    <w:rPr>
      <w:szCs w:val="22"/>
    </w:rPr>
  </w:style>
  <w:style w:type="paragraph" w:styleId="Seznam-nadaljevanje2">
    <w:name w:val="List Continue 2"/>
    <w:basedOn w:val="Navaden"/>
    <w:semiHidden/>
    <w:rsid w:val="00080D3D"/>
    <w:pPr>
      <w:spacing w:after="120"/>
      <w:ind w:left="566"/>
      <w:jc w:val="left"/>
    </w:pPr>
    <w:rPr>
      <w:szCs w:val="22"/>
    </w:rPr>
  </w:style>
  <w:style w:type="paragraph" w:styleId="Seznam-nadaljevanje3">
    <w:name w:val="List Continue 3"/>
    <w:basedOn w:val="Navaden"/>
    <w:semiHidden/>
    <w:rsid w:val="00080D3D"/>
    <w:pPr>
      <w:spacing w:after="120"/>
      <w:ind w:left="849"/>
      <w:jc w:val="left"/>
    </w:pPr>
    <w:rPr>
      <w:szCs w:val="22"/>
    </w:rPr>
  </w:style>
  <w:style w:type="paragraph" w:styleId="Seznam-nadaljevanje4">
    <w:name w:val="List Continue 4"/>
    <w:basedOn w:val="Navaden"/>
    <w:semiHidden/>
    <w:rsid w:val="00080D3D"/>
    <w:pPr>
      <w:spacing w:after="120"/>
      <w:ind w:left="1132"/>
      <w:jc w:val="left"/>
    </w:pPr>
    <w:rPr>
      <w:szCs w:val="22"/>
    </w:rPr>
  </w:style>
  <w:style w:type="paragraph" w:styleId="Seznam-nadaljevanje5">
    <w:name w:val="List Continue 5"/>
    <w:basedOn w:val="Navaden"/>
    <w:semiHidden/>
    <w:rsid w:val="00080D3D"/>
    <w:pPr>
      <w:spacing w:after="120"/>
      <w:ind w:left="1415"/>
      <w:jc w:val="left"/>
    </w:pPr>
    <w:rPr>
      <w:szCs w:val="22"/>
    </w:rPr>
  </w:style>
  <w:style w:type="paragraph" w:styleId="Seznam2">
    <w:name w:val="List 2"/>
    <w:basedOn w:val="Navaden"/>
    <w:semiHidden/>
    <w:rsid w:val="00080D3D"/>
    <w:pPr>
      <w:ind w:left="566" w:hanging="283"/>
      <w:jc w:val="left"/>
    </w:pPr>
    <w:rPr>
      <w:szCs w:val="22"/>
    </w:rPr>
  </w:style>
  <w:style w:type="paragraph" w:styleId="Seznam3">
    <w:name w:val="List 3"/>
    <w:basedOn w:val="Navaden"/>
    <w:semiHidden/>
    <w:rsid w:val="00080D3D"/>
    <w:pPr>
      <w:ind w:left="849" w:hanging="283"/>
      <w:jc w:val="left"/>
    </w:pPr>
    <w:rPr>
      <w:szCs w:val="22"/>
    </w:rPr>
  </w:style>
  <w:style w:type="paragraph" w:styleId="Seznam4">
    <w:name w:val="List 4"/>
    <w:basedOn w:val="Navaden"/>
    <w:semiHidden/>
    <w:rsid w:val="00080D3D"/>
    <w:pPr>
      <w:ind w:left="1132" w:hanging="283"/>
      <w:jc w:val="left"/>
    </w:pPr>
    <w:rPr>
      <w:szCs w:val="22"/>
    </w:rPr>
  </w:style>
  <w:style w:type="paragraph" w:styleId="Seznam5">
    <w:name w:val="List 5"/>
    <w:basedOn w:val="Navaden"/>
    <w:semiHidden/>
    <w:rsid w:val="00080D3D"/>
    <w:pPr>
      <w:ind w:left="1415" w:hanging="283"/>
      <w:jc w:val="left"/>
    </w:pPr>
    <w:rPr>
      <w:szCs w:val="22"/>
    </w:rPr>
  </w:style>
  <w:style w:type="character" w:styleId="SledenaHiperpovezava">
    <w:name w:val="FollowedHyperlink"/>
    <w:basedOn w:val="Privzetapisavaodstavka"/>
    <w:semiHidden/>
    <w:rsid w:val="00080D3D"/>
    <w:rPr>
      <w:color w:val="800080"/>
      <w:u w:val="single"/>
    </w:rPr>
  </w:style>
  <w:style w:type="character" w:styleId="tevilkavrstice">
    <w:name w:val="line number"/>
    <w:basedOn w:val="Privzetapisavaodstavka"/>
    <w:semiHidden/>
    <w:rsid w:val="00080D3D"/>
  </w:style>
  <w:style w:type="table" w:styleId="Tabela-3Duinki1">
    <w:name w:val="Table 3D effects 1"/>
    <w:basedOn w:val="Navadnatabela"/>
    <w:semiHidden/>
    <w:rsid w:val="00080D3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semiHidden/>
    <w:rsid w:val="00080D3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semiHidden/>
    <w:rsid w:val="00080D3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tna">
    <w:name w:val="Table Elegant"/>
    <w:basedOn w:val="Navadnatabela"/>
    <w:semiHidden/>
    <w:rsid w:val="00080D3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nostavna1">
    <w:name w:val="Table Simple 1"/>
    <w:basedOn w:val="Navadnatabela"/>
    <w:semiHidden/>
    <w:rsid w:val="00080D3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enostavna2">
    <w:name w:val="Table Simple 2"/>
    <w:basedOn w:val="Navadnatabela"/>
    <w:semiHidden/>
    <w:rsid w:val="00080D3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enostavna3">
    <w:name w:val="Table Simple 3"/>
    <w:basedOn w:val="Navadnatabela"/>
    <w:semiHidden/>
    <w:rsid w:val="00080D3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1">
    <w:name w:val="Table Classic 1"/>
    <w:basedOn w:val="Navadnatabela"/>
    <w:semiHidden/>
    <w:rsid w:val="00080D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semiHidden/>
    <w:rsid w:val="00080D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semiHidden/>
    <w:rsid w:val="00080D3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semiHidden/>
    <w:rsid w:val="00080D3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mrea2">
    <w:name w:val="Table Grid 2"/>
    <w:basedOn w:val="Navadnatabela"/>
    <w:semiHidden/>
    <w:rsid w:val="00080D3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semiHidden/>
    <w:rsid w:val="00080D3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semiHidden/>
    <w:rsid w:val="00080D3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semiHidden/>
    <w:rsid w:val="00080D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semiHidden/>
    <w:rsid w:val="00080D3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semiHidden/>
    <w:rsid w:val="00080D3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semiHidden/>
    <w:rsid w:val="00080D3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nena1">
    <w:name w:val="Table Subtle 1"/>
    <w:basedOn w:val="Navadnatabela"/>
    <w:semiHidden/>
    <w:rsid w:val="00080D3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semiHidden/>
    <w:rsid w:val="00080D3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ofesionalna">
    <w:name w:val="Table Professional"/>
    <w:basedOn w:val="Navadnatabela"/>
    <w:semiHidden/>
    <w:rsid w:val="00080D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seznam1">
    <w:name w:val="Table List 1"/>
    <w:basedOn w:val="Navadnatabela"/>
    <w:semiHidden/>
    <w:rsid w:val="00080D3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semiHidden/>
    <w:rsid w:val="00080D3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semiHidden/>
    <w:rsid w:val="00080D3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semiHidden/>
    <w:rsid w:val="00080D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semiHidden/>
    <w:rsid w:val="00080D3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semiHidden/>
    <w:rsid w:val="00080D3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semiHidden/>
    <w:rsid w:val="00080D3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semiHidden/>
    <w:rsid w:val="00080D3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odobna">
    <w:name w:val="Table Contemporary"/>
    <w:basedOn w:val="Navadnatabela"/>
    <w:semiHidden/>
    <w:rsid w:val="00080D3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pletna1">
    <w:name w:val="Table Web 1"/>
    <w:basedOn w:val="Navadnatabela"/>
    <w:semiHidden/>
    <w:rsid w:val="00080D3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semiHidden/>
    <w:rsid w:val="00080D3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semiHidden/>
    <w:rsid w:val="00080D3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tolpci1">
    <w:name w:val="Table Columns 1"/>
    <w:basedOn w:val="Navadnatabela"/>
    <w:semiHidden/>
    <w:rsid w:val="00080D3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semiHidden/>
    <w:rsid w:val="00080D3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semiHidden/>
    <w:rsid w:val="00080D3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semiHidden/>
    <w:rsid w:val="00080D3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semiHidden/>
    <w:rsid w:val="00080D3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tema">
    <w:name w:val="Table Theme"/>
    <w:basedOn w:val="Navadnatabela"/>
    <w:semiHidden/>
    <w:rsid w:val="00080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ivobarvna1">
    <w:name w:val="Table Colorful 1"/>
    <w:basedOn w:val="Navadnatabela"/>
    <w:semiHidden/>
    <w:rsid w:val="00080D3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semiHidden/>
    <w:rsid w:val="00080D3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semiHidden/>
    <w:rsid w:val="00080D3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Telobesedila-prvizamik">
    <w:name w:val="Body Text First Indent"/>
    <w:basedOn w:val="Telobesedila"/>
    <w:semiHidden/>
    <w:rsid w:val="00080D3D"/>
    <w:pPr>
      <w:spacing w:after="120"/>
      <w:ind w:firstLine="210"/>
      <w:jc w:val="left"/>
    </w:pPr>
    <w:rPr>
      <w:b w:val="0"/>
      <w:bCs w:val="0"/>
      <w:sz w:val="22"/>
      <w:szCs w:val="22"/>
    </w:rPr>
  </w:style>
  <w:style w:type="paragraph" w:styleId="Telobesedila-prvizamik2">
    <w:name w:val="Body Text First Indent 2"/>
    <w:basedOn w:val="Telobesedila-zamik"/>
    <w:semiHidden/>
    <w:rsid w:val="00080D3D"/>
    <w:pPr>
      <w:spacing w:after="120"/>
      <w:ind w:left="283" w:firstLine="210"/>
      <w:jc w:val="left"/>
    </w:pPr>
    <w:rPr>
      <w:b w:val="0"/>
      <w:bCs w:val="0"/>
      <w:szCs w:val="22"/>
    </w:rPr>
  </w:style>
  <w:style w:type="paragraph" w:styleId="Uvodnipozdrav">
    <w:name w:val="Salutation"/>
    <w:basedOn w:val="Navaden"/>
    <w:next w:val="Navaden"/>
    <w:semiHidden/>
    <w:rsid w:val="00080D3D"/>
    <w:pPr>
      <w:jc w:val="left"/>
    </w:pPr>
    <w:rPr>
      <w:szCs w:val="22"/>
    </w:rPr>
  </w:style>
  <w:style w:type="paragraph" w:styleId="Zakljunipozdrav">
    <w:name w:val="Closing"/>
    <w:basedOn w:val="Navaden"/>
    <w:semiHidden/>
    <w:rsid w:val="00080D3D"/>
    <w:pPr>
      <w:ind w:left="4252"/>
      <w:jc w:val="left"/>
    </w:pPr>
    <w:rPr>
      <w:szCs w:val="22"/>
    </w:rPr>
  </w:style>
  <w:style w:type="character" w:customStyle="1" w:styleId="LP2007Naslov1Znak">
    <w:name w:val="LP 2007_Naslov 1 Znak"/>
    <w:basedOn w:val="Privzetapisavaodstavka"/>
    <w:link w:val="LP2007Naslov1"/>
    <w:rsid w:val="00080D3D"/>
    <w:rPr>
      <w:rFonts w:ascii="Arial Narrow" w:hAnsi="Arial Narrow"/>
      <w:b/>
      <w:color w:val="008A28"/>
      <w:sz w:val="36"/>
      <w:szCs w:val="24"/>
      <w:lang w:val="sl-SI" w:eastAsia="en-US" w:bidi="ar-SA"/>
    </w:rPr>
  </w:style>
  <w:style w:type="character" w:customStyle="1" w:styleId="LP2007Naslov2Znak">
    <w:name w:val="LP 2007_Naslov 2 Znak"/>
    <w:basedOn w:val="LP2007Naslov1Znak"/>
    <w:link w:val="LP2007Naslov2"/>
    <w:rsid w:val="00080D3D"/>
    <w:rPr>
      <w:sz w:val="32"/>
    </w:rPr>
  </w:style>
  <w:style w:type="character" w:customStyle="1" w:styleId="LP2007MalinaslovZnak">
    <w:name w:val="LP 2007_Mali naslov Znak"/>
    <w:basedOn w:val="LP2007Naslov2Znak"/>
    <w:link w:val="LP2007Malinaslov"/>
    <w:rsid w:val="00080D3D"/>
    <w:rPr>
      <w:sz w:val="22"/>
    </w:rPr>
  </w:style>
  <w:style w:type="paragraph" w:styleId="Zgradbadokumenta">
    <w:name w:val="Document Map"/>
    <w:basedOn w:val="Navaden"/>
    <w:semiHidden/>
    <w:rsid w:val="00080D3D"/>
    <w:pPr>
      <w:shd w:val="clear" w:color="auto" w:fill="000080"/>
      <w:jc w:val="left"/>
    </w:pPr>
    <w:rPr>
      <w:rFonts w:ascii="Tahoma" w:hAnsi="Tahoma" w:cs="Tahoma"/>
      <w:sz w:val="20"/>
      <w:szCs w:val="20"/>
    </w:rPr>
  </w:style>
  <w:style w:type="paragraph" w:customStyle="1" w:styleId="lp2007navadentekst0">
    <w:name w:val="lp2007navadentekst"/>
    <w:basedOn w:val="Navaden"/>
    <w:rsid w:val="00080D3D"/>
    <w:pPr>
      <w:spacing w:before="100" w:beforeAutospacing="1" w:after="100" w:afterAutospacing="1"/>
      <w:jc w:val="left"/>
    </w:pPr>
    <w:rPr>
      <w:rFonts w:ascii="Times New Roman" w:hAnsi="Times New Roman"/>
      <w:sz w:val="24"/>
    </w:rPr>
  </w:style>
  <w:style w:type="character" w:customStyle="1" w:styleId="LP2007Naslov3Znak">
    <w:name w:val="LP 2007_Naslov 3 Znak"/>
    <w:basedOn w:val="LP2007Naslov2Znak"/>
    <w:link w:val="LP2007Naslov3"/>
    <w:rsid w:val="00080D3D"/>
    <w:rPr>
      <w:sz w:val="30"/>
    </w:rPr>
  </w:style>
  <w:style w:type="paragraph" w:customStyle="1" w:styleId="SlogSlog6Samodejno">
    <w:name w:val="Slog Slog6 + Samodejno"/>
    <w:basedOn w:val="Slog6"/>
    <w:rsid w:val="00764AC5"/>
    <w:pPr>
      <w:spacing w:after="60"/>
    </w:pPr>
    <w:rPr>
      <w:color w:val="auto"/>
    </w:rPr>
  </w:style>
  <w:style w:type="character" w:customStyle="1" w:styleId="navadenzapolletnoporoilotekst-natevanjeznak0">
    <w:name w:val="navadenzapolletnoporoilotekst-natevanjeznak"/>
    <w:basedOn w:val="Privzetapisavaodstavka"/>
    <w:rsid w:val="001D40C6"/>
  </w:style>
  <w:style w:type="paragraph" w:styleId="Zadevakomentarja">
    <w:name w:val="annotation subject"/>
    <w:basedOn w:val="Komentar-besedilo"/>
    <w:next w:val="Komentar-besedilo"/>
    <w:link w:val="ZadevakomentarjaZnak"/>
    <w:rsid w:val="00234410"/>
    <w:rPr>
      <w:b/>
      <w:bCs/>
    </w:rPr>
  </w:style>
  <w:style w:type="paragraph" w:customStyle="1" w:styleId="Ponaslovpojasnil">
    <w:name w:val="Ponaslov pojasnil"/>
    <w:basedOn w:val="Slog6"/>
    <w:rsid w:val="005A4ABF"/>
    <w:rPr>
      <w:color w:val="auto"/>
    </w:rPr>
  </w:style>
  <w:style w:type="paragraph" w:styleId="Odstavekseznama">
    <w:name w:val="List Paragraph"/>
    <w:basedOn w:val="Navaden"/>
    <w:qFormat/>
    <w:rsid w:val="00297A54"/>
    <w:pPr>
      <w:ind w:left="720"/>
      <w:contextualSpacing/>
    </w:pPr>
  </w:style>
  <w:style w:type="paragraph" w:customStyle="1" w:styleId="ZnakZnakZnak0">
    <w:name w:val="Znak Znak Znak"/>
    <w:basedOn w:val="Navaden"/>
    <w:rsid w:val="008C76EB"/>
    <w:pPr>
      <w:spacing w:after="160" w:line="240" w:lineRule="exact"/>
    </w:pPr>
    <w:rPr>
      <w:rFonts w:ascii="Verdana" w:hAnsi="Verdana"/>
      <w:sz w:val="20"/>
      <w:szCs w:val="20"/>
      <w:lang w:val="en-US" w:eastAsia="en-US"/>
    </w:rPr>
  </w:style>
  <w:style w:type="paragraph" w:customStyle="1" w:styleId="Clen">
    <w:name w:val="Clen"/>
    <w:basedOn w:val="Navaden"/>
    <w:uiPriority w:val="99"/>
    <w:rsid w:val="002C1F69"/>
    <w:pPr>
      <w:keepNext/>
      <w:spacing w:before="240"/>
      <w:jc w:val="center"/>
    </w:pPr>
    <w:rPr>
      <w:rFonts w:ascii="Arial" w:hAnsi="Arial" w:cs="Arial"/>
      <w:kern w:val="24"/>
      <w:szCs w:val="22"/>
    </w:rPr>
  </w:style>
  <w:style w:type="paragraph" w:customStyle="1" w:styleId="LPNavadentekst">
    <w:name w:val="LP_Navaden tekst"/>
    <w:basedOn w:val="Navaden"/>
    <w:link w:val="LPNavadentekstZnak"/>
    <w:qFormat/>
    <w:rsid w:val="0015666D"/>
    <w:rPr>
      <w:lang w:eastAsia="en-US"/>
    </w:rPr>
  </w:style>
  <w:style w:type="character" w:customStyle="1" w:styleId="LPNavadentekstZnak">
    <w:name w:val="LP_Navaden tekst Znak"/>
    <w:basedOn w:val="Privzetapisavaodstavka"/>
    <w:link w:val="LPNavadentekst"/>
    <w:rsid w:val="0015666D"/>
    <w:rPr>
      <w:rFonts w:ascii="Arial Narrow" w:hAnsi="Arial Narrow"/>
      <w:sz w:val="22"/>
      <w:szCs w:val="24"/>
      <w:lang w:eastAsia="en-US"/>
    </w:rPr>
  </w:style>
  <w:style w:type="character" w:customStyle="1" w:styleId="NogaZnak">
    <w:name w:val="Noga Znak"/>
    <w:basedOn w:val="Privzetapisavaodstavka"/>
    <w:link w:val="Noga"/>
    <w:uiPriority w:val="99"/>
    <w:rsid w:val="003B47F6"/>
    <w:rPr>
      <w:rFonts w:ascii="Arial Narrow" w:hAnsi="Arial Narrow"/>
      <w:sz w:val="22"/>
      <w:szCs w:val="24"/>
    </w:rPr>
  </w:style>
  <w:style w:type="paragraph" w:customStyle="1" w:styleId="Okvir">
    <w:name w:val="Okvir"/>
    <w:basedOn w:val="Navaden"/>
    <w:link w:val="OkvirChar"/>
    <w:qFormat/>
    <w:rsid w:val="00710DA9"/>
    <w:pPr>
      <w:jc w:val="left"/>
    </w:pPr>
    <w:rPr>
      <w:rFonts w:asciiTheme="minorHAnsi" w:hAnsiTheme="minorHAnsi"/>
      <w:b/>
      <w:i/>
      <w:color w:val="008A28"/>
      <w:sz w:val="18"/>
      <w:szCs w:val="18"/>
    </w:rPr>
  </w:style>
  <w:style w:type="character" w:customStyle="1" w:styleId="OkvirChar">
    <w:name w:val="Okvir Char"/>
    <w:basedOn w:val="Privzetapisavaodstavka"/>
    <w:link w:val="Okvir"/>
    <w:rsid w:val="00710DA9"/>
    <w:rPr>
      <w:rFonts w:asciiTheme="minorHAnsi" w:hAnsiTheme="minorHAnsi"/>
      <w:b/>
      <w:i/>
      <w:color w:val="008A28"/>
      <w:sz w:val="18"/>
      <w:szCs w:val="18"/>
    </w:rPr>
  </w:style>
  <w:style w:type="character" w:customStyle="1" w:styleId="Komentar-besediloZnak">
    <w:name w:val="Komentar - besedilo Znak"/>
    <w:basedOn w:val="Privzetapisavaodstavka"/>
    <w:link w:val="Komentar-besedilo"/>
    <w:uiPriority w:val="99"/>
    <w:semiHidden/>
    <w:locked/>
    <w:rsid w:val="00E60215"/>
    <w:rPr>
      <w:rFonts w:ascii="Arial Narrow" w:hAnsi="Arial Narrow"/>
    </w:rPr>
  </w:style>
  <w:style w:type="paragraph" w:customStyle="1" w:styleId="LPNaslov1">
    <w:name w:val="LP_Naslov 1"/>
    <w:basedOn w:val="Navaden"/>
    <w:link w:val="LPNaslov1Znak"/>
    <w:qFormat/>
    <w:rsid w:val="008C2286"/>
    <w:pPr>
      <w:spacing w:line="360" w:lineRule="auto"/>
      <w:jc w:val="left"/>
    </w:pPr>
    <w:rPr>
      <w:b/>
      <w:color w:val="008A28"/>
      <w:sz w:val="36"/>
      <w:lang w:eastAsia="en-US"/>
    </w:rPr>
  </w:style>
  <w:style w:type="paragraph" w:customStyle="1" w:styleId="LPNaslov2">
    <w:name w:val="LP_Naslov 2"/>
    <w:basedOn w:val="LPNaslov1"/>
    <w:link w:val="LPNaslov2Znak"/>
    <w:qFormat/>
    <w:rsid w:val="008C2286"/>
    <w:rPr>
      <w:sz w:val="32"/>
    </w:rPr>
  </w:style>
  <w:style w:type="paragraph" w:customStyle="1" w:styleId="LPNaslov3">
    <w:name w:val="LP_Naslov 3"/>
    <w:basedOn w:val="LPNaslov2"/>
    <w:link w:val="LPNaslov3Znak"/>
    <w:qFormat/>
    <w:rsid w:val="008C2286"/>
    <w:rPr>
      <w:b w:val="0"/>
      <w:sz w:val="30"/>
    </w:rPr>
  </w:style>
  <w:style w:type="paragraph" w:customStyle="1" w:styleId="LPMalinaslov">
    <w:name w:val="LP_Mali naslov"/>
    <w:basedOn w:val="LPNaslov2"/>
    <w:link w:val="LPMalinaslovZnak"/>
    <w:qFormat/>
    <w:rsid w:val="008C2286"/>
    <w:rPr>
      <w:sz w:val="22"/>
    </w:rPr>
  </w:style>
  <w:style w:type="table" w:customStyle="1" w:styleId="LPtabela">
    <w:name w:val="LP tabela"/>
    <w:basedOn w:val="Tabela-mrea"/>
    <w:rsid w:val="008C2286"/>
    <w:pPr>
      <w:jc w:val="right"/>
    </w:pPr>
    <w:rPr>
      <w:rFonts w:ascii="Arial Narrow" w:hAnsi="Arial Narrow"/>
    </w:rPr>
    <w:tblPr>
      <w:tblStyleRowBandSize w:val="1"/>
      <w:tblInd w:w="0" w:type="dxa"/>
      <w:tblBorders>
        <w:top w:val="single" w:sz="12" w:space="0" w:color="999999"/>
        <w:left w:val="single" w:sz="4" w:space="0" w:color="999999"/>
        <w:bottom w:val="single" w:sz="12"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pPr>
        <w:jc w:val="center"/>
      </w:pPr>
      <w:rPr>
        <w:rFonts w:ascii="Cambria" w:hAnsi="Cambria"/>
        <w:b/>
        <w:color w:val="FFFFFF"/>
        <w:sz w:val="20"/>
      </w:rPr>
      <w:tblPr/>
      <w:tcPr>
        <w:shd w:val="clear" w:color="auto" w:fill="008A28"/>
      </w:tcPr>
    </w:tblStylePr>
    <w:tblStylePr w:type="firstCol">
      <w:pPr>
        <w:jc w:val="left"/>
      </w:pPr>
    </w:tblStylePr>
    <w:tblStylePr w:type="band1Horz">
      <w:rPr>
        <w:color w:val="auto"/>
      </w:rPr>
    </w:tblStylePr>
  </w:style>
  <w:style w:type="character" w:customStyle="1" w:styleId="LPNaslov1Znak">
    <w:name w:val="LP_Naslov 1 Znak"/>
    <w:basedOn w:val="Privzetapisavaodstavka"/>
    <w:link w:val="LPNaslov1"/>
    <w:rsid w:val="008C2286"/>
    <w:rPr>
      <w:rFonts w:ascii="Arial Narrow" w:hAnsi="Arial Narrow"/>
      <w:b/>
      <w:color w:val="008A28"/>
      <w:sz w:val="36"/>
      <w:szCs w:val="24"/>
      <w:lang w:eastAsia="en-US"/>
    </w:rPr>
  </w:style>
  <w:style w:type="character" w:customStyle="1" w:styleId="LPNaslov2Znak">
    <w:name w:val="LP_Naslov 2 Znak"/>
    <w:basedOn w:val="LPNaslov1Znak"/>
    <w:link w:val="LPNaslov2"/>
    <w:rsid w:val="008C2286"/>
    <w:rPr>
      <w:sz w:val="32"/>
    </w:rPr>
  </w:style>
  <w:style w:type="character" w:customStyle="1" w:styleId="LPMalinaslovZnak">
    <w:name w:val="LP_Mali naslov Znak"/>
    <w:basedOn w:val="LPNaslov2Znak"/>
    <w:link w:val="LPMalinaslov"/>
    <w:rsid w:val="008C2286"/>
    <w:rPr>
      <w:sz w:val="22"/>
    </w:rPr>
  </w:style>
  <w:style w:type="character" w:customStyle="1" w:styleId="LPNaslov3Znak">
    <w:name w:val="LP_Naslov 3 Znak"/>
    <w:basedOn w:val="LPNaslov2Znak"/>
    <w:link w:val="LPNaslov3"/>
    <w:rsid w:val="008C2286"/>
    <w:rPr>
      <w:sz w:val="30"/>
    </w:rPr>
  </w:style>
  <w:style w:type="paragraph" w:customStyle="1" w:styleId="TEKOEBESEDILO">
    <w:name w:val="• TEKOČE BESEDILO"/>
    <w:basedOn w:val="Navaden"/>
    <w:link w:val="TEKOEBESEDILOZnak"/>
    <w:rsid w:val="008C2286"/>
    <w:rPr>
      <w:rFonts w:ascii="Arial" w:hAnsi="Arial" w:cs="Arial"/>
      <w:color w:val="000000"/>
      <w:sz w:val="20"/>
    </w:rPr>
  </w:style>
  <w:style w:type="character" w:customStyle="1" w:styleId="TEKOEBESEDILOZnak">
    <w:name w:val="• TEKOČE BESEDILO Znak"/>
    <w:basedOn w:val="Privzetapisavaodstavka"/>
    <w:link w:val="TEKOEBESEDILO"/>
    <w:rsid w:val="008C2286"/>
    <w:rPr>
      <w:rFonts w:ascii="Arial" w:hAnsi="Arial" w:cs="Arial"/>
      <w:color w:val="000000"/>
      <w:szCs w:val="24"/>
    </w:rPr>
  </w:style>
  <w:style w:type="character" w:customStyle="1" w:styleId="table0020gridchar1">
    <w:name w:val="table_0020grid__char1"/>
    <w:basedOn w:val="Privzetapisavaodstavka"/>
    <w:rsid w:val="008C2286"/>
    <w:rPr>
      <w:rFonts w:ascii="Arial" w:hAnsi="Arial" w:cs="Arial" w:hint="default"/>
      <w:sz w:val="22"/>
      <w:szCs w:val="22"/>
    </w:rPr>
  </w:style>
  <w:style w:type="paragraph" w:styleId="NaslovTOC">
    <w:name w:val="TOC Heading"/>
    <w:basedOn w:val="Naslov1"/>
    <w:next w:val="Navaden"/>
    <w:uiPriority w:val="39"/>
    <w:unhideWhenUsed/>
    <w:rsid w:val="008C2286"/>
    <w:pPr>
      <w:keepLines/>
      <w:pageBreakBefore w:val="0"/>
      <w:spacing w:before="480" w:after="0" w:line="276" w:lineRule="auto"/>
      <w:jc w:val="left"/>
      <w:outlineLvl w:val="9"/>
    </w:pPr>
    <w:rPr>
      <w:rFonts w:asciiTheme="majorHAnsi" w:eastAsiaTheme="majorEastAsia" w:hAnsiTheme="majorHAnsi" w:cstheme="majorBidi"/>
      <w:caps w:val="0"/>
      <w:color w:val="00803A" w:themeColor="accent1" w:themeShade="BF"/>
      <w:sz w:val="28"/>
      <w:szCs w:val="28"/>
      <w:lang w:val="en-US" w:eastAsia="en-US"/>
    </w:rPr>
  </w:style>
  <w:style w:type="character" w:customStyle="1" w:styleId="normal0020tablechar">
    <w:name w:val="normal_0020table__char"/>
    <w:basedOn w:val="Privzetapisavaodstavka"/>
    <w:uiPriority w:val="99"/>
    <w:rsid w:val="008C2286"/>
  </w:style>
  <w:style w:type="character" w:customStyle="1" w:styleId="BesedilooblakaZnak">
    <w:name w:val="Besedilo oblačka Znak"/>
    <w:basedOn w:val="Privzetapisavaodstavka"/>
    <w:link w:val="Besedilooblaka"/>
    <w:semiHidden/>
    <w:rsid w:val="008C2286"/>
    <w:rPr>
      <w:rFonts w:ascii="Tahoma" w:hAnsi="Tahoma" w:cs="Tahoma"/>
      <w:sz w:val="16"/>
      <w:szCs w:val="16"/>
    </w:rPr>
  </w:style>
  <w:style w:type="character" w:customStyle="1" w:styleId="ZadevakomentarjaZnak">
    <w:name w:val="Zadeva komentarja Znak"/>
    <w:basedOn w:val="Komentar-besediloZnak"/>
    <w:link w:val="Zadevakomentarja"/>
    <w:rsid w:val="008C2286"/>
    <w:rPr>
      <w:b/>
      <w:bCs/>
    </w:rPr>
  </w:style>
  <w:style w:type="paragraph" w:customStyle="1" w:styleId="LP2010Naslov1">
    <w:name w:val="LP 2010_Naslov 1"/>
    <w:basedOn w:val="Navaden"/>
    <w:next w:val="Navaden"/>
    <w:link w:val="LP2010Naslov1Znak"/>
    <w:rsid w:val="008C2286"/>
    <w:pPr>
      <w:tabs>
        <w:tab w:val="left" w:pos="690"/>
      </w:tabs>
      <w:spacing w:after="60"/>
    </w:pPr>
    <w:rPr>
      <w:rFonts w:asciiTheme="minorHAnsi" w:hAnsiTheme="minorHAnsi"/>
      <w:b/>
      <w:color w:val="008A28"/>
      <w:sz w:val="48"/>
      <w:szCs w:val="48"/>
    </w:rPr>
  </w:style>
  <w:style w:type="paragraph" w:customStyle="1" w:styleId="LP2010Naslov2">
    <w:name w:val="LP 2010_Naslov 2"/>
    <w:basedOn w:val="LP2010Naslov1"/>
    <w:link w:val="LP2010Naslov2Znak"/>
    <w:rsid w:val="008C2286"/>
    <w:rPr>
      <w:sz w:val="32"/>
    </w:rPr>
  </w:style>
  <w:style w:type="paragraph" w:customStyle="1" w:styleId="LP2010Naslov3">
    <w:name w:val="LP 2010_Naslov 3"/>
    <w:basedOn w:val="LP2010Naslov2"/>
    <w:link w:val="LP2010Naslov3Znak"/>
    <w:rsid w:val="008C2286"/>
    <w:pPr>
      <w:spacing w:before="240" w:after="120"/>
    </w:pPr>
    <w:rPr>
      <w:b w:val="0"/>
      <w:sz w:val="30"/>
    </w:rPr>
  </w:style>
  <w:style w:type="paragraph" w:customStyle="1" w:styleId="LP2010Naslov4">
    <w:name w:val="LP 2010_Naslov 4"/>
    <w:basedOn w:val="LP2010Naslov3"/>
    <w:link w:val="LP2010Naslov4Znak"/>
    <w:rsid w:val="008C2286"/>
    <w:pPr>
      <w:spacing w:before="180" w:after="60"/>
    </w:pPr>
    <w:rPr>
      <w:b/>
      <w:sz w:val="22"/>
    </w:rPr>
  </w:style>
  <w:style w:type="character" w:customStyle="1" w:styleId="LP2010Naslov1Znak">
    <w:name w:val="LP 2010_Naslov 1 Znak"/>
    <w:basedOn w:val="Privzetapisavaodstavka"/>
    <w:link w:val="LP2010Naslov1"/>
    <w:rsid w:val="008C2286"/>
    <w:rPr>
      <w:rFonts w:asciiTheme="minorHAnsi" w:hAnsiTheme="minorHAnsi"/>
      <w:b/>
      <w:color w:val="008A28"/>
      <w:sz w:val="48"/>
      <w:szCs w:val="48"/>
    </w:rPr>
  </w:style>
  <w:style w:type="character" w:customStyle="1" w:styleId="LP2010Naslov2Znak">
    <w:name w:val="LP 2010_Naslov 2 Znak"/>
    <w:basedOn w:val="LP2010Naslov1Znak"/>
    <w:link w:val="LP2010Naslov2"/>
    <w:rsid w:val="008C2286"/>
    <w:rPr>
      <w:sz w:val="32"/>
    </w:rPr>
  </w:style>
  <w:style w:type="character" w:customStyle="1" w:styleId="LP2010Naslov4Znak">
    <w:name w:val="LP 2010_Naslov 4 Znak"/>
    <w:basedOn w:val="LP2010Naslov2Znak"/>
    <w:link w:val="LP2010Naslov4"/>
    <w:rsid w:val="008C2286"/>
    <w:rPr>
      <w:sz w:val="22"/>
    </w:rPr>
  </w:style>
  <w:style w:type="character" w:customStyle="1" w:styleId="LP2010Naslov3Znak">
    <w:name w:val="LP 2010_Naslov 3 Znak"/>
    <w:basedOn w:val="LP2010Naslov2Znak"/>
    <w:link w:val="LP2010Naslov3"/>
    <w:rsid w:val="008C2286"/>
    <w:rPr>
      <w:sz w:val="30"/>
    </w:rPr>
  </w:style>
  <w:style w:type="paragraph" w:customStyle="1" w:styleId="LP2010Naslov5">
    <w:name w:val="LP 2010_Naslov 5"/>
    <w:basedOn w:val="Navaden"/>
    <w:link w:val="LP2010Naslov5Znak"/>
    <w:rsid w:val="008C2286"/>
    <w:pPr>
      <w:spacing w:after="60"/>
    </w:pPr>
    <w:rPr>
      <w:rFonts w:asciiTheme="minorHAnsi" w:hAnsiTheme="minorHAnsi"/>
      <w:b/>
    </w:rPr>
  </w:style>
  <w:style w:type="character" w:customStyle="1" w:styleId="LP2010Naslov5Znak">
    <w:name w:val="LP 2010_Naslov 5 Znak"/>
    <w:basedOn w:val="Privzetapisavaodstavka"/>
    <w:link w:val="LP2010Naslov5"/>
    <w:rsid w:val="008C2286"/>
    <w:rPr>
      <w:rFonts w:asciiTheme="minorHAnsi" w:hAnsiTheme="minorHAnsi"/>
      <w:b/>
      <w:sz w:val="22"/>
      <w:szCs w:val="24"/>
    </w:rPr>
  </w:style>
  <w:style w:type="paragraph" w:styleId="Revizija">
    <w:name w:val="Revision"/>
    <w:hidden/>
    <w:uiPriority w:val="99"/>
    <w:semiHidden/>
    <w:rsid w:val="008C2286"/>
    <w:rPr>
      <w:rFonts w:asciiTheme="minorHAnsi" w:hAnsiTheme="minorHAnsi"/>
      <w:sz w:val="22"/>
      <w:szCs w:val="24"/>
    </w:rPr>
  </w:style>
  <w:style w:type="paragraph" w:styleId="Brezrazmikov">
    <w:name w:val="No Spacing"/>
    <w:link w:val="BrezrazmikovZnak"/>
    <w:uiPriority w:val="1"/>
    <w:qFormat/>
    <w:rsid w:val="008C2286"/>
    <w:rPr>
      <w:rFonts w:asciiTheme="minorHAnsi" w:eastAsiaTheme="minorEastAsia" w:hAnsiTheme="minorHAnsi" w:cstheme="minorBidi"/>
      <w:sz w:val="22"/>
      <w:szCs w:val="22"/>
      <w:lang w:eastAsia="en-US"/>
    </w:rPr>
  </w:style>
  <w:style w:type="character" w:customStyle="1" w:styleId="BrezrazmikovZnak">
    <w:name w:val="Brez razmikov Znak"/>
    <w:basedOn w:val="Privzetapisavaodstavka"/>
    <w:link w:val="Brezrazmikov"/>
    <w:uiPriority w:val="1"/>
    <w:rsid w:val="008C2286"/>
    <w:rPr>
      <w:rFonts w:asciiTheme="minorHAnsi" w:eastAsiaTheme="minorEastAsia" w:hAnsiTheme="minorHAnsi" w:cstheme="minorBidi"/>
      <w:sz w:val="22"/>
      <w:szCs w:val="22"/>
      <w:lang w:eastAsia="en-US"/>
    </w:rPr>
  </w:style>
  <w:style w:type="character" w:customStyle="1" w:styleId="GlavaZnak">
    <w:name w:val="Glava Znak"/>
    <w:basedOn w:val="Privzetapisavaodstavka"/>
    <w:link w:val="Glava"/>
    <w:rsid w:val="008C2286"/>
    <w:rPr>
      <w:rFonts w:ascii="Arial Narrow" w:hAnsi="Arial Narrow"/>
      <w:sz w:val="22"/>
      <w:szCs w:val="24"/>
    </w:rPr>
  </w:style>
  <w:style w:type="character" w:customStyle="1" w:styleId="GolobesediloZnak">
    <w:name w:val="Golo besedilo Znak"/>
    <w:basedOn w:val="Privzetapisavaodstavka"/>
    <w:link w:val="Golobesedilo"/>
    <w:uiPriority w:val="99"/>
    <w:locked/>
    <w:rsid w:val="008C2286"/>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3700715">
      <w:bodyDiv w:val="1"/>
      <w:marLeft w:val="0"/>
      <w:marRight w:val="0"/>
      <w:marTop w:val="0"/>
      <w:marBottom w:val="0"/>
      <w:divBdr>
        <w:top w:val="none" w:sz="0" w:space="0" w:color="auto"/>
        <w:left w:val="none" w:sz="0" w:space="0" w:color="auto"/>
        <w:bottom w:val="none" w:sz="0" w:space="0" w:color="auto"/>
        <w:right w:val="none" w:sz="0" w:space="0" w:color="auto"/>
      </w:divBdr>
    </w:div>
    <w:div w:id="24987937">
      <w:bodyDiv w:val="1"/>
      <w:marLeft w:val="0"/>
      <w:marRight w:val="0"/>
      <w:marTop w:val="0"/>
      <w:marBottom w:val="0"/>
      <w:divBdr>
        <w:top w:val="none" w:sz="0" w:space="0" w:color="auto"/>
        <w:left w:val="none" w:sz="0" w:space="0" w:color="auto"/>
        <w:bottom w:val="none" w:sz="0" w:space="0" w:color="auto"/>
        <w:right w:val="none" w:sz="0" w:space="0" w:color="auto"/>
      </w:divBdr>
    </w:div>
    <w:div w:id="31227005">
      <w:bodyDiv w:val="1"/>
      <w:marLeft w:val="0"/>
      <w:marRight w:val="0"/>
      <w:marTop w:val="0"/>
      <w:marBottom w:val="0"/>
      <w:divBdr>
        <w:top w:val="none" w:sz="0" w:space="0" w:color="auto"/>
        <w:left w:val="none" w:sz="0" w:space="0" w:color="auto"/>
        <w:bottom w:val="none" w:sz="0" w:space="0" w:color="auto"/>
        <w:right w:val="none" w:sz="0" w:space="0" w:color="auto"/>
      </w:divBdr>
    </w:div>
    <w:div w:id="78988008">
      <w:bodyDiv w:val="1"/>
      <w:marLeft w:val="0"/>
      <w:marRight w:val="0"/>
      <w:marTop w:val="0"/>
      <w:marBottom w:val="0"/>
      <w:divBdr>
        <w:top w:val="none" w:sz="0" w:space="0" w:color="auto"/>
        <w:left w:val="none" w:sz="0" w:space="0" w:color="auto"/>
        <w:bottom w:val="none" w:sz="0" w:space="0" w:color="auto"/>
        <w:right w:val="none" w:sz="0" w:space="0" w:color="auto"/>
      </w:divBdr>
    </w:div>
    <w:div w:id="84111446">
      <w:bodyDiv w:val="1"/>
      <w:marLeft w:val="0"/>
      <w:marRight w:val="0"/>
      <w:marTop w:val="0"/>
      <w:marBottom w:val="0"/>
      <w:divBdr>
        <w:top w:val="none" w:sz="0" w:space="0" w:color="auto"/>
        <w:left w:val="none" w:sz="0" w:space="0" w:color="auto"/>
        <w:bottom w:val="none" w:sz="0" w:space="0" w:color="auto"/>
        <w:right w:val="none" w:sz="0" w:space="0" w:color="auto"/>
      </w:divBdr>
      <w:divsChild>
        <w:div w:id="470632259">
          <w:marLeft w:val="0"/>
          <w:marRight w:val="0"/>
          <w:marTop w:val="0"/>
          <w:marBottom w:val="0"/>
          <w:divBdr>
            <w:top w:val="none" w:sz="0" w:space="0" w:color="auto"/>
            <w:left w:val="none" w:sz="0" w:space="0" w:color="auto"/>
            <w:bottom w:val="none" w:sz="0" w:space="0" w:color="auto"/>
            <w:right w:val="none" w:sz="0" w:space="0" w:color="auto"/>
          </w:divBdr>
        </w:div>
      </w:divsChild>
    </w:div>
    <w:div w:id="118379970">
      <w:bodyDiv w:val="1"/>
      <w:marLeft w:val="0"/>
      <w:marRight w:val="0"/>
      <w:marTop w:val="0"/>
      <w:marBottom w:val="0"/>
      <w:divBdr>
        <w:top w:val="none" w:sz="0" w:space="0" w:color="auto"/>
        <w:left w:val="none" w:sz="0" w:space="0" w:color="auto"/>
        <w:bottom w:val="none" w:sz="0" w:space="0" w:color="auto"/>
        <w:right w:val="none" w:sz="0" w:space="0" w:color="auto"/>
      </w:divBdr>
    </w:div>
    <w:div w:id="144013781">
      <w:bodyDiv w:val="1"/>
      <w:marLeft w:val="0"/>
      <w:marRight w:val="0"/>
      <w:marTop w:val="0"/>
      <w:marBottom w:val="0"/>
      <w:divBdr>
        <w:top w:val="none" w:sz="0" w:space="0" w:color="auto"/>
        <w:left w:val="none" w:sz="0" w:space="0" w:color="auto"/>
        <w:bottom w:val="none" w:sz="0" w:space="0" w:color="auto"/>
        <w:right w:val="none" w:sz="0" w:space="0" w:color="auto"/>
      </w:divBdr>
    </w:div>
    <w:div w:id="151336080">
      <w:bodyDiv w:val="1"/>
      <w:marLeft w:val="0"/>
      <w:marRight w:val="0"/>
      <w:marTop w:val="0"/>
      <w:marBottom w:val="0"/>
      <w:divBdr>
        <w:top w:val="none" w:sz="0" w:space="0" w:color="auto"/>
        <w:left w:val="none" w:sz="0" w:space="0" w:color="auto"/>
        <w:bottom w:val="none" w:sz="0" w:space="0" w:color="auto"/>
        <w:right w:val="none" w:sz="0" w:space="0" w:color="auto"/>
      </w:divBdr>
    </w:div>
    <w:div w:id="172839986">
      <w:bodyDiv w:val="1"/>
      <w:marLeft w:val="0"/>
      <w:marRight w:val="0"/>
      <w:marTop w:val="0"/>
      <w:marBottom w:val="0"/>
      <w:divBdr>
        <w:top w:val="none" w:sz="0" w:space="0" w:color="auto"/>
        <w:left w:val="none" w:sz="0" w:space="0" w:color="auto"/>
        <w:bottom w:val="none" w:sz="0" w:space="0" w:color="auto"/>
        <w:right w:val="none" w:sz="0" w:space="0" w:color="auto"/>
      </w:divBdr>
    </w:div>
    <w:div w:id="201213120">
      <w:bodyDiv w:val="1"/>
      <w:marLeft w:val="0"/>
      <w:marRight w:val="0"/>
      <w:marTop w:val="0"/>
      <w:marBottom w:val="0"/>
      <w:divBdr>
        <w:top w:val="none" w:sz="0" w:space="0" w:color="auto"/>
        <w:left w:val="none" w:sz="0" w:space="0" w:color="auto"/>
        <w:bottom w:val="none" w:sz="0" w:space="0" w:color="auto"/>
        <w:right w:val="none" w:sz="0" w:space="0" w:color="auto"/>
      </w:divBdr>
    </w:div>
    <w:div w:id="224995802">
      <w:bodyDiv w:val="1"/>
      <w:marLeft w:val="0"/>
      <w:marRight w:val="0"/>
      <w:marTop w:val="0"/>
      <w:marBottom w:val="0"/>
      <w:divBdr>
        <w:top w:val="none" w:sz="0" w:space="0" w:color="auto"/>
        <w:left w:val="none" w:sz="0" w:space="0" w:color="auto"/>
        <w:bottom w:val="none" w:sz="0" w:space="0" w:color="auto"/>
        <w:right w:val="none" w:sz="0" w:space="0" w:color="auto"/>
      </w:divBdr>
    </w:div>
    <w:div w:id="336884849">
      <w:bodyDiv w:val="1"/>
      <w:marLeft w:val="0"/>
      <w:marRight w:val="0"/>
      <w:marTop w:val="0"/>
      <w:marBottom w:val="0"/>
      <w:divBdr>
        <w:top w:val="none" w:sz="0" w:space="0" w:color="auto"/>
        <w:left w:val="none" w:sz="0" w:space="0" w:color="auto"/>
        <w:bottom w:val="none" w:sz="0" w:space="0" w:color="auto"/>
        <w:right w:val="none" w:sz="0" w:space="0" w:color="auto"/>
      </w:divBdr>
    </w:div>
    <w:div w:id="387581286">
      <w:bodyDiv w:val="1"/>
      <w:marLeft w:val="0"/>
      <w:marRight w:val="0"/>
      <w:marTop w:val="0"/>
      <w:marBottom w:val="0"/>
      <w:divBdr>
        <w:top w:val="none" w:sz="0" w:space="0" w:color="auto"/>
        <w:left w:val="none" w:sz="0" w:space="0" w:color="auto"/>
        <w:bottom w:val="none" w:sz="0" w:space="0" w:color="auto"/>
        <w:right w:val="none" w:sz="0" w:space="0" w:color="auto"/>
      </w:divBdr>
      <w:divsChild>
        <w:div w:id="1232883801">
          <w:marLeft w:val="0"/>
          <w:marRight w:val="0"/>
          <w:marTop w:val="0"/>
          <w:marBottom w:val="0"/>
          <w:divBdr>
            <w:top w:val="none" w:sz="0" w:space="0" w:color="auto"/>
            <w:left w:val="none" w:sz="0" w:space="0" w:color="auto"/>
            <w:bottom w:val="none" w:sz="0" w:space="0" w:color="auto"/>
            <w:right w:val="none" w:sz="0" w:space="0" w:color="auto"/>
          </w:divBdr>
        </w:div>
      </w:divsChild>
    </w:div>
    <w:div w:id="398525208">
      <w:bodyDiv w:val="1"/>
      <w:marLeft w:val="0"/>
      <w:marRight w:val="0"/>
      <w:marTop w:val="0"/>
      <w:marBottom w:val="0"/>
      <w:divBdr>
        <w:top w:val="none" w:sz="0" w:space="0" w:color="auto"/>
        <w:left w:val="none" w:sz="0" w:space="0" w:color="auto"/>
        <w:bottom w:val="none" w:sz="0" w:space="0" w:color="auto"/>
        <w:right w:val="none" w:sz="0" w:space="0" w:color="auto"/>
      </w:divBdr>
    </w:div>
    <w:div w:id="402532083">
      <w:bodyDiv w:val="1"/>
      <w:marLeft w:val="0"/>
      <w:marRight w:val="0"/>
      <w:marTop w:val="0"/>
      <w:marBottom w:val="0"/>
      <w:divBdr>
        <w:top w:val="none" w:sz="0" w:space="0" w:color="auto"/>
        <w:left w:val="none" w:sz="0" w:space="0" w:color="auto"/>
        <w:bottom w:val="none" w:sz="0" w:space="0" w:color="auto"/>
        <w:right w:val="none" w:sz="0" w:space="0" w:color="auto"/>
      </w:divBdr>
    </w:div>
    <w:div w:id="411779870">
      <w:bodyDiv w:val="1"/>
      <w:marLeft w:val="0"/>
      <w:marRight w:val="0"/>
      <w:marTop w:val="0"/>
      <w:marBottom w:val="0"/>
      <w:divBdr>
        <w:top w:val="none" w:sz="0" w:space="0" w:color="auto"/>
        <w:left w:val="none" w:sz="0" w:space="0" w:color="auto"/>
        <w:bottom w:val="none" w:sz="0" w:space="0" w:color="auto"/>
        <w:right w:val="none" w:sz="0" w:space="0" w:color="auto"/>
      </w:divBdr>
    </w:div>
    <w:div w:id="427384302">
      <w:bodyDiv w:val="1"/>
      <w:marLeft w:val="0"/>
      <w:marRight w:val="0"/>
      <w:marTop w:val="0"/>
      <w:marBottom w:val="0"/>
      <w:divBdr>
        <w:top w:val="none" w:sz="0" w:space="0" w:color="auto"/>
        <w:left w:val="none" w:sz="0" w:space="0" w:color="auto"/>
        <w:bottom w:val="none" w:sz="0" w:space="0" w:color="auto"/>
        <w:right w:val="none" w:sz="0" w:space="0" w:color="auto"/>
      </w:divBdr>
    </w:div>
    <w:div w:id="435752398">
      <w:bodyDiv w:val="1"/>
      <w:marLeft w:val="0"/>
      <w:marRight w:val="0"/>
      <w:marTop w:val="0"/>
      <w:marBottom w:val="0"/>
      <w:divBdr>
        <w:top w:val="none" w:sz="0" w:space="0" w:color="auto"/>
        <w:left w:val="none" w:sz="0" w:space="0" w:color="auto"/>
        <w:bottom w:val="none" w:sz="0" w:space="0" w:color="auto"/>
        <w:right w:val="none" w:sz="0" w:space="0" w:color="auto"/>
      </w:divBdr>
    </w:div>
    <w:div w:id="448740567">
      <w:bodyDiv w:val="1"/>
      <w:marLeft w:val="0"/>
      <w:marRight w:val="0"/>
      <w:marTop w:val="0"/>
      <w:marBottom w:val="0"/>
      <w:divBdr>
        <w:top w:val="none" w:sz="0" w:space="0" w:color="auto"/>
        <w:left w:val="none" w:sz="0" w:space="0" w:color="auto"/>
        <w:bottom w:val="none" w:sz="0" w:space="0" w:color="auto"/>
        <w:right w:val="none" w:sz="0" w:space="0" w:color="auto"/>
      </w:divBdr>
    </w:div>
    <w:div w:id="467555026">
      <w:bodyDiv w:val="1"/>
      <w:marLeft w:val="0"/>
      <w:marRight w:val="0"/>
      <w:marTop w:val="0"/>
      <w:marBottom w:val="0"/>
      <w:divBdr>
        <w:top w:val="none" w:sz="0" w:space="0" w:color="auto"/>
        <w:left w:val="none" w:sz="0" w:space="0" w:color="auto"/>
        <w:bottom w:val="none" w:sz="0" w:space="0" w:color="auto"/>
        <w:right w:val="none" w:sz="0" w:space="0" w:color="auto"/>
      </w:divBdr>
    </w:div>
    <w:div w:id="468405188">
      <w:bodyDiv w:val="1"/>
      <w:marLeft w:val="0"/>
      <w:marRight w:val="0"/>
      <w:marTop w:val="0"/>
      <w:marBottom w:val="0"/>
      <w:divBdr>
        <w:top w:val="none" w:sz="0" w:space="0" w:color="auto"/>
        <w:left w:val="none" w:sz="0" w:space="0" w:color="auto"/>
        <w:bottom w:val="none" w:sz="0" w:space="0" w:color="auto"/>
        <w:right w:val="none" w:sz="0" w:space="0" w:color="auto"/>
      </w:divBdr>
    </w:div>
    <w:div w:id="477500387">
      <w:bodyDiv w:val="1"/>
      <w:marLeft w:val="0"/>
      <w:marRight w:val="0"/>
      <w:marTop w:val="0"/>
      <w:marBottom w:val="0"/>
      <w:divBdr>
        <w:top w:val="none" w:sz="0" w:space="0" w:color="auto"/>
        <w:left w:val="none" w:sz="0" w:space="0" w:color="auto"/>
        <w:bottom w:val="none" w:sz="0" w:space="0" w:color="auto"/>
        <w:right w:val="none" w:sz="0" w:space="0" w:color="auto"/>
      </w:divBdr>
    </w:div>
    <w:div w:id="483669986">
      <w:bodyDiv w:val="1"/>
      <w:marLeft w:val="0"/>
      <w:marRight w:val="0"/>
      <w:marTop w:val="0"/>
      <w:marBottom w:val="0"/>
      <w:divBdr>
        <w:top w:val="none" w:sz="0" w:space="0" w:color="auto"/>
        <w:left w:val="none" w:sz="0" w:space="0" w:color="auto"/>
        <w:bottom w:val="none" w:sz="0" w:space="0" w:color="auto"/>
        <w:right w:val="none" w:sz="0" w:space="0" w:color="auto"/>
      </w:divBdr>
    </w:div>
    <w:div w:id="497042549">
      <w:bodyDiv w:val="1"/>
      <w:marLeft w:val="0"/>
      <w:marRight w:val="0"/>
      <w:marTop w:val="0"/>
      <w:marBottom w:val="0"/>
      <w:divBdr>
        <w:top w:val="none" w:sz="0" w:space="0" w:color="auto"/>
        <w:left w:val="none" w:sz="0" w:space="0" w:color="auto"/>
        <w:bottom w:val="none" w:sz="0" w:space="0" w:color="auto"/>
        <w:right w:val="none" w:sz="0" w:space="0" w:color="auto"/>
      </w:divBdr>
    </w:div>
    <w:div w:id="501511953">
      <w:bodyDiv w:val="1"/>
      <w:marLeft w:val="0"/>
      <w:marRight w:val="0"/>
      <w:marTop w:val="0"/>
      <w:marBottom w:val="0"/>
      <w:divBdr>
        <w:top w:val="none" w:sz="0" w:space="0" w:color="auto"/>
        <w:left w:val="none" w:sz="0" w:space="0" w:color="auto"/>
        <w:bottom w:val="none" w:sz="0" w:space="0" w:color="auto"/>
        <w:right w:val="none" w:sz="0" w:space="0" w:color="auto"/>
      </w:divBdr>
      <w:divsChild>
        <w:div w:id="1656227434">
          <w:marLeft w:val="0"/>
          <w:marRight w:val="0"/>
          <w:marTop w:val="0"/>
          <w:marBottom w:val="0"/>
          <w:divBdr>
            <w:top w:val="none" w:sz="0" w:space="0" w:color="auto"/>
            <w:left w:val="none" w:sz="0" w:space="0" w:color="auto"/>
            <w:bottom w:val="none" w:sz="0" w:space="0" w:color="auto"/>
            <w:right w:val="none" w:sz="0" w:space="0" w:color="auto"/>
          </w:divBdr>
        </w:div>
      </w:divsChild>
    </w:div>
    <w:div w:id="579338607">
      <w:bodyDiv w:val="1"/>
      <w:marLeft w:val="0"/>
      <w:marRight w:val="0"/>
      <w:marTop w:val="0"/>
      <w:marBottom w:val="0"/>
      <w:divBdr>
        <w:top w:val="none" w:sz="0" w:space="0" w:color="auto"/>
        <w:left w:val="none" w:sz="0" w:space="0" w:color="auto"/>
        <w:bottom w:val="none" w:sz="0" w:space="0" w:color="auto"/>
        <w:right w:val="none" w:sz="0" w:space="0" w:color="auto"/>
      </w:divBdr>
    </w:div>
    <w:div w:id="595402066">
      <w:bodyDiv w:val="1"/>
      <w:marLeft w:val="0"/>
      <w:marRight w:val="0"/>
      <w:marTop w:val="0"/>
      <w:marBottom w:val="0"/>
      <w:divBdr>
        <w:top w:val="none" w:sz="0" w:space="0" w:color="auto"/>
        <w:left w:val="none" w:sz="0" w:space="0" w:color="auto"/>
        <w:bottom w:val="none" w:sz="0" w:space="0" w:color="auto"/>
        <w:right w:val="none" w:sz="0" w:space="0" w:color="auto"/>
      </w:divBdr>
    </w:div>
    <w:div w:id="610362402">
      <w:bodyDiv w:val="1"/>
      <w:marLeft w:val="0"/>
      <w:marRight w:val="0"/>
      <w:marTop w:val="0"/>
      <w:marBottom w:val="0"/>
      <w:divBdr>
        <w:top w:val="none" w:sz="0" w:space="0" w:color="auto"/>
        <w:left w:val="none" w:sz="0" w:space="0" w:color="auto"/>
        <w:bottom w:val="none" w:sz="0" w:space="0" w:color="auto"/>
        <w:right w:val="none" w:sz="0" w:space="0" w:color="auto"/>
      </w:divBdr>
    </w:div>
    <w:div w:id="633675987">
      <w:bodyDiv w:val="1"/>
      <w:marLeft w:val="0"/>
      <w:marRight w:val="0"/>
      <w:marTop w:val="0"/>
      <w:marBottom w:val="0"/>
      <w:divBdr>
        <w:top w:val="none" w:sz="0" w:space="0" w:color="auto"/>
        <w:left w:val="none" w:sz="0" w:space="0" w:color="auto"/>
        <w:bottom w:val="none" w:sz="0" w:space="0" w:color="auto"/>
        <w:right w:val="none" w:sz="0" w:space="0" w:color="auto"/>
      </w:divBdr>
    </w:div>
    <w:div w:id="676347569">
      <w:bodyDiv w:val="1"/>
      <w:marLeft w:val="0"/>
      <w:marRight w:val="0"/>
      <w:marTop w:val="0"/>
      <w:marBottom w:val="0"/>
      <w:divBdr>
        <w:top w:val="none" w:sz="0" w:space="0" w:color="auto"/>
        <w:left w:val="none" w:sz="0" w:space="0" w:color="auto"/>
        <w:bottom w:val="none" w:sz="0" w:space="0" w:color="auto"/>
        <w:right w:val="none" w:sz="0" w:space="0" w:color="auto"/>
      </w:divBdr>
    </w:div>
    <w:div w:id="677390127">
      <w:bodyDiv w:val="1"/>
      <w:marLeft w:val="0"/>
      <w:marRight w:val="0"/>
      <w:marTop w:val="0"/>
      <w:marBottom w:val="0"/>
      <w:divBdr>
        <w:top w:val="none" w:sz="0" w:space="0" w:color="auto"/>
        <w:left w:val="none" w:sz="0" w:space="0" w:color="auto"/>
        <w:bottom w:val="none" w:sz="0" w:space="0" w:color="auto"/>
        <w:right w:val="none" w:sz="0" w:space="0" w:color="auto"/>
      </w:divBdr>
    </w:div>
    <w:div w:id="705132880">
      <w:bodyDiv w:val="1"/>
      <w:marLeft w:val="0"/>
      <w:marRight w:val="0"/>
      <w:marTop w:val="0"/>
      <w:marBottom w:val="0"/>
      <w:divBdr>
        <w:top w:val="none" w:sz="0" w:space="0" w:color="auto"/>
        <w:left w:val="none" w:sz="0" w:space="0" w:color="auto"/>
        <w:bottom w:val="none" w:sz="0" w:space="0" w:color="auto"/>
        <w:right w:val="none" w:sz="0" w:space="0" w:color="auto"/>
      </w:divBdr>
    </w:div>
    <w:div w:id="725182664">
      <w:bodyDiv w:val="1"/>
      <w:marLeft w:val="0"/>
      <w:marRight w:val="0"/>
      <w:marTop w:val="0"/>
      <w:marBottom w:val="0"/>
      <w:divBdr>
        <w:top w:val="none" w:sz="0" w:space="0" w:color="auto"/>
        <w:left w:val="none" w:sz="0" w:space="0" w:color="auto"/>
        <w:bottom w:val="none" w:sz="0" w:space="0" w:color="auto"/>
        <w:right w:val="none" w:sz="0" w:space="0" w:color="auto"/>
      </w:divBdr>
      <w:divsChild>
        <w:div w:id="435909551">
          <w:marLeft w:val="0"/>
          <w:marRight w:val="0"/>
          <w:marTop w:val="0"/>
          <w:marBottom w:val="0"/>
          <w:divBdr>
            <w:top w:val="none" w:sz="0" w:space="0" w:color="auto"/>
            <w:left w:val="none" w:sz="0" w:space="0" w:color="auto"/>
            <w:bottom w:val="none" w:sz="0" w:space="0" w:color="auto"/>
            <w:right w:val="none" w:sz="0" w:space="0" w:color="auto"/>
          </w:divBdr>
        </w:div>
      </w:divsChild>
    </w:div>
    <w:div w:id="727075860">
      <w:bodyDiv w:val="1"/>
      <w:marLeft w:val="0"/>
      <w:marRight w:val="0"/>
      <w:marTop w:val="0"/>
      <w:marBottom w:val="0"/>
      <w:divBdr>
        <w:top w:val="none" w:sz="0" w:space="0" w:color="auto"/>
        <w:left w:val="none" w:sz="0" w:space="0" w:color="auto"/>
        <w:bottom w:val="none" w:sz="0" w:space="0" w:color="auto"/>
        <w:right w:val="none" w:sz="0" w:space="0" w:color="auto"/>
      </w:divBdr>
    </w:div>
    <w:div w:id="747312822">
      <w:bodyDiv w:val="1"/>
      <w:marLeft w:val="0"/>
      <w:marRight w:val="0"/>
      <w:marTop w:val="0"/>
      <w:marBottom w:val="0"/>
      <w:divBdr>
        <w:top w:val="none" w:sz="0" w:space="0" w:color="auto"/>
        <w:left w:val="none" w:sz="0" w:space="0" w:color="auto"/>
        <w:bottom w:val="none" w:sz="0" w:space="0" w:color="auto"/>
        <w:right w:val="none" w:sz="0" w:space="0" w:color="auto"/>
      </w:divBdr>
      <w:divsChild>
        <w:div w:id="1857498380">
          <w:marLeft w:val="0"/>
          <w:marRight w:val="0"/>
          <w:marTop w:val="0"/>
          <w:marBottom w:val="0"/>
          <w:divBdr>
            <w:top w:val="none" w:sz="0" w:space="0" w:color="auto"/>
            <w:left w:val="none" w:sz="0" w:space="0" w:color="auto"/>
            <w:bottom w:val="none" w:sz="0" w:space="0" w:color="auto"/>
            <w:right w:val="none" w:sz="0" w:space="0" w:color="auto"/>
          </w:divBdr>
        </w:div>
      </w:divsChild>
    </w:div>
    <w:div w:id="778453259">
      <w:bodyDiv w:val="1"/>
      <w:marLeft w:val="0"/>
      <w:marRight w:val="0"/>
      <w:marTop w:val="0"/>
      <w:marBottom w:val="0"/>
      <w:divBdr>
        <w:top w:val="none" w:sz="0" w:space="0" w:color="auto"/>
        <w:left w:val="none" w:sz="0" w:space="0" w:color="auto"/>
        <w:bottom w:val="none" w:sz="0" w:space="0" w:color="auto"/>
        <w:right w:val="none" w:sz="0" w:space="0" w:color="auto"/>
      </w:divBdr>
    </w:div>
    <w:div w:id="798573419">
      <w:bodyDiv w:val="1"/>
      <w:marLeft w:val="0"/>
      <w:marRight w:val="0"/>
      <w:marTop w:val="0"/>
      <w:marBottom w:val="0"/>
      <w:divBdr>
        <w:top w:val="none" w:sz="0" w:space="0" w:color="auto"/>
        <w:left w:val="none" w:sz="0" w:space="0" w:color="auto"/>
        <w:bottom w:val="none" w:sz="0" w:space="0" w:color="auto"/>
        <w:right w:val="none" w:sz="0" w:space="0" w:color="auto"/>
      </w:divBdr>
    </w:div>
    <w:div w:id="857697651">
      <w:bodyDiv w:val="1"/>
      <w:marLeft w:val="0"/>
      <w:marRight w:val="0"/>
      <w:marTop w:val="0"/>
      <w:marBottom w:val="0"/>
      <w:divBdr>
        <w:top w:val="none" w:sz="0" w:space="0" w:color="auto"/>
        <w:left w:val="none" w:sz="0" w:space="0" w:color="auto"/>
        <w:bottom w:val="none" w:sz="0" w:space="0" w:color="auto"/>
        <w:right w:val="none" w:sz="0" w:space="0" w:color="auto"/>
      </w:divBdr>
      <w:divsChild>
        <w:div w:id="441343784">
          <w:marLeft w:val="0"/>
          <w:marRight w:val="0"/>
          <w:marTop w:val="0"/>
          <w:marBottom w:val="0"/>
          <w:divBdr>
            <w:top w:val="none" w:sz="0" w:space="0" w:color="auto"/>
            <w:left w:val="none" w:sz="0" w:space="0" w:color="auto"/>
            <w:bottom w:val="none" w:sz="0" w:space="0" w:color="auto"/>
            <w:right w:val="none" w:sz="0" w:space="0" w:color="auto"/>
          </w:divBdr>
        </w:div>
      </w:divsChild>
    </w:div>
    <w:div w:id="876040886">
      <w:bodyDiv w:val="1"/>
      <w:marLeft w:val="0"/>
      <w:marRight w:val="0"/>
      <w:marTop w:val="0"/>
      <w:marBottom w:val="0"/>
      <w:divBdr>
        <w:top w:val="none" w:sz="0" w:space="0" w:color="auto"/>
        <w:left w:val="none" w:sz="0" w:space="0" w:color="auto"/>
        <w:bottom w:val="none" w:sz="0" w:space="0" w:color="auto"/>
        <w:right w:val="none" w:sz="0" w:space="0" w:color="auto"/>
      </w:divBdr>
    </w:div>
    <w:div w:id="891500706">
      <w:bodyDiv w:val="1"/>
      <w:marLeft w:val="0"/>
      <w:marRight w:val="0"/>
      <w:marTop w:val="0"/>
      <w:marBottom w:val="0"/>
      <w:divBdr>
        <w:top w:val="none" w:sz="0" w:space="0" w:color="auto"/>
        <w:left w:val="none" w:sz="0" w:space="0" w:color="auto"/>
        <w:bottom w:val="none" w:sz="0" w:space="0" w:color="auto"/>
        <w:right w:val="none" w:sz="0" w:space="0" w:color="auto"/>
      </w:divBdr>
    </w:div>
    <w:div w:id="897933173">
      <w:bodyDiv w:val="1"/>
      <w:marLeft w:val="0"/>
      <w:marRight w:val="0"/>
      <w:marTop w:val="0"/>
      <w:marBottom w:val="0"/>
      <w:divBdr>
        <w:top w:val="none" w:sz="0" w:space="0" w:color="auto"/>
        <w:left w:val="none" w:sz="0" w:space="0" w:color="auto"/>
        <w:bottom w:val="none" w:sz="0" w:space="0" w:color="auto"/>
        <w:right w:val="none" w:sz="0" w:space="0" w:color="auto"/>
      </w:divBdr>
    </w:div>
    <w:div w:id="907422830">
      <w:bodyDiv w:val="1"/>
      <w:marLeft w:val="0"/>
      <w:marRight w:val="0"/>
      <w:marTop w:val="0"/>
      <w:marBottom w:val="0"/>
      <w:divBdr>
        <w:top w:val="none" w:sz="0" w:space="0" w:color="auto"/>
        <w:left w:val="none" w:sz="0" w:space="0" w:color="auto"/>
        <w:bottom w:val="none" w:sz="0" w:space="0" w:color="auto"/>
        <w:right w:val="none" w:sz="0" w:space="0" w:color="auto"/>
      </w:divBdr>
    </w:div>
    <w:div w:id="930622574">
      <w:bodyDiv w:val="1"/>
      <w:marLeft w:val="0"/>
      <w:marRight w:val="0"/>
      <w:marTop w:val="0"/>
      <w:marBottom w:val="0"/>
      <w:divBdr>
        <w:top w:val="none" w:sz="0" w:space="0" w:color="auto"/>
        <w:left w:val="none" w:sz="0" w:space="0" w:color="auto"/>
        <w:bottom w:val="none" w:sz="0" w:space="0" w:color="auto"/>
        <w:right w:val="none" w:sz="0" w:space="0" w:color="auto"/>
      </w:divBdr>
    </w:div>
    <w:div w:id="941643793">
      <w:bodyDiv w:val="1"/>
      <w:marLeft w:val="0"/>
      <w:marRight w:val="0"/>
      <w:marTop w:val="0"/>
      <w:marBottom w:val="0"/>
      <w:divBdr>
        <w:top w:val="none" w:sz="0" w:space="0" w:color="auto"/>
        <w:left w:val="none" w:sz="0" w:space="0" w:color="auto"/>
        <w:bottom w:val="none" w:sz="0" w:space="0" w:color="auto"/>
        <w:right w:val="none" w:sz="0" w:space="0" w:color="auto"/>
      </w:divBdr>
      <w:divsChild>
        <w:div w:id="1113674713">
          <w:marLeft w:val="0"/>
          <w:marRight w:val="0"/>
          <w:marTop w:val="0"/>
          <w:marBottom w:val="0"/>
          <w:divBdr>
            <w:top w:val="none" w:sz="0" w:space="0" w:color="auto"/>
            <w:left w:val="none" w:sz="0" w:space="0" w:color="auto"/>
            <w:bottom w:val="none" w:sz="0" w:space="0" w:color="auto"/>
            <w:right w:val="none" w:sz="0" w:space="0" w:color="auto"/>
          </w:divBdr>
        </w:div>
        <w:div w:id="1362899449">
          <w:marLeft w:val="0"/>
          <w:marRight w:val="0"/>
          <w:marTop w:val="0"/>
          <w:marBottom w:val="0"/>
          <w:divBdr>
            <w:top w:val="none" w:sz="0" w:space="0" w:color="auto"/>
            <w:left w:val="none" w:sz="0" w:space="0" w:color="auto"/>
            <w:bottom w:val="none" w:sz="0" w:space="0" w:color="auto"/>
            <w:right w:val="none" w:sz="0" w:space="0" w:color="auto"/>
          </w:divBdr>
        </w:div>
      </w:divsChild>
    </w:div>
    <w:div w:id="1045328578">
      <w:bodyDiv w:val="1"/>
      <w:marLeft w:val="0"/>
      <w:marRight w:val="0"/>
      <w:marTop w:val="0"/>
      <w:marBottom w:val="0"/>
      <w:divBdr>
        <w:top w:val="none" w:sz="0" w:space="0" w:color="auto"/>
        <w:left w:val="none" w:sz="0" w:space="0" w:color="auto"/>
        <w:bottom w:val="none" w:sz="0" w:space="0" w:color="auto"/>
        <w:right w:val="none" w:sz="0" w:space="0" w:color="auto"/>
      </w:divBdr>
    </w:div>
    <w:div w:id="1053505820">
      <w:bodyDiv w:val="1"/>
      <w:marLeft w:val="0"/>
      <w:marRight w:val="0"/>
      <w:marTop w:val="0"/>
      <w:marBottom w:val="0"/>
      <w:divBdr>
        <w:top w:val="none" w:sz="0" w:space="0" w:color="auto"/>
        <w:left w:val="none" w:sz="0" w:space="0" w:color="auto"/>
        <w:bottom w:val="none" w:sz="0" w:space="0" w:color="auto"/>
        <w:right w:val="none" w:sz="0" w:space="0" w:color="auto"/>
      </w:divBdr>
    </w:div>
    <w:div w:id="1077090329">
      <w:bodyDiv w:val="1"/>
      <w:marLeft w:val="0"/>
      <w:marRight w:val="0"/>
      <w:marTop w:val="0"/>
      <w:marBottom w:val="0"/>
      <w:divBdr>
        <w:top w:val="none" w:sz="0" w:space="0" w:color="auto"/>
        <w:left w:val="none" w:sz="0" w:space="0" w:color="auto"/>
        <w:bottom w:val="none" w:sz="0" w:space="0" w:color="auto"/>
        <w:right w:val="none" w:sz="0" w:space="0" w:color="auto"/>
      </w:divBdr>
    </w:div>
    <w:div w:id="1089353531">
      <w:bodyDiv w:val="1"/>
      <w:marLeft w:val="0"/>
      <w:marRight w:val="0"/>
      <w:marTop w:val="0"/>
      <w:marBottom w:val="0"/>
      <w:divBdr>
        <w:top w:val="none" w:sz="0" w:space="0" w:color="auto"/>
        <w:left w:val="none" w:sz="0" w:space="0" w:color="auto"/>
        <w:bottom w:val="none" w:sz="0" w:space="0" w:color="auto"/>
        <w:right w:val="none" w:sz="0" w:space="0" w:color="auto"/>
      </w:divBdr>
    </w:div>
    <w:div w:id="1112017099">
      <w:bodyDiv w:val="1"/>
      <w:marLeft w:val="0"/>
      <w:marRight w:val="0"/>
      <w:marTop w:val="0"/>
      <w:marBottom w:val="0"/>
      <w:divBdr>
        <w:top w:val="none" w:sz="0" w:space="0" w:color="auto"/>
        <w:left w:val="none" w:sz="0" w:space="0" w:color="auto"/>
        <w:bottom w:val="none" w:sz="0" w:space="0" w:color="auto"/>
        <w:right w:val="none" w:sz="0" w:space="0" w:color="auto"/>
      </w:divBdr>
    </w:div>
    <w:div w:id="1122115388">
      <w:bodyDiv w:val="1"/>
      <w:marLeft w:val="0"/>
      <w:marRight w:val="0"/>
      <w:marTop w:val="0"/>
      <w:marBottom w:val="0"/>
      <w:divBdr>
        <w:top w:val="none" w:sz="0" w:space="0" w:color="auto"/>
        <w:left w:val="none" w:sz="0" w:space="0" w:color="auto"/>
        <w:bottom w:val="none" w:sz="0" w:space="0" w:color="auto"/>
        <w:right w:val="none" w:sz="0" w:space="0" w:color="auto"/>
      </w:divBdr>
    </w:div>
    <w:div w:id="1141310337">
      <w:bodyDiv w:val="1"/>
      <w:marLeft w:val="0"/>
      <w:marRight w:val="0"/>
      <w:marTop w:val="0"/>
      <w:marBottom w:val="0"/>
      <w:divBdr>
        <w:top w:val="none" w:sz="0" w:space="0" w:color="auto"/>
        <w:left w:val="none" w:sz="0" w:space="0" w:color="auto"/>
        <w:bottom w:val="none" w:sz="0" w:space="0" w:color="auto"/>
        <w:right w:val="none" w:sz="0" w:space="0" w:color="auto"/>
      </w:divBdr>
    </w:div>
    <w:div w:id="1145588384">
      <w:bodyDiv w:val="1"/>
      <w:marLeft w:val="0"/>
      <w:marRight w:val="0"/>
      <w:marTop w:val="0"/>
      <w:marBottom w:val="0"/>
      <w:divBdr>
        <w:top w:val="none" w:sz="0" w:space="0" w:color="auto"/>
        <w:left w:val="none" w:sz="0" w:space="0" w:color="auto"/>
        <w:bottom w:val="none" w:sz="0" w:space="0" w:color="auto"/>
        <w:right w:val="none" w:sz="0" w:space="0" w:color="auto"/>
      </w:divBdr>
      <w:divsChild>
        <w:div w:id="1727333972">
          <w:marLeft w:val="0"/>
          <w:marRight w:val="0"/>
          <w:marTop w:val="0"/>
          <w:marBottom w:val="0"/>
          <w:divBdr>
            <w:top w:val="none" w:sz="0" w:space="0" w:color="auto"/>
            <w:left w:val="none" w:sz="0" w:space="0" w:color="auto"/>
            <w:bottom w:val="none" w:sz="0" w:space="0" w:color="auto"/>
            <w:right w:val="none" w:sz="0" w:space="0" w:color="auto"/>
          </w:divBdr>
        </w:div>
      </w:divsChild>
    </w:div>
    <w:div w:id="1153377219">
      <w:bodyDiv w:val="1"/>
      <w:marLeft w:val="0"/>
      <w:marRight w:val="0"/>
      <w:marTop w:val="0"/>
      <w:marBottom w:val="0"/>
      <w:divBdr>
        <w:top w:val="none" w:sz="0" w:space="0" w:color="auto"/>
        <w:left w:val="none" w:sz="0" w:space="0" w:color="auto"/>
        <w:bottom w:val="none" w:sz="0" w:space="0" w:color="auto"/>
        <w:right w:val="none" w:sz="0" w:space="0" w:color="auto"/>
      </w:divBdr>
    </w:div>
    <w:div w:id="1166096399">
      <w:bodyDiv w:val="1"/>
      <w:marLeft w:val="0"/>
      <w:marRight w:val="0"/>
      <w:marTop w:val="0"/>
      <w:marBottom w:val="0"/>
      <w:divBdr>
        <w:top w:val="none" w:sz="0" w:space="0" w:color="auto"/>
        <w:left w:val="none" w:sz="0" w:space="0" w:color="auto"/>
        <w:bottom w:val="none" w:sz="0" w:space="0" w:color="auto"/>
        <w:right w:val="none" w:sz="0" w:space="0" w:color="auto"/>
      </w:divBdr>
    </w:div>
    <w:div w:id="1240359447">
      <w:bodyDiv w:val="1"/>
      <w:marLeft w:val="0"/>
      <w:marRight w:val="0"/>
      <w:marTop w:val="0"/>
      <w:marBottom w:val="0"/>
      <w:divBdr>
        <w:top w:val="none" w:sz="0" w:space="0" w:color="auto"/>
        <w:left w:val="none" w:sz="0" w:space="0" w:color="auto"/>
        <w:bottom w:val="none" w:sz="0" w:space="0" w:color="auto"/>
        <w:right w:val="none" w:sz="0" w:space="0" w:color="auto"/>
      </w:divBdr>
      <w:divsChild>
        <w:div w:id="847252299">
          <w:marLeft w:val="0"/>
          <w:marRight w:val="0"/>
          <w:marTop w:val="0"/>
          <w:marBottom w:val="0"/>
          <w:divBdr>
            <w:top w:val="none" w:sz="0" w:space="0" w:color="auto"/>
            <w:left w:val="none" w:sz="0" w:space="0" w:color="auto"/>
            <w:bottom w:val="none" w:sz="0" w:space="0" w:color="auto"/>
            <w:right w:val="none" w:sz="0" w:space="0" w:color="auto"/>
          </w:divBdr>
        </w:div>
      </w:divsChild>
    </w:div>
    <w:div w:id="1254129193">
      <w:bodyDiv w:val="1"/>
      <w:marLeft w:val="0"/>
      <w:marRight w:val="0"/>
      <w:marTop w:val="0"/>
      <w:marBottom w:val="0"/>
      <w:divBdr>
        <w:top w:val="none" w:sz="0" w:space="0" w:color="auto"/>
        <w:left w:val="none" w:sz="0" w:space="0" w:color="auto"/>
        <w:bottom w:val="none" w:sz="0" w:space="0" w:color="auto"/>
        <w:right w:val="none" w:sz="0" w:space="0" w:color="auto"/>
      </w:divBdr>
    </w:div>
    <w:div w:id="1256668377">
      <w:bodyDiv w:val="1"/>
      <w:marLeft w:val="0"/>
      <w:marRight w:val="0"/>
      <w:marTop w:val="0"/>
      <w:marBottom w:val="0"/>
      <w:divBdr>
        <w:top w:val="none" w:sz="0" w:space="0" w:color="auto"/>
        <w:left w:val="none" w:sz="0" w:space="0" w:color="auto"/>
        <w:bottom w:val="none" w:sz="0" w:space="0" w:color="auto"/>
        <w:right w:val="none" w:sz="0" w:space="0" w:color="auto"/>
      </w:divBdr>
      <w:divsChild>
        <w:div w:id="1001079481">
          <w:marLeft w:val="0"/>
          <w:marRight w:val="0"/>
          <w:marTop w:val="0"/>
          <w:marBottom w:val="0"/>
          <w:divBdr>
            <w:top w:val="none" w:sz="0" w:space="0" w:color="auto"/>
            <w:left w:val="none" w:sz="0" w:space="0" w:color="auto"/>
            <w:bottom w:val="none" w:sz="0" w:space="0" w:color="auto"/>
            <w:right w:val="none" w:sz="0" w:space="0" w:color="auto"/>
          </w:divBdr>
        </w:div>
      </w:divsChild>
    </w:div>
    <w:div w:id="1265462287">
      <w:bodyDiv w:val="1"/>
      <w:marLeft w:val="0"/>
      <w:marRight w:val="0"/>
      <w:marTop w:val="0"/>
      <w:marBottom w:val="0"/>
      <w:divBdr>
        <w:top w:val="none" w:sz="0" w:space="0" w:color="auto"/>
        <w:left w:val="none" w:sz="0" w:space="0" w:color="auto"/>
        <w:bottom w:val="none" w:sz="0" w:space="0" w:color="auto"/>
        <w:right w:val="none" w:sz="0" w:space="0" w:color="auto"/>
      </w:divBdr>
    </w:div>
    <w:div w:id="1268660127">
      <w:bodyDiv w:val="1"/>
      <w:marLeft w:val="0"/>
      <w:marRight w:val="0"/>
      <w:marTop w:val="0"/>
      <w:marBottom w:val="0"/>
      <w:divBdr>
        <w:top w:val="none" w:sz="0" w:space="0" w:color="auto"/>
        <w:left w:val="none" w:sz="0" w:space="0" w:color="auto"/>
        <w:bottom w:val="none" w:sz="0" w:space="0" w:color="auto"/>
        <w:right w:val="none" w:sz="0" w:space="0" w:color="auto"/>
      </w:divBdr>
    </w:div>
    <w:div w:id="1299143991">
      <w:bodyDiv w:val="1"/>
      <w:marLeft w:val="0"/>
      <w:marRight w:val="0"/>
      <w:marTop w:val="0"/>
      <w:marBottom w:val="0"/>
      <w:divBdr>
        <w:top w:val="none" w:sz="0" w:space="0" w:color="auto"/>
        <w:left w:val="none" w:sz="0" w:space="0" w:color="auto"/>
        <w:bottom w:val="none" w:sz="0" w:space="0" w:color="auto"/>
        <w:right w:val="none" w:sz="0" w:space="0" w:color="auto"/>
      </w:divBdr>
      <w:divsChild>
        <w:div w:id="1488670961">
          <w:marLeft w:val="0"/>
          <w:marRight w:val="0"/>
          <w:marTop w:val="0"/>
          <w:marBottom w:val="0"/>
          <w:divBdr>
            <w:top w:val="none" w:sz="0" w:space="0" w:color="auto"/>
            <w:left w:val="none" w:sz="0" w:space="0" w:color="auto"/>
            <w:bottom w:val="none" w:sz="0" w:space="0" w:color="auto"/>
            <w:right w:val="none" w:sz="0" w:space="0" w:color="auto"/>
          </w:divBdr>
        </w:div>
      </w:divsChild>
    </w:div>
    <w:div w:id="1342505828">
      <w:bodyDiv w:val="1"/>
      <w:marLeft w:val="0"/>
      <w:marRight w:val="0"/>
      <w:marTop w:val="0"/>
      <w:marBottom w:val="0"/>
      <w:divBdr>
        <w:top w:val="none" w:sz="0" w:space="0" w:color="auto"/>
        <w:left w:val="none" w:sz="0" w:space="0" w:color="auto"/>
        <w:bottom w:val="none" w:sz="0" w:space="0" w:color="auto"/>
        <w:right w:val="none" w:sz="0" w:space="0" w:color="auto"/>
      </w:divBdr>
      <w:divsChild>
        <w:div w:id="358552296">
          <w:marLeft w:val="0"/>
          <w:marRight w:val="0"/>
          <w:marTop w:val="0"/>
          <w:marBottom w:val="0"/>
          <w:divBdr>
            <w:top w:val="none" w:sz="0" w:space="0" w:color="auto"/>
            <w:left w:val="none" w:sz="0" w:space="0" w:color="auto"/>
            <w:bottom w:val="none" w:sz="0" w:space="0" w:color="auto"/>
            <w:right w:val="none" w:sz="0" w:space="0" w:color="auto"/>
          </w:divBdr>
        </w:div>
      </w:divsChild>
    </w:div>
    <w:div w:id="1372651886">
      <w:bodyDiv w:val="1"/>
      <w:marLeft w:val="0"/>
      <w:marRight w:val="0"/>
      <w:marTop w:val="0"/>
      <w:marBottom w:val="0"/>
      <w:divBdr>
        <w:top w:val="none" w:sz="0" w:space="0" w:color="auto"/>
        <w:left w:val="none" w:sz="0" w:space="0" w:color="auto"/>
        <w:bottom w:val="none" w:sz="0" w:space="0" w:color="auto"/>
        <w:right w:val="none" w:sz="0" w:space="0" w:color="auto"/>
      </w:divBdr>
    </w:div>
    <w:div w:id="1396512201">
      <w:bodyDiv w:val="1"/>
      <w:marLeft w:val="0"/>
      <w:marRight w:val="0"/>
      <w:marTop w:val="0"/>
      <w:marBottom w:val="0"/>
      <w:divBdr>
        <w:top w:val="none" w:sz="0" w:space="0" w:color="auto"/>
        <w:left w:val="none" w:sz="0" w:space="0" w:color="auto"/>
        <w:bottom w:val="none" w:sz="0" w:space="0" w:color="auto"/>
        <w:right w:val="none" w:sz="0" w:space="0" w:color="auto"/>
      </w:divBdr>
    </w:div>
    <w:div w:id="1413350153">
      <w:bodyDiv w:val="1"/>
      <w:marLeft w:val="0"/>
      <w:marRight w:val="0"/>
      <w:marTop w:val="150"/>
      <w:marBottom w:val="0"/>
      <w:divBdr>
        <w:top w:val="none" w:sz="0" w:space="0" w:color="auto"/>
        <w:left w:val="none" w:sz="0" w:space="0" w:color="auto"/>
        <w:bottom w:val="none" w:sz="0" w:space="0" w:color="auto"/>
        <w:right w:val="none" w:sz="0" w:space="0" w:color="auto"/>
      </w:divBdr>
      <w:divsChild>
        <w:div w:id="1461534593">
          <w:marLeft w:val="0"/>
          <w:marRight w:val="0"/>
          <w:marTop w:val="0"/>
          <w:marBottom w:val="0"/>
          <w:divBdr>
            <w:top w:val="none" w:sz="0" w:space="0" w:color="auto"/>
            <w:left w:val="none" w:sz="0" w:space="0" w:color="auto"/>
            <w:bottom w:val="none" w:sz="0" w:space="0" w:color="auto"/>
            <w:right w:val="none" w:sz="0" w:space="0" w:color="auto"/>
          </w:divBdr>
          <w:divsChild>
            <w:div w:id="904610727">
              <w:marLeft w:val="0"/>
              <w:marRight w:val="0"/>
              <w:marTop w:val="0"/>
              <w:marBottom w:val="0"/>
              <w:divBdr>
                <w:top w:val="none" w:sz="0" w:space="0" w:color="auto"/>
                <w:left w:val="none" w:sz="0" w:space="0" w:color="auto"/>
                <w:bottom w:val="none" w:sz="0" w:space="0" w:color="auto"/>
                <w:right w:val="none" w:sz="0" w:space="0" w:color="auto"/>
              </w:divBdr>
            </w:div>
            <w:div w:id="17471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28577">
      <w:bodyDiv w:val="1"/>
      <w:marLeft w:val="0"/>
      <w:marRight w:val="0"/>
      <w:marTop w:val="0"/>
      <w:marBottom w:val="0"/>
      <w:divBdr>
        <w:top w:val="none" w:sz="0" w:space="0" w:color="auto"/>
        <w:left w:val="none" w:sz="0" w:space="0" w:color="auto"/>
        <w:bottom w:val="none" w:sz="0" w:space="0" w:color="auto"/>
        <w:right w:val="none" w:sz="0" w:space="0" w:color="auto"/>
      </w:divBdr>
    </w:div>
    <w:div w:id="1480345420">
      <w:bodyDiv w:val="1"/>
      <w:marLeft w:val="0"/>
      <w:marRight w:val="0"/>
      <w:marTop w:val="0"/>
      <w:marBottom w:val="0"/>
      <w:divBdr>
        <w:top w:val="none" w:sz="0" w:space="0" w:color="auto"/>
        <w:left w:val="none" w:sz="0" w:space="0" w:color="auto"/>
        <w:bottom w:val="none" w:sz="0" w:space="0" w:color="auto"/>
        <w:right w:val="none" w:sz="0" w:space="0" w:color="auto"/>
      </w:divBdr>
    </w:div>
    <w:div w:id="1486163080">
      <w:bodyDiv w:val="1"/>
      <w:marLeft w:val="0"/>
      <w:marRight w:val="0"/>
      <w:marTop w:val="0"/>
      <w:marBottom w:val="0"/>
      <w:divBdr>
        <w:top w:val="none" w:sz="0" w:space="0" w:color="auto"/>
        <w:left w:val="none" w:sz="0" w:space="0" w:color="auto"/>
        <w:bottom w:val="none" w:sz="0" w:space="0" w:color="auto"/>
        <w:right w:val="none" w:sz="0" w:space="0" w:color="auto"/>
      </w:divBdr>
    </w:div>
    <w:div w:id="1490056742">
      <w:bodyDiv w:val="1"/>
      <w:marLeft w:val="0"/>
      <w:marRight w:val="0"/>
      <w:marTop w:val="0"/>
      <w:marBottom w:val="0"/>
      <w:divBdr>
        <w:top w:val="none" w:sz="0" w:space="0" w:color="auto"/>
        <w:left w:val="none" w:sz="0" w:space="0" w:color="auto"/>
        <w:bottom w:val="none" w:sz="0" w:space="0" w:color="auto"/>
        <w:right w:val="none" w:sz="0" w:space="0" w:color="auto"/>
      </w:divBdr>
    </w:div>
    <w:div w:id="1536163856">
      <w:bodyDiv w:val="1"/>
      <w:marLeft w:val="0"/>
      <w:marRight w:val="0"/>
      <w:marTop w:val="0"/>
      <w:marBottom w:val="0"/>
      <w:divBdr>
        <w:top w:val="none" w:sz="0" w:space="0" w:color="auto"/>
        <w:left w:val="none" w:sz="0" w:space="0" w:color="auto"/>
        <w:bottom w:val="none" w:sz="0" w:space="0" w:color="auto"/>
        <w:right w:val="none" w:sz="0" w:space="0" w:color="auto"/>
      </w:divBdr>
      <w:divsChild>
        <w:div w:id="1738094672">
          <w:marLeft w:val="0"/>
          <w:marRight w:val="0"/>
          <w:marTop w:val="0"/>
          <w:marBottom w:val="0"/>
          <w:divBdr>
            <w:top w:val="none" w:sz="0" w:space="0" w:color="auto"/>
            <w:left w:val="none" w:sz="0" w:space="0" w:color="auto"/>
            <w:bottom w:val="none" w:sz="0" w:space="0" w:color="auto"/>
            <w:right w:val="none" w:sz="0" w:space="0" w:color="auto"/>
          </w:divBdr>
        </w:div>
      </w:divsChild>
    </w:div>
    <w:div w:id="1536576301">
      <w:bodyDiv w:val="1"/>
      <w:marLeft w:val="0"/>
      <w:marRight w:val="0"/>
      <w:marTop w:val="0"/>
      <w:marBottom w:val="0"/>
      <w:divBdr>
        <w:top w:val="none" w:sz="0" w:space="0" w:color="auto"/>
        <w:left w:val="none" w:sz="0" w:space="0" w:color="auto"/>
        <w:bottom w:val="none" w:sz="0" w:space="0" w:color="auto"/>
        <w:right w:val="none" w:sz="0" w:space="0" w:color="auto"/>
      </w:divBdr>
    </w:div>
    <w:div w:id="1540387352">
      <w:bodyDiv w:val="1"/>
      <w:marLeft w:val="0"/>
      <w:marRight w:val="0"/>
      <w:marTop w:val="0"/>
      <w:marBottom w:val="0"/>
      <w:divBdr>
        <w:top w:val="none" w:sz="0" w:space="0" w:color="auto"/>
        <w:left w:val="none" w:sz="0" w:space="0" w:color="auto"/>
        <w:bottom w:val="none" w:sz="0" w:space="0" w:color="auto"/>
        <w:right w:val="none" w:sz="0" w:space="0" w:color="auto"/>
      </w:divBdr>
      <w:divsChild>
        <w:div w:id="964966392">
          <w:marLeft w:val="0"/>
          <w:marRight w:val="0"/>
          <w:marTop w:val="0"/>
          <w:marBottom w:val="0"/>
          <w:divBdr>
            <w:top w:val="none" w:sz="0" w:space="0" w:color="auto"/>
            <w:left w:val="none" w:sz="0" w:space="0" w:color="auto"/>
            <w:bottom w:val="none" w:sz="0" w:space="0" w:color="auto"/>
            <w:right w:val="none" w:sz="0" w:space="0" w:color="auto"/>
          </w:divBdr>
        </w:div>
        <w:div w:id="1145049298">
          <w:marLeft w:val="0"/>
          <w:marRight w:val="0"/>
          <w:marTop w:val="0"/>
          <w:marBottom w:val="0"/>
          <w:divBdr>
            <w:top w:val="none" w:sz="0" w:space="0" w:color="auto"/>
            <w:left w:val="none" w:sz="0" w:space="0" w:color="auto"/>
            <w:bottom w:val="none" w:sz="0" w:space="0" w:color="auto"/>
            <w:right w:val="none" w:sz="0" w:space="0" w:color="auto"/>
          </w:divBdr>
        </w:div>
      </w:divsChild>
    </w:div>
    <w:div w:id="1555506744">
      <w:bodyDiv w:val="1"/>
      <w:marLeft w:val="0"/>
      <w:marRight w:val="0"/>
      <w:marTop w:val="0"/>
      <w:marBottom w:val="0"/>
      <w:divBdr>
        <w:top w:val="none" w:sz="0" w:space="0" w:color="auto"/>
        <w:left w:val="none" w:sz="0" w:space="0" w:color="auto"/>
        <w:bottom w:val="none" w:sz="0" w:space="0" w:color="auto"/>
        <w:right w:val="none" w:sz="0" w:space="0" w:color="auto"/>
      </w:divBdr>
    </w:div>
    <w:div w:id="1558318002">
      <w:bodyDiv w:val="1"/>
      <w:marLeft w:val="0"/>
      <w:marRight w:val="0"/>
      <w:marTop w:val="0"/>
      <w:marBottom w:val="0"/>
      <w:divBdr>
        <w:top w:val="none" w:sz="0" w:space="0" w:color="auto"/>
        <w:left w:val="none" w:sz="0" w:space="0" w:color="auto"/>
        <w:bottom w:val="none" w:sz="0" w:space="0" w:color="auto"/>
        <w:right w:val="none" w:sz="0" w:space="0" w:color="auto"/>
      </w:divBdr>
    </w:div>
    <w:div w:id="1562060582">
      <w:bodyDiv w:val="1"/>
      <w:marLeft w:val="0"/>
      <w:marRight w:val="0"/>
      <w:marTop w:val="0"/>
      <w:marBottom w:val="0"/>
      <w:divBdr>
        <w:top w:val="none" w:sz="0" w:space="0" w:color="auto"/>
        <w:left w:val="none" w:sz="0" w:space="0" w:color="auto"/>
        <w:bottom w:val="none" w:sz="0" w:space="0" w:color="auto"/>
        <w:right w:val="none" w:sz="0" w:space="0" w:color="auto"/>
      </w:divBdr>
    </w:div>
    <w:div w:id="1594439387">
      <w:bodyDiv w:val="1"/>
      <w:marLeft w:val="0"/>
      <w:marRight w:val="0"/>
      <w:marTop w:val="0"/>
      <w:marBottom w:val="0"/>
      <w:divBdr>
        <w:top w:val="none" w:sz="0" w:space="0" w:color="auto"/>
        <w:left w:val="none" w:sz="0" w:space="0" w:color="auto"/>
        <w:bottom w:val="none" w:sz="0" w:space="0" w:color="auto"/>
        <w:right w:val="none" w:sz="0" w:space="0" w:color="auto"/>
      </w:divBdr>
    </w:div>
    <w:div w:id="1600140813">
      <w:bodyDiv w:val="1"/>
      <w:marLeft w:val="0"/>
      <w:marRight w:val="0"/>
      <w:marTop w:val="0"/>
      <w:marBottom w:val="0"/>
      <w:divBdr>
        <w:top w:val="none" w:sz="0" w:space="0" w:color="auto"/>
        <w:left w:val="none" w:sz="0" w:space="0" w:color="auto"/>
        <w:bottom w:val="none" w:sz="0" w:space="0" w:color="auto"/>
        <w:right w:val="none" w:sz="0" w:space="0" w:color="auto"/>
      </w:divBdr>
    </w:div>
    <w:div w:id="1609657672">
      <w:bodyDiv w:val="1"/>
      <w:marLeft w:val="0"/>
      <w:marRight w:val="0"/>
      <w:marTop w:val="0"/>
      <w:marBottom w:val="0"/>
      <w:divBdr>
        <w:top w:val="none" w:sz="0" w:space="0" w:color="auto"/>
        <w:left w:val="none" w:sz="0" w:space="0" w:color="auto"/>
        <w:bottom w:val="none" w:sz="0" w:space="0" w:color="auto"/>
        <w:right w:val="none" w:sz="0" w:space="0" w:color="auto"/>
      </w:divBdr>
    </w:div>
    <w:div w:id="1619333007">
      <w:bodyDiv w:val="1"/>
      <w:marLeft w:val="0"/>
      <w:marRight w:val="0"/>
      <w:marTop w:val="0"/>
      <w:marBottom w:val="0"/>
      <w:divBdr>
        <w:top w:val="none" w:sz="0" w:space="0" w:color="auto"/>
        <w:left w:val="none" w:sz="0" w:space="0" w:color="auto"/>
        <w:bottom w:val="none" w:sz="0" w:space="0" w:color="auto"/>
        <w:right w:val="none" w:sz="0" w:space="0" w:color="auto"/>
      </w:divBdr>
    </w:div>
    <w:div w:id="1624580342">
      <w:bodyDiv w:val="1"/>
      <w:marLeft w:val="0"/>
      <w:marRight w:val="0"/>
      <w:marTop w:val="0"/>
      <w:marBottom w:val="0"/>
      <w:divBdr>
        <w:top w:val="none" w:sz="0" w:space="0" w:color="auto"/>
        <w:left w:val="none" w:sz="0" w:space="0" w:color="auto"/>
        <w:bottom w:val="none" w:sz="0" w:space="0" w:color="auto"/>
        <w:right w:val="none" w:sz="0" w:space="0" w:color="auto"/>
      </w:divBdr>
    </w:div>
    <w:div w:id="1665624382">
      <w:bodyDiv w:val="1"/>
      <w:marLeft w:val="0"/>
      <w:marRight w:val="0"/>
      <w:marTop w:val="0"/>
      <w:marBottom w:val="0"/>
      <w:divBdr>
        <w:top w:val="none" w:sz="0" w:space="0" w:color="auto"/>
        <w:left w:val="none" w:sz="0" w:space="0" w:color="auto"/>
        <w:bottom w:val="none" w:sz="0" w:space="0" w:color="auto"/>
        <w:right w:val="none" w:sz="0" w:space="0" w:color="auto"/>
      </w:divBdr>
    </w:div>
    <w:div w:id="1679195138">
      <w:bodyDiv w:val="1"/>
      <w:marLeft w:val="0"/>
      <w:marRight w:val="0"/>
      <w:marTop w:val="0"/>
      <w:marBottom w:val="0"/>
      <w:divBdr>
        <w:top w:val="none" w:sz="0" w:space="0" w:color="auto"/>
        <w:left w:val="none" w:sz="0" w:space="0" w:color="auto"/>
        <w:bottom w:val="none" w:sz="0" w:space="0" w:color="auto"/>
        <w:right w:val="none" w:sz="0" w:space="0" w:color="auto"/>
      </w:divBdr>
    </w:div>
    <w:div w:id="1713992042">
      <w:bodyDiv w:val="1"/>
      <w:marLeft w:val="0"/>
      <w:marRight w:val="0"/>
      <w:marTop w:val="0"/>
      <w:marBottom w:val="0"/>
      <w:divBdr>
        <w:top w:val="none" w:sz="0" w:space="0" w:color="auto"/>
        <w:left w:val="none" w:sz="0" w:space="0" w:color="auto"/>
        <w:bottom w:val="none" w:sz="0" w:space="0" w:color="auto"/>
        <w:right w:val="none" w:sz="0" w:space="0" w:color="auto"/>
      </w:divBdr>
    </w:div>
    <w:div w:id="1728337711">
      <w:bodyDiv w:val="1"/>
      <w:marLeft w:val="0"/>
      <w:marRight w:val="0"/>
      <w:marTop w:val="0"/>
      <w:marBottom w:val="0"/>
      <w:divBdr>
        <w:top w:val="none" w:sz="0" w:space="0" w:color="auto"/>
        <w:left w:val="none" w:sz="0" w:space="0" w:color="auto"/>
        <w:bottom w:val="none" w:sz="0" w:space="0" w:color="auto"/>
        <w:right w:val="none" w:sz="0" w:space="0" w:color="auto"/>
      </w:divBdr>
    </w:div>
    <w:div w:id="1749232904">
      <w:bodyDiv w:val="1"/>
      <w:marLeft w:val="0"/>
      <w:marRight w:val="0"/>
      <w:marTop w:val="0"/>
      <w:marBottom w:val="0"/>
      <w:divBdr>
        <w:top w:val="none" w:sz="0" w:space="0" w:color="auto"/>
        <w:left w:val="none" w:sz="0" w:space="0" w:color="auto"/>
        <w:bottom w:val="none" w:sz="0" w:space="0" w:color="auto"/>
        <w:right w:val="none" w:sz="0" w:space="0" w:color="auto"/>
      </w:divBdr>
    </w:div>
    <w:div w:id="1765497407">
      <w:bodyDiv w:val="1"/>
      <w:marLeft w:val="0"/>
      <w:marRight w:val="0"/>
      <w:marTop w:val="0"/>
      <w:marBottom w:val="0"/>
      <w:divBdr>
        <w:top w:val="none" w:sz="0" w:space="0" w:color="auto"/>
        <w:left w:val="none" w:sz="0" w:space="0" w:color="auto"/>
        <w:bottom w:val="none" w:sz="0" w:space="0" w:color="auto"/>
        <w:right w:val="none" w:sz="0" w:space="0" w:color="auto"/>
      </w:divBdr>
    </w:div>
    <w:div w:id="1788742424">
      <w:bodyDiv w:val="1"/>
      <w:marLeft w:val="0"/>
      <w:marRight w:val="0"/>
      <w:marTop w:val="0"/>
      <w:marBottom w:val="0"/>
      <w:divBdr>
        <w:top w:val="none" w:sz="0" w:space="0" w:color="auto"/>
        <w:left w:val="none" w:sz="0" w:space="0" w:color="auto"/>
        <w:bottom w:val="none" w:sz="0" w:space="0" w:color="auto"/>
        <w:right w:val="none" w:sz="0" w:space="0" w:color="auto"/>
      </w:divBdr>
    </w:div>
    <w:div w:id="1798446543">
      <w:bodyDiv w:val="1"/>
      <w:marLeft w:val="0"/>
      <w:marRight w:val="0"/>
      <w:marTop w:val="0"/>
      <w:marBottom w:val="0"/>
      <w:divBdr>
        <w:top w:val="none" w:sz="0" w:space="0" w:color="auto"/>
        <w:left w:val="none" w:sz="0" w:space="0" w:color="auto"/>
        <w:bottom w:val="none" w:sz="0" w:space="0" w:color="auto"/>
        <w:right w:val="none" w:sz="0" w:space="0" w:color="auto"/>
      </w:divBdr>
      <w:divsChild>
        <w:div w:id="771777726">
          <w:marLeft w:val="0"/>
          <w:marRight w:val="0"/>
          <w:marTop w:val="0"/>
          <w:marBottom w:val="0"/>
          <w:divBdr>
            <w:top w:val="none" w:sz="0" w:space="0" w:color="auto"/>
            <w:left w:val="none" w:sz="0" w:space="0" w:color="auto"/>
            <w:bottom w:val="none" w:sz="0" w:space="0" w:color="auto"/>
            <w:right w:val="none" w:sz="0" w:space="0" w:color="auto"/>
          </w:divBdr>
        </w:div>
        <w:div w:id="1409620481">
          <w:marLeft w:val="0"/>
          <w:marRight w:val="0"/>
          <w:marTop w:val="0"/>
          <w:marBottom w:val="0"/>
          <w:divBdr>
            <w:top w:val="none" w:sz="0" w:space="0" w:color="auto"/>
            <w:left w:val="none" w:sz="0" w:space="0" w:color="auto"/>
            <w:bottom w:val="none" w:sz="0" w:space="0" w:color="auto"/>
            <w:right w:val="none" w:sz="0" w:space="0" w:color="auto"/>
          </w:divBdr>
        </w:div>
      </w:divsChild>
    </w:div>
    <w:div w:id="1805149286">
      <w:bodyDiv w:val="1"/>
      <w:marLeft w:val="0"/>
      <w:marRight w:val="0"/>
      <w:marTop w:val="0"/>
      <w:marBottom w:val="0"/>
      <w:divBdr>
        <w:top w:val="none" w:sz="0" w:space="0" w:color="auto"/>
        <w:left w:val="none" w:sz="0" w:space="0" w:color="auto"/>
        <w:bottom w:val="none" w:sz="0" w:space="0" w:color="auto"/>
        <w:right w:val="none" w:sz="0" w:space="0" w:color="auto"/>
      </w:divBdr>
      <w:divsChild>
        <w:div w:id="1428886048">
          <w:marLeft w:val="0"/>
          <w:marRight w:val="0"/>
          <w:marTop w:val="0"/>
          <w:marBottom w:val="0"/>
          <w:divBdr>
            <w:top w:val="none" w:sz="0" w:space="0" w:color="auto"/>
            <w:left w:val="none" w:sz="0" w:space="0" w:color="auto"/>
            <w:bottom w:val="none" w:sz="0" w:space="0" w:color="auto"/>
            <w:right w:val="none" w:sz="0" w:space="0" w:color="auto"/>
          </w:divBdr>
        </w:div>
      </w:divsChild>
    </w:div>
    <w:div w:id="1812019717">
      <w:bodyDiv w:val="1"/>
      <w:marLeft w:val="0"/>
      <w:marRight w:val="0"/>
      <w:marTop w:val="0"/>
      <w:marBottom w:val="0"/>
      <w:divBdr>
        <w:top w:val="none" w:sz="0" w:space="0" w:color="auto"/>
        <w:left w:val="none" w:sz="0" w:space="0" w:color="auto"/>
        <w:bottom w:val="none" w:sz="0" w:space="0" w:color="auto"/>
        <w:right w:val="none" w:sz="0" w:space="0" w:color="auto"/>
      </w:divBdr>
    </w:div>
    <w:div w:id="1819493818">
      <w:bodyDiv w:val="1"/>
      <w:marLeft w:val="0"/>
      <w:marRight w:val="0"/>
      <w:marTop w:val="0"/>
      <w:marBottom w:val="0"/>
      <w:divBdr>
        <w:top w:val="none" w:sz="0" w:space="0" w:color="auto"/>
        <w:left w:val="none" w:sz="0" w:space="0" w:color="auto"/>
        <w:bottom w:val="none" w:sz="0" w:space="0" w:color="auto"/>
        <w:right w:val="none" w:sz="0" w:space="0" w:color="auto"/>
      </w:divBdr>
    </w:div>
    <w:div w:id="1833373083">
      <w:bodyDiv w:val="1"/>
      <w:marLeft w:val="0"/>
      <w:marRight w:val="0"/>
      <w:marTop w:val="0"/>
      <w:marBottom w:val="0"/>
      <w:divBdr>
        <w:top w:val="none" w:sz="0" w:space="0" w:color="auto"/>
        <w:left w:val="none" w:sz="0" w:space="0" w:color="auto"/>
        <w:bottom w:val="none" w:sz="0" w:space="0" w:color="auto"/>
        <w:right w:val="none" w:sz="0" w:space="0" w:color="auto"/>
      </w:divBdr>
    </w:div>
    <w:div w:id="1851219131">
      <w:bodyDiv w:val="1"/>
      <w:marLeft w:val="0"/>
      <w:marRight w:val="0"/>
      <w:marTop w:val="0"/>
      <w:marBottom w:val="0"/>
      <w:divBdr>
        <w:top w:val="none" w:sz="0" w:space="0" w:color="auto"/>
        <w:left w:val="none" w:sz="0" w:space="0" w:color="auto"/>
        <w:bottom w:val="none" w:sz="0" w:space="0" w:color="auto"/>
        <w:right w:val="none" w:sz="0" w:space="0" w:color="auto"/>
      </w:divBdr>
    </w:div>
    <w:div w:id="1860117466">
      <w:bodyDiv w:val="1"/>
      <w:marLeft w:val="0"/>
      <w:marRight w:val="0"/>
      <w:marTop w:val="0"/>
      <w:marBottom w:val="0"/>
      <w:divBdr>
        <w:top w:val="none" w:sz="0" w:space="0" w:color="auto"/>
        <w:left w:val="none" w:sz="0" w:space="0" w:color="auto"/>
        <w:bottom w:val="none" w:sz="0" w:space="0" w:color="auto"/>
        <w:right w:val="none" w:sz="0" w:space="0" w:color="auto"/>
      </w:divBdr>
    </w:div>
    <w:div w:id="1884370211">
      <w:bodyDiv w:val="1"/>
      <w:marLeft w:val="0"/>
      <w:marRight w:val="0"/>
      <w:marTop w:val="0"/>
      <w:marBottom w:val="0"/>
      <w:divBdr>
        <w:top w:val="none" w:sz="0" w:space="0" w:color="auto"/>
        <w:left w:val="none" w:sz="0" w:space="0" w:color="auto"/>
        <w:bottom w:val="none" w:sz="0" w:space="0" w:color="auto"/>
        <w:right w:val="none" w:sz="0" w:space="0" w:color="auto"/>
      </w:divBdr>
    </w:div>
    <w:div w:id="1889337924">
      <w:bodyDiv w:val="1"/>
      <w:marLeft w:val="0"/>
      <w:marRight w:val="0"/>
      <w:marTop w:val="0"/>
      <w:marBottom w:val="0"/>
      <w:divBdr>
        <w:top w:val="none" w:sz="0" w:space="0" w:color="auto"/>
        <w:left w:val="none" w:sz="0" w:space="0" w:color="auto"/>
        <w:bottom w:val="none" w:sz="0" w:space="0" w:color="auto"/>
        <w:right w:val="none" w:sz="0" w:space="0" w:color="auto"/>
      </w:divBdr>
    </w:div>
    <w:div w:id="1909535821">
      <w:bodyDiv w:val="1"/>
      <w:marLeft w:val="0"/>
      <w:marRight w:val="0"/>
      <w:marTop w:val="0"/>
      <w:marBottom w:val="0"/>
      <w:divBdr>
        <w:top w:val="none" w:sz="0" w:space="0" w:color="auto"/>
        <w:left w:val="none" w:sz="0" w:space="0" w:color="auto"/>
        <w:bottom w:val="none" w:sz="0" w:space="0" w:color="auto"/>
        <w:right w:val="none" w:sz="0" w:space="0" w:color="auto"/>
      </w:divBdr>
    </w:div>
    <w:div w:id="1925526629">
      <w:bodyDiv w:val="1"/>
      <w:marLeft w:val="0"/>
      <w:marRight w:val="0"/>
      <w:marTop w:val="0"/>
      <w:marBottom w:val="0"/>
      <w:divBdr>
        <w:top w:val="none" w:sz="0" w:space="0" w:color="auto"/>
        <w:left w:val="none" w:sz="0" w:space="0" w:color="auto"/>
        <w:bottom w:val="none" w:sz="0" w:space="0" w:color="auto"/>
        <w:right w:val="none" w:sz="0" w:space="0" w:color="auto"/>
      </w:divBdr>
    </w:div>
    <w:div w:id="1932350927">
      <w:bodyDiv w:val="1"/>
      <w:marLeft w:val="0"/>
      <w:marRight w:val="0"/>
      <w:marTop w:val="0"/>
      <w:marBottom w:val="0"/>
      <w:divBdr>
        <w:top w:val="none" w:sz="0" w:space="0" w:color="auto"/>
        <w:left w:val="none" w:sz="0" w:space="0" w:color="auto"/>
        <w:bottom w:val="none" w:sz="0" w:space="0" w:color="auto"/>
        <w:right w:val="none" w:sz="0" w:space="0" w:color="auto"/>
      </w:divBdr>
    </w:div>
    <w:div w:id="1939554155">
      <w:bodyDiv w:val="1"/>
      <w:marLeft w:val="0"/>
      <w:marRight w:val="0"/>
      <w:marTop w:val="0"/>
      <w:marBottom w:val="0"/>
      <w:divBdr>
        <w:top w:val="none" w:sz="0" w:space="0" w:color="auto"/>
        <w:left w:val="none" w:sz="0" w:space="0" w:color="auto"/>
        <w:bottom w:val="none" w:sz="0" w:space="0" w:color="auto"/>
        <w:right w:val="none" w:sz="0" w:space="0" w:color="auto"/>
      </w:divBdr>
    </w:div>
    <w:div w:id="1944994248">
      <w:bodyDiv w:val="1"/>
      <w:marLeft w:val="0"/>
      <w:marRight w:val="0"/>
      <w:marTop w:val="0"/>
      <w:marBottom w:val="0"/>
      <w:divBdr>
        <w:top w:val="none" w:sz="0" w:space="0" w:color="auto"/>
        <w:left w:val="none" w:sz="0" w:space="0" w:color="auto"/>
        <w:bottom w:val="none" w:sz="0" w:space="0" w:color="auto"/>
        <w:right w:val="none" w:sz="0" w:space="0" w:color="auto"/>
      </w:divBdr>
    </w:div>
    <w:div w:id="1947038807">
      <w:bodyDiv w:val="1"/>
      <w:marLeft w:val="0"/>
      <w:marRight w:val="0"/>
      <w:marTop w:val="0"/>
      <w:marBottom w:val="0"/>
      <w:divBdr>
        <w:top w:val="none" w:sz="0" w:space="0" w:color="auto"/>
        <w:left w:val="none" w:sz="0" w:space="0" w:color="auto"/>
        <w:bottom w:val="none" w:sz="0" w:space="0" w:color="auto"/>
        <w:right w:val="none" w:sz="0" w:space="0" w:color="auto"/>
      </w:divBdr>
    </w:div>
    <w:div w:id="2003504520">
      <w:bodyDiv w:val="1"/>
      <w:marLeft w:val="0"/>
      <w:marRight w:val="0"/>
      <w:marTop w:val="0"/>
      <w:marBottom w:val="0"/>
      <w:divBdr>
        <w:top w:val="none" w:sz="0" w:space="0" w:color="auto"/>
        <w:left w:val="none" w:sz="0" w:space="0" w:color="auto"/>
        <w:bottom w:val="none" w:sz="0" w:space="0" w:color="auto"/>
        <w:right w:val="none" w:sz="0" w:space="0" w:color="auto"/>
      </w:divBdr>
    </w:div>
    <w:div w:id="2016496631">
      <w:bodyDiv w:val="1"/>
      <w:marLeft w:val="0"/>
      <w:marRight w:val="0"/>
      <w:marTop w:val="0"/>
      <w:marBottom w:val="0"/>
      <w:divBdr>
        <w:top w:val="none" w:sz="0" w:space="0" w:color="auto"/>
        <w:left w:val="none" w:sz="0" w:space="0" w:color="auto"/>
        <w:bottom w:val="none" w:sz="0" w:space="0" w:color="auto"/>
        <w:right w:val="none" w:sz="0" w:space="0" w:color="auto"/>
      </w:divBdr>
    </w:div>
    <w:div w:id="2016807515">
      <w:bodyDiv w:val="1"/>
      <w:marLeft w:val="0"/>
      <w:marRight w:val="0"/>
      <w:marTop w:val="0"/>
      <w:marBottom w:val="0"/>
      <w:divBdr>
        <w:top w:val="none" w:sz="0" w:space="0" w:color="auto"/>
        <w:left w:val="none" w:sz="0" w:space="0" w:color="auto"/>
        <w:bottom w:val="none" w:sz="0" w:space="0" w:color="auto"/>
        <w:right w:val="none" w:sz="0" w:space="0" w:color="auto"/>
      </w:divBdr>
    </w:div>
    <w:div w:id="2044865137">
      <w:bodyDiv w:val="1"/>
      <w:marLeft w:val="0"/>
      <w:marRight w:val="0"/>
      <w:marTop w:val="0"/>
      <w:marBottom w:val="0"/>
      <w:divBdr>
        <w:top w:val="none" w:sz="0" w:space="0" w:color="auto"/>
        <w:left w:val="none" w:sz="0" w:space="0" w:color="auto"/>
        <w:bottom w:val="none" w:sz="0" w:space="0" w:color="auto"/>
        <w:right w:val="none" w:sz="0" w:space="0" w:color="auto"/>
      </w:divBdr>
      <w:divsChild>
        <w:div w:id="131025228">
          <w:marLeft w:val="0"/>
          <w:marRight w:val="0"/>
          <w:marTop w:val="0"/>
          <w:marBottom w:val="0"/>
          <w:divBdr>
            <w:top w:val="none" w:sz="0" w:space="0" w:color="auto"/>
            <w:left w:val="none" w:sz="0" w:space="0" w:color="auto"/>
            <w:bottom w:val="none" w:sz="0" w:space="0" w:color="auto"/>
            <w:right w:val="none" w:sz="0" w:space="0" w:color="auto"/>
          </w:divBdr>
        </w:div>
      </w:divsChild>
    </w:div>
    <w:div w:id="2070416759">
      <w:bodyDiv w:val="1"/>
      <w:marLeft w:val="0"/>
      <w:marRight w:val="0"/>
      <w:marTop w:val="0"/>
      <w:marBottom w:val="0"/>
      <w:divBdr>
        <w:top w:val="none" w:sz="0" w:space="0" w:color="auto"/>
        <w:left w:val="none" w:sz="0" w:space="0" w:color="auto"/>
        <w:bottom w:val="none" w:sz="0" w:space="0" w:color="auto"/>
        <w:right w:val="none" w:sz="0" w:space="0" w:color="auto"/>
      </w:divBdr>
    </w:div>
    <w:div w:id="2086101315">
      <w:bodyDiv w:val="1"/>
      <w:marLeft w:val="0"/>
      <w:marRight w:val="0"/>
      <w:marTop w:val="0"/>
      <w:marBottom w:val="0"/>
      <w:divBdr>
        <w:top w:val="none" w:sz="0" w:space="0" w:color="auto"/>
        <w:left w:val="none" w:sz="0" w:space="0" w:color="auto"/>
        <w:bottom w:val="none" w:sz="0" w:space="0" w:color="auto"/>
        <w:right w:val="none" w:sz="0" w:space="0" w:color="auto"/>
      </w:divBdr>
    </w:div>
    <w:div w:id="2096047258">
      <w:bodyDiv w:val="1"/>
      <w:marLeft w:val="0"/>
      <w:marRight w:val="0"/>
      <w:marTop w:val="0"/>
      <w:marBottom w:val="0"/>
      <w:divBdr>
        <w:top w:val="none" w:sz="0" w:space="0" w:color="auto"/>
        <w:left w:val="none" w:sz="0" w:space="0" w:color="auto"/>
        <w:bottom w:val="none" w:sz="0" w:space="0" w:color="auto"/>
        <w:right w:val="none" w:sz="0" w:space="0" w:color="auto"/>
      </w:divBdr>
    </w:div>
    <w:div w:id="2113015910">
      <w:bodyDiv w:val="1"/>
      <w:marLeft w:val="0"/>
      <w:marRight w:val="0"/>
      <w:marTop w:val="0"/>
      <w:marBottom w:val="0"/>
      <w:divBdr>
        <w:top w:val="none" w:sz="0" w:space="0" w:color="auto"/>
        <w:left w:val="none" w:sz="0" w:space="0" w:color="auto"/>
        <w:bottom w:val="none" w:sz="0" w:space="0" w:color="auto"/>
        <w:right w:val="none" w:sz="0" w:space="0" w:color="auto"/>
      </w:divBdr>
      <w:divsChild>
        <w:div w:id="205602700">
          <w:marLeft w:val="0"/>
          <w:marRight w:val="0"/>
          <w:marTop w:val="0"/>
          <w:marBottom w:val="0"/>
          <w:divBdr>
            <w:top w:val="none" w:sz="0" w:space="0" w:color="auto"/>
            <w:left w:val="none" w:sz="0" w:space="0" w:color="auto"/>
            <w:bottom w:val="none" w:sz="0" w:space="0" w:color="auto"/>
            <w:right w:val="none" w:sz="0" w:space="0" w:color="auto"/>
          </w:divBdr>
        </w:div>
      </w:divsChild>
    </w:div>
    <w:div w:id="2116553082">
      <w:bodyDiv w:val="1"/>
      <w:marLeft w:val="0"/>
      <w:marRight w:val="0"/>
      <w:marTop w:val="0"/>
      <w:marBottom w:val="0"/>
      <w:divBdr>
        <w:top w:val="none" w:sz="0" w:space="0" w:color="auto"/>
        <w:left w:val="none" w:sz="0" w:space="0" w:color="auto"/>
        <w:bottom w:val="none" w:sz="0" w:space="0" w:color="auto"/>
        <w:right w:val="none" w:sz="0" w:space="0" w:color="auto"/>
      </w:divBdr>
    </w:div>
    <w:div w:id="212241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header" Target="header4.xml"/><Relationship Id="rId21" Type="http://schemas.openxmlformats.org/officeDocument/2006/relationships/chart" Target="charts/chart6.xml"/><Relationship Id="rId34" Type="http://schemas.openxmlformats.org/officeDocument/2006/relationships/chart" Target="charts/chart15.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chart" Target="charts/chart38.xml"/><Relationship Id="rId68" Type="http://schemas.openxmlformats.org/officeDocument/2006/relationships/header" Target="header5.xml"/><Relationship Id="rId76" Type="http://schemas.openxmlformats.org/officeDocument/2006/relationships/header" Target="header10.xml"/><Relationship Id="rId84" Type="http://schemas.openxmlformats.org/officeDocument/2006/relationships/header" Target="header16.xml"/><Relationship Id="rId89"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0.xml"/><Relationship Id="rId11" Type="http://schemas.openxmlformats.org/officeDocument/2006/relationships/image" Target="media/image4.emf"/><Relationship Id="rId24" Type="http://schemas.openxmlformats.org/officeDocument/2006/relationships/image" Target="media/image6.jpeg"/><Relationship Id="rId32" Type="http://schemas.openxmlformats.org/officeDocument/2006/relationships/chart" Target="charts/chart13.xml"/><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header" Target="header9.xml"/><Relationship Id="rId79" Type="http://schemas.openxmlformats.org/officeDocument/2006/relationships/header" Target="header12.xml"/><Relationship Id="rId87"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chart" Target="charts/chart36.xml"/><Relationship Id="rId82" Type="http://schemas.openxmlformats.org/officeDocument/2006/relationships/header" Target="header15.xml"/><Relationship Id="rId90" Type="http://schemas.openxmlformats.org/officeDocument/2006/relationships/header" Target="header17.xml"/><Relationship Id="rId19" Type="http://schemas.openxmlformats.org/officeDocument/2006/relationships/chart" Target="charts/chart4.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image" Target="media/image8.jpeg"/><Relationship Id="rId64" Type="http://schemas.openxmlformats.org/officeDocument/2006/relationships/chart" Target="charts/chart39.xml"/><Relationship Id="rId69" Type="http://schemas.openxmlformats.org/officeDocument/2006/relationships/footer" Target="footer5.xml"/><Relationship Id="rId77" Type="http://schemas.openxmlformats.org/officeDocument/2006/relationships/header" Target="header11.xml"/><Relationship Id="rId8" Type="http://schemas.openxmlformats.org/officeDocument/2006/relationships/image" Target="media/image1.wmf"/><Relationship Id="rId51" Type="http://schemas.openxmlformats.org/officeDocument/2006/relationships/chart" Target="charts/chart28.xml"/><Relationship Id="rId72" Type="http://schemas.openxmlformats.org/officeDocument/2006/relationships/header" Target="header7.xml"/><Relationship Id="rId80" Type="http://schemas.openxmlformats.org/officeDocument/2006/relationships/header" Target="header13.xml"/><Relationship Id="rId85"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7.emf"/><Relationship Id="rId33" Type="http://schemas.openxmlformats.org/officeDocument/2006/relationships/chart" Target="charts/chart14.xml"/><Relationship Id="rId38" Type="http://schemas.openxmlformats.org/officeDocument/2006/relationships/footer" Target="footer3.xml"/><Relationship Id="rId46" Type="http://schemas.openxmlformats.org/officeDocument/2006/relationships/chart" Target="charts/chart23.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chart" Target="charts/chart5.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7.xml"/><Relationship Id="rId70" Type="http://schemas.openxmlformats.org/officeDocument/2006/relationships/footer" Target="footer6.xml"/><Relationship Id="rId75" Type="http://schemas.openxmlformats.org/officeDocument/2006/relationships/footer" Target="footer7.xml"/><Relationship Id="rId83" Type="http://schemas.openxmlformats.org/officeDocument/2006/relationships/image" Target="media/image11.emf"/><Relationship Id="rId88" Type="http://schemas.openxmlformats.org/officeDocument/2006/relationships/image" Target="media/image1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krka.si/sl/zdravila-in-izdelki/samozdravljenje-in-kozmetika/pikovit-obloenetablete-31" TargetMode="Externa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6.xml"/><Relationship Id="rId57" Type="http://schemas.openxmlformats.org/officeDocument/2006/relationships/image" Target="media/image9.emf"/><Relationship Id="rId10" Type="http://schemas.openxmlformats.org/officeDocument/2006/relationships/image" Target="media/image3.gif"/><Relationship Id="rId31" Type="http://schemas.openxmlformats.org/officeDocument/2006/relationships/chart" Target="charts/chart12.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header" Target="header8.xml"/><Relationship Id="rId78" Type="http://schemas.openxmlformats.org/officeDocument/2006/relationships/image" Target="media/image10.emf"/><Relationship Id="rId81" Type="http://schemas.openxmlformats.org/officeDocument/2006/relationships/header" Target="header14.xml"/><Relationship Id="rId86"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Delovni_list_programa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Delovni_list_programa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Delovni_list_programa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Delovni_list_programa_Microsoft_Office_Excel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Delovni_list_programa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Delovni_list_programa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Delovni_list_programa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Delovni_list_programa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Delovni_list_programa_Microsoft_Office_Excel17.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Delovni_list_programa_Microsoft_Office_Excel18.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Delovni_list_programa_Microsoft_Office_Excel19.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Delovni_list_programa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Delovni_list_programa_Microsoft_Office_Excel20.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1" Type="http://schemas.openxmlformats.org/officeDocument/2006/relationships/package" Target="../embeddings/Delovni_list_programa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Delovni_list_programa_Microsoft_Office_Excel22.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Delovni_list_programa_Microsoft_Office_Excel23.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Delovni_list_programa_Microsoft_Office_Excel24.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Delovni_list_programa_Microsoft_Office_Excel25.xlsx"/><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Delovni_list_programa_Microsoft_Office_Excel26.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Delovni_list_programa_Microsoft_Office_Excel27.xlsx"/><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Delovni_list_programa_Microsoft_Office_Excel28.xlsx"/><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1" Type="http://schemas.openxmlformats.org/officeDocument/2006/relationships/package" Target="../embeddings/Delovni_list_programa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Delovni_list_programa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Delovni_list_programa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Delovni_list_programa_Microsoft_Office_Excel31.xlsx"/><Relationship Id="rId1" Type="http://schemas.openxmlformats.org/officeDocument/2006/relationships/themeOverride" Target="../theme/themeOverride16.xml"/></Relationships>
</file>

<file path=word/charts/_rels/chart32.xml.rels><?xml version="1.0" encoding="UTF-8" standalone="yes"?>
<Relationships xmlns="http://schemas.openxmlformats.org/package/2006/relationships"><Relationship Id="rId1" Type="http://schemas.openxmlformats.org/officeDocument/2006/relationships/package" Target="../embeddings/Delovni_list_programa_Microsoft_Office_Excel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Delovni_list_programa_Microsoft_Office_Excel33.xlsx"/><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Delovni_list_programa_Microsoft_Office_Excel34.xlsx"/><Relationship Id="rId1" Type="http://schemas.openxmlformats.org/officeDocument/2006/relationships/themeOverride" Target="../theme/themeOverride18.xml"/></Relationships>
</file>

<file path=word/charts/_rels/chart35.xml.rels><?xml version="1.0" encoding="UTF-8" standalone="yes"?>
<Relationships xmlns="http://schemas.openxmlformats.org/package/2006/relationships"><Relationship Id="rId1" Type="http://schemas.openxmlformats.org/officeDocument/2006/relationships/package" Target="../embeddings/Delovni_list_programa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Delovni_list_programa_Microsoft_Office_Excel36.xlsx"/><Relationship Id="rId1" Type="http://schemas.openxmlformats.org/officeDocument/2006/relationships/themeOverride" Target="../theme/themeOverride19.xml"/></Relationships>
</file>

<file path=word/charts/_rels/chart37.xml.rels><?xml version="1.0" encoding="UTF-8" standalone="yes"?>
<Relationships xmlns="http://schemas.openxmlformats.org/package/2006/relationships"><Relationship Id="rId1" Type="http://schemas.openxmlformats.org/officeDocument/2006/relationships/package" Target="../embeddings/Delovni_list_programa_Microsoft_Office_Excel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Delovni_list_programa_Microsoft_Office_Excel38.xlsx"/><Relationship Id="rId1" Type="http://schemas.openxmlformats.org/officeDocument/2006/relationships/themeOverride" Target="../theme/themeOverride2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Delovni_list_programa_Microsoft_Office_Excel39.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2" Type="http://schemas.openxmlformats.org/officeDocument/2006/relationships/package" Target="../embeddings/Delovni_list_programa_Microsoft_Office_Excel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1" Type="http://schemas.openxmlformats.org/officeDocument/2006/relationships/package" Target="../embeddings/Delovni_list_programa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Delovni_list_programa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Delovni_list_programa_Microsoft_Office_Excel4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Delovni_list_programa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Delovni_list_programa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Delovni_list_programa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Delovni_list_programa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Delovni_list_programa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7656505512821871"/>
          <c:y val="5.5106148017149706E-2"/>
          <c:w val="0.77083965277904898"/>
          <c:h val="0.67934338754989598"/>
        </c:manualLayout>
      </c:layout>
      <c:barChart>
        <c:barDir val="col"/>
        <c:grouping val="clustered"/>
        <c:ser>
          <c:idx val="0"/>
          <c:order val="0"/>
          <c:tx>
            <c:strRef>
              <c:f>List1!$A$2</c:f>
              <c:strCache>
                <c:ptCount val="1"/>
                <c:pt idx="0">
                  <c:v>Sales revenues</c:v>
                </c:pt>
              </c:strCache>
            </c:strRef>
          </c:tx>
          <c:spPr>
            <a:solidFill>
              <a:srgbClr val="008A28"/>
            </a:solidFill>
          </c:spPr>
          <c:dPt>
            <c:idx val="2"/>
            <c:spPr>
              <a:solidFill>
                <a:srgbClr val="008A28"/>
              </a:solidFill>
              <a:ln>
                <a:solidFill>
                  <a:sysClr val="windowText" lastClr="000000">
                    <a:tint val="75000"/>
                    <a:shade val="95000"/>
                    <a:satMod val="105000"/>
                  </a:sysClr>
                </a:solidFill>
              </a:ln>
            </c:spPr>
          </c:dPt>
          <c:dLbls>
            <c:dLbl>
              <c:idx val="4"/>
              <c:numFmt formatCode="#,##0" sourceLinked="0"/>
              <c:spPr/>
              <c:txPr>
                <a:bodyPr/>
                <a:lstStyle/>
                <a:p>
                  <a:pPr>
                    <a:defRPr sz="900" b="1">
                      <a:solidFill>
                        <a:sysClr val="windowText" lastClr="000000"/>
                      </a:solidFill>
                    </a:defRPr>
                  </a:pPr>
                  <a:endParaRPr lang="sl-SI"/>
                </a:p>
              </c:txPr>
            </c:dLbl>
            <c:txPr>
              <a:bodyPr/>
              <a:lstStyle/>
              <a:p>
                <a:pPr>
                  <a:defRPr sz="900" b="1">
                    <a:solidFill>
                      <a:sysClr val="windowText" lastClr="000000"/>
                    </a:solidFill>
                  </a:defRPr>
                </a:pPr>
                <a:endParaRPr lang="sl-SI"/>
              </a:p>
            </c:txPr>
            <c:showVal val="1"/>
          </c:dLbls>
          <c:cat>
            <c:strRef>
              <c:f>List1!$B$1:$F$1</c:f>
              <c:strCache>
                <c:ptCount val="5"/>
                <c:pt idx="0">
                  <c:v>2006</c:v>
                </c:pt>
                <c:pt idx="1">
                  <c:v>2007</c:v>
                </c:pt>
                <c:pt idx="2">
                  <c:v>2008</c:v>
                </c:pt>
                <c:pt idx="3">
                  <c:v>2009</c:v>
                </c:pt>
                <c:pt idx="4">
                  <c:v>2010</c:v>
                </c:pt>
              </c:strCache>
            </c:strRef>
          </c:cat>
          <c:val>
            <c:numRef>
              <c:f>List1!$B$2:$F$2</c:f>
              <c:numCache>
                <c:formatCode>#,##0</c:formatCode>
                <c:ptCount val="5"/>
                <c:pt idx="0">
                  <c:v>667.95499999999947</c:v>
                </c:pt>
                <c:pt idx="1">
                  <c:v>780.91800000000001</c:v>
                </c:pt>
                <c:pt idx="2">
                  <c:v>949.92</c:v>
                </c:pt>
                <c:pt idx="3">
                  <c:v>953.03800000000001</c:v>
                </c:pt>
                <c:pt idx="4">
                  <c:v>1010.021</c:v>
                </c:pt>
              </c:numCache>
            </c:numRef>
          </c:val>
        </c:ser>
        <c:ser>
          <c:idx val="1"/>
          <c:order val="1"/>
          <c:tx>
            <c:strRef>
              <c:f>List1!$A$3</c:f>
              <c:strCache>
                <c:ptCount val="1"/>
                <c:pt idx="0">
                  <c:v>EBITDA</c:v>
                </c:pt>
              </c:strCache>
            </c:strRef>
          </c:tx>
          <c:spPr>
            <a:solidFill>
              <a:srgbClr val="FFD000"/>
            </a:solidFill>
          </c:spPr>
          <c:dLbls>
            <c:dLbl>
              <c:idx val="4"/>
              <c:numFmt formatCode="#,##0" sourceLinked="0"/>
              <c:spPr/>
              <c:txPr>
                <a:bodyPr/>
                <a:lstStyle/>
                <a:p>
                  <a:pPr>
                    <a:defRPr sz="900" b="1">
                      <a:solidFill>
                        <a:sysClr val="windowText" lastClr="000000"/>
                      </a:solidFill>
                    </a:defRPr>
                  </a:pPr>
                  <a:endParaRPr lang="sl-SI"/>
                </a:p>
              </c:txPr>
            </c:dLbl>
            <c:txPr>
              <a:bodyPr/>
              <a:lstStyle/>
              <a:p>
                <a:pPr>
                  <a:defRPr sz="900" b="1">
                    <a:solidFill>
                      <a:sysClr val="windowText" lastClr="000000"/>
                    </a:solidFill>
                  </a:defRPr>
                </a:pPr>
                <a:endParaRPr lang="sl-SI"/>
              </a:p>
            </c:txPr>
            <c:showVal val="1"/>
          </c:dLbls>
          <c:cat>
            <c:strRef>
              <c:f>List1!$B$1:$F$1</c:f>
              <c:strCache>
                <c:ptCount val="5"/>
                <c:pt idx="0">
                  <c:v>2006</c:v>
                </c:pt>
                <c:pt idx="1">
                  <c:v>2007</c:v>
                </c:pt>
                <c:pt idx="2">
                  <c:v>2008</c:v>
                </c:pt>
                <c:pt idx="3">
                  <c:v>2009</c:v>
                </c:pt>
                <c:pt idx="4">
                  <c:v>2010</c:v>
                </c:pt>
              </c:strCache>
            </c:strRef>
          </c:cat>
          <c:val>
            <c:numRef>
              <c:f>List1!$B$3:$F$3</c:f>
              <c:numCache>
                <c:formatCode>#,##0</c:formatCode>
                <c:ptCount val="5"/>
                <c:pt idx="0">
                  <c:v>198.78300000000002</c:v>
                </c:pt>
                <c:pt idx="1">
                  <c:v>240.58600000000001</c:v>
                </c:pt>
                <c:pt idx="2">
                  <c:v>308.39</c:v>
                </c:pt>
                <c:pt idx="3">
                  <c:v>311.66699999999969</c:v>
                </c:pt>
                <c:pt idx="4">
                  <c:v>293.19200000000001</c:v>
                </c:pt>
              </c:numCache>
            </c:numRef>
          </c:val>
        </c:ser>
        <c:gapWidth val="99"/>
        <c:axId val="81857536"/>
        <c:axId val="81883904"/>
      </c:barChart>
      <c:catAx>
        <c:axId val="81857536"/>
        <c:scaling>
          <c:orientation val="minMax"/>
        </c:scaling>
        <c:axPos val="b"/>
        <c:tickLblPos val="nextTo"/>
        <c:txPr>
          <a:bodyPr/>
          <a:lstStyle/>
          <a:p>
            <a:pPr>
              <a:defRPr sz="1000" b="1"/>
            </a:pPr>
            <a:endParaRPr lang="sl-SI"/>
          </a:p>
        </c:txPr>
        <c:crossAx val="81883904"/>
        <c:crosses val="autoZero"/>
        <c:auto val="1"/>
        <c:lblAlgn val="ctr"/>
        <c:lblOffset val="100"/>
      </c:catAx>
      <c:valAx>
        <c:axId val="81883904"/>
        <c:scaling>
          <c:orientation val="minMax"/>
        </c:scaling>
        <c:axPos val="l"/>
        <c:majorGridlines>
          <c:spPr>
            <a:ln>
              <a:solidFill>
                <a:schemeClr val="bg1">
                  <a:lumMod val="75000"/>
                </a:schemeClr>
              </a:solidFill>
              <a:prstDash val="sysDot"/>
            </a:ln>
          </c:spPr>
        </c:majorGridlines>
        <c:title>
          <c:tx>
            <c:rich>
              <a:bodyPr rot="-5400000" vert="horz"/>
              <a:lstStyle/>
              <a:p>
                <a:pPr>
                  <a:defRPr sz="900"/>
                </a:pPr>
                <a:r>
                  <a:rPr lang="sl-SI" sz="900"/>
                  <a:t>EUR million</a:t>
                </a:r>
              </a:p>
            </c:rich>
          </c:tx>
          <c:layout>
            <c:manualLayout>
              <c:xMode val="edge"/>
              <c:yMode val="edge"/>
              <c:x val="1.1768841420885481E-2"/>
              <c:y val="0.20629166666666671"/>
            </c:manualLayout>
          </c:layout>
        </c:title>
        <c:numFmt formatCode="#,##0" sourceLinked="1"/>
        <c:tickLblPos val="nextTo"/>
        <c:txPr>
          <a:bodyPr/>
          <a:lstStyle/>
          <a:p>
            <a:pPr>
              <a:defRPr sz="900"/>
            </a:pPr>
            <a:endParaRPr lang="sl-SI"/>
          </a:p>
        </c:txPr>
        <c:crossAx val="81857536"/>
        <c:crosses val="autoZero"/>
        <c:crossBetween val="between"/>
      </c:valAx>
    </c:plotArea>
    <c:legend>
      <c:legendPos val="r"/>
      <c:layout>
        <c:manualLayout>
          <c:xMode val="edge"/>
          <c:yMode val="edge"/>
          <c:x val="0.11740982638617124"/>
          <c:y val="0.84641854489574941"/>
          <c:w val="0.75775198411533029"/>
          <c:h val="0.15358153516208725"/>
        </c:manualLayout>
      </c:layout>
      <c:txPr>
        <a:bodyPr/>
        <a:lstStyle/>
        <a:p>
          <a:pPr>
            <a:defRPr sz="1000" b="1"/>
          </a:pPr>
          <a:endParaRPr lang="sl-SI"/>
        </a:p>
      </c:txPr>
    </c:legend>
    <c:plotVisOnly val="1"/>
  </c:chart>
  <c:txPr>
    <a:bodyPr/>
    <a:lstStyle/>
    <a:p>
      <a:pPr>
        <a:defRPr sz="800">
          <a:latin typeface="Arial Narrow" pitchFamily="34" charset="0"/>
        </a:defRPr>
      </a:pPr>
      <a:endParaRPr lang="sl-SI"/>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5.0639585968198716E-2"/>
          <c:y val="3.8361178206363401E-2"/>
          <c:w val="0.63395142857143438"/>
          <c:h val="0.80136738411587127"/>
        </c:manualLayout>
      </c:layout>
      <c:barChart>
        <c:barDir val="col"/>
        <c:grouping val="percentStacked"/>
        <c:ser>
          <c:idx val="0"/>
          <c:order val="0"/>
          <c:tx>
            <c:strRef>
              <c:f>List1!$A$2</c:f>
              <c:strCache>
                <c:ptCount val="1"/>
                <c:pt idx="0">
                  <c:v>Individual Slovenian investors</c:v>
                </c:pt>
              </c:strCache>
            </c:strRef>
          </c:tx>
          <c:spPr>
            <a:solidFill>
              <a:srgbClr val="008A28"/>
            </a:solidFill>
            <a:ln>
              <a:noFill/>
            </a:ln>
          </c:spPr>
          <c:dLbls>
            <c:spPr>
              <a:ln>
                <a:prstDash val="solid"/>
              </a:ln>
            </c:spPr>
            <c:txPr>
              <a:bodyPr/>
              <a:lstStyle/>
              <a:p>
                <a:pPr>
                  <a:defRPr b="1">
                    <a:solidFill>
                      <a:schemeClr val="bg1"/>
                    </a:solidFill>
                    <a:latin typeface="Arial Narrow" pitchFamily="34" charset="0"/>
                  </a:defRPr>
                </a:pPr>
                <a:endParaRPr lang="sl-SI"/>
              </a:p>
            </c:txPr>
            <c:showVal val="1"/>
          </c:dLbls>
          <c:cat>
            <c:strRef>
              <c:f>List1!$B$1:$G$1</c:f>
              <c:strCache>
                <c:ptCount val="5"/>
                <c:pt idx="0">
                  <c:v>31 December 2006</c:v>
                </c:pt>
                <c:pt idx="1">
                  <c:v>31 December 2007</c:v>
                </c:pt>
                <c:pt idx="2">
                  <c:v>31 December 2008</c:v>
                </c:pt>
                <c:pt idx="3">
                  <c:v>31 December 2009</c:v>
                </c:pt>
                <c:pt idx="4">
                  <c:v>31 December 2010</c:v>
                </c:pt>
              </c:strCache>
            </c:strRef>
          </c:cat>
          <c:val>
            <c:numRef>
              <c:f>List1!$B$2:$G$2</c:f>
              <c:numCache>
                <c:formatCode>0.0</c:formatCode>
                <c:ptCount val="5"/>
                <c:pt idx="0">
                  <c:v>41</c:v>
                </c:pt>
                <c:pt idx="1">
                  <c:v>42.42</c:v>
                </c:pt>
                <c:pt idx="2">
                  <c:v>43.75</c:v>
                </c:pt>
                <c:pt idx="3">
                  <c:v>44.566655902481067</c:v>
                </c:pt>
                <c:pt idx="4">
                  <c:v>43.51</c:v>
                </c:pt>
              </c:numCache>
            </c:numRef>
          </c:val>
        </c:ser>
        <c:ser>
          <c:idx val="1"/>
          <c:order val="1"/>
          <c:tx>
            <c:strRef>
              <c:f>List1!$A$3</c:f>
              <c:strCache>
                <c:ptCount val="1"/>
                <c:pt idx="0">
                  <c:v>Slovenian investment funds and companies</c:v>
                </c:pt>
              </c:strCache>
            </c:strRef>
          </c:tx>
          <c:spPr>
            <a:solidFill>
              <a:srgbClr val="FFD000"/>
            </a:solidFill>
          </c:spPr>
          <c:dLbls>
            <c:spPr>
              <a:ln w="9525" cmpd="sng">
                <a:prstDash val="solid"/>
              </a:ln>
            </c:spPr>
            <c:txPr>
              <a:bodyPr/>
              <a:lstStyle/>
              <a:p>
                <a:pPr>
                  <a:defRPr b="1">
                    <a:latin typeface="Arial Narrow" pitchFamily="34" charset="0"/>
                  </a:defRPr>
                </a:pPr>
                <a:endParaRPr lang="sl-SI"/>
              </a:p>
            </c:txPr>
            <c:showVal val="1"/>
          </c:dLbls>
          <c:cat>
            <c:strRef>
              <c:f>List1!$B$1:$G$1</c:f>
              <c:strCache>
                <c:ptCount val="5"/>
                <c:pt idx="0">
                  <c:v>31 December 2006</c:v>
                </c:pt>
                <c:pt idx="1">
                  <c:v>31 December 2007</c:v>
                </c:pt>
                <c:pt idx="2">
                  <c:v>31 December 2008</c:v>
                </c:pt>
                <c:pt idx="3">
                  <c:v>31 December 2009</c:v>
                </c:pt>
                <c:pt idx="4">
                  <c:v>31 December 2010</c:v>
                </c:pt>
              </c:strCache>
            </c:strRef>
          </c:cat>
          <c:val>
            <c:numRef>
              <c:f>List1!$B$3:$G$3</c:f>
              <c:numCache>
                <c:formatCode>0.0</c:formatCode>
                <c:ptCount val="5"/>
                <c:pt idx="0">
                  <c:v>11</c:v>
                </c:pt>
                <c:pt idx="1">
                  <c:v>9.32</c:v>
                </c:pt>
                <c:pt idx="2">
                  <c:v>9.17</c:v>
                </c:pt>
                <c:pt idx="3">
                  <c:v>7.0332483489583453</c:v>
                </c:pt>
                <c:pt idx="4">
                  <c:v>5.01</c:v>
                </c:pt>
              </c:numCache>
            </c:numRef>
          </c:val>
        </c:ser>
        <c:ser>
          <c:idx val="2"/>
          <c:order val="2"/>
          <c:tx>
            <c:strRef>
              <c:f>List1!$A$4</c:f>
              <c:strCache>
                <c:ptCount val="1"/>
                <c:pt idx="0">
                  <c:v>SOD fund</c:v>
                </c:pt>
              </c:strCache>
            </c:strRef>
          </c:tx>
          <c:spPr>
            <a:solidFill>
              <a:srgbClr val="FF9900"/>
            </a:solidFill>
          </c:spPr>
          <c:dLbls>
            <c:txPr>
              <a:bodyPr/>
              <a:lstStyle/>
              <a:p>
                <a:pPr>
                  <a:defRPr b="1">
                    <a:latin typeface="Arial Narrow" pitchFamily="34" charset="0"/>
                  </a:defRPr>
                </a:pPr>
                <a:endParaRPr lang="sl-SI"/>
              </a:p>
            </c:txPr>
            <c:showVal val="1"/>
          </c:dLbls>
          <c:cat>
            <c:strRef>
              <c:f>List1!$B$1:$G$1</c:f>
              <c:strCache>
                <c:ptCount val="5"/>
                <c:pt idx="0">
                  <c:v>31 December 2006</c:v>
                </c:pt>
                <c:pt idx="1">
                  <c:v>31 December 2007</c:v>
                </c:pt>
                <c:pt idx="2">
                  <c:v>31 December 2008</c:v>
                </c:pt>
                <c:pt idx="3">
                  <c:v>31 December 2009</c:v>
                </c:pt>
                <c:pt idx="4">
                  <c:v>31 December 2010</c:v>
                </c:pt>
              </c:strCache>
            </c:strRef>
          </c:cat>
          <c:val>
            <c:numRef>
              <c:f>List1!$B$4:$G$4</c:f>
              <c:numCache>
                <c:formatCode>0.0</c:formatCode>
                <c:ptCount val="5"/>
                <c:pt idx="0">
                  <c:v>15</c:v>
                </c:pt>
                <c:pt idx="1">
                  <c:v>14.99</c:v>
                </c:pt>
                <c:pt idx="2">
                  <c:v>14.99</c:v>
                </c:pt>
                <c:pt idx="3">
                  <c:v>14.994783510020307</c:v>
                </c:pt>
                <c:pt idx="4">
                  <c:v>14.99</c:v>
                </c:pt>
              </c:numCache>
            </c:numRef>
          </c:val>
        </c:ser>
        <c:ser>
          <c:idx val="3"/>
          <c:order val="3"/>
          <c:tx>
            <c:strRef>
              <c:f>List1!$A$5</c:f>
              <c:strCache>
                <c:ptCount val="1"/>
                <c:pt idx="0">
                  <c:v>Other Slovenian companies</c:v>
                </c:pt>
              </c:strCache>
            </c:strRef>
          </c:tx>
          <c:spPr>
            <a:solidFill>
              <a:srgbClr val="F9723E"/>
            </a:solidFill>
          </c:spPr>
          <c:dLbls>
            <c:txPr>
              <a:bodyPr/>
              <a:lstStyle/>
              <a:p>
                <a:pPr>
                  <a:defRPr b="1">
                    <a:latin typeface="Arial Narrow" pitchFamily="34" charset="0"/>
                  </a:defRPr>
                </a:pPr>
                <a:endParaRPr lang="sl-SI"/>
              </a:p>
            </c:txPr>
            <c:showVal val="1"/>
          </c:dLbls>
          <c:cat>
            <c:strRef>
              <c:f>List1!$B$1:$G$1</c:f>
              <c:strCache>
                <c:ptCount val="5"/>
                <c:pt idx="0">
                  <c:v>31 December 2006</c:v>
                </c:pt>
                <c:pt idx="1">
                  <c:v>31 December 2007</c:v>
                </c:pt>
                <c:pt idx="2">
                  <c:v>31 December 2008</c:v>
                </c:pt>
                <c:pt idx="3">
                  <c:v>31 December 2009</c:v>
                </c:pt>
                <c:pt idx="4">
                  <c:v>31 December 2010</c:v>
                </c:pt>
              </c:strCache>
            </c:strRef>
          </c:cat>
          <c:val>
            <c:numRef>
              <c:f>List1!$B$5:$G$5</c:f>
              <c:numCache>
                <c:formatCode>0.0</c:formatCode>
                <c:ptCount val="5"/>
                <c:pt idx="0">
                  <c:v>10.200000000000001</c:v>
                </c:pt>
                <c:pt idx="1">
                  <c:v>10.01</c:v>
                </c:pt>
                <c:pt idx="2">
                  <c:v>9.33</c:v>
                </c:pt>
                <c:pt idx="3">
                  <c:v>8.8736728718809861</c:v>
                </c:pt>
                <c:pt idx="4">
                  <c:v>8.61</c:v>
                </c:pt>
              </c:numCache>
            </c:numRef>
          </c:val>
        </c:ser>
        <c:ser>
          <c:idx val="4"/>
          <c:order val="4"/>
          <c:tx>
            <c:strRef>
              <c:f>List1!$A$6</c:f>
              <c:strCache>
                <c:ptCount val="1"/>
                <c:pt idx="0">
                  <c:v>KAD and PPS funds</c:v>
                </c:pt>
              </c:strCache>
            </c:strRef>
          </c:tx>
          <c:spPr>
            <a:solidFill>
              <a:srgbClr val="A44338"/>
            </a:solidFill>
          </c:spPr>
          <c:dLbls>
            <c:txPr>
              <a:bodyPr/>
              <a:lstStyle/>
              <a:p>
                <a:pPr>
                  <a:defRPr b="1">
                    <a:solidFill>
                      <a:schemeClr val="bg1"/>
                    </a:solidFill>
                    <a:latin typeface="Arial Narrow" pitchFamily="34" charset="0"/>
                  </a:defRPr>
                </a:pPr>
                <a:endParaRPr lang="sl-SI"/>
              </a:p>
            </c:txPr>
            <c:showVal val="1"/>
          </c:dLbls>
          <c:cat>
            <c:strRef>
              <c:f>List1!$B$1:$G$1</c:f>
              <c:strCache>
                <c:ptCount val="5"/>
                <c:pt idx="0">
                  <c:v>31 December 2006</c:v>
                </c:pt>
                <c:pt idx="1">
                  <c:v>31 December 2007</c:v>
                </c:pt>
                <c:pt idx="2">
                  <c:v>31 December 2008</c:v>
                </c:pt>
                <c:pt idx="3">
                  <c:v>31 December 2009</c:v>
                </c:pt>
                <c:pt idx="4">
                  <c:v>31 December 2010</c:v>
                </c:pt>
              </c:strCache>
            </c:strRef>
          </c:cat>
          <c:val>
            <c:numRef>
              <c:f>List1!$B$6:$G$6</c:f>
              <c:numCache>
                <c:formatCode>0.0</c:formatCode>
                <c:ptCount val="5"/>
                <c:pt idx="0">
                  <c:v>10.200000000000001</c:v>
                </c:pt>
                <c:pt idx="1">
                  <c:v>10.220000000000001</c:v>
                </c:pt>
                <c:pt idx="2">
                  <c:v>10.220000000000001</c:v>
                </c:pt>
                <c:pt idx="3">
                  <c:v>10.181806531451947</c:v>
                </c:pt>
                <c:pt idx="4">
                  <c:v>10.17</c:v>
                </c:pt>
              </c:numCache>
            </c:numRef>
          </c:val>
        </c:ser>
        <c:ser>
          <c:idx val="5"/>
          <c:order val="5"/>
          <c:tx>
            <c:strRef>
              <c:f>List1!$A$7</c:f>
              <c:strCache>
                <c:ptCount val="1"/>
                <c:pt idx="0">
                  <c:v>Treasury shares</c:v>
                </c:pt>
              </c:strCache>
            </c:strRef>
          </c:tx>
          <c:spPr>
            <a:solidFill>
              <a:srgbClr val="27377A"/>
            </a:solidFill>
          </c:spPr>
          <c:dLbls>
            <c:txPr>
              <a:bodyPr/>
              <a:lstStyle/>
              <a:p>
                <a:pPr>
                  <a:defRPr b="1">
                    <a:solidFill>
                      <a:schemeClr val="bg1"/>
                    </a:solidFill>
                    <a:latin typeface="Arial Narrow" pitchFamily="34" charset="0"/>
                  </a:defRPr>
                </a:pPr>
                <a:endParaRPr lang="sl-SI"/>
              </a:p>
            </c:txPr>
            <c:showVal val="1"/>
          </c:dLbls>
          <c:cat>
            <c:strRef>
              <c:f>List1!$B$1:$G$1</c:f>
              <c:strCache>
                <c:ptCount val="5"/>
                <c:pt idx="0">
                  <c:v>31 December 2006</c:v>
                </c:pt>
                <c:pt idx="1">
                  <c:v>31 December 2007</c:v>
                </c:pt>
                <c:pt idx="2">
                  <c:v>31 December 2008</c:v>
                </c:pt>
                <c:pt idx="3">
                  <c:v>31 December 2009</c:v>
                </c:pt>
                <c:pt idx="4">
                  <c:v>31 December 2010</c:v>
                </c:pt>
              </c:strCache>
            </c:strRef>
          </c:cat>
          <c:val>
            <c:numRef>
              <c:f>List1!$B$7:$G$7</c:f>
              <c:numCache>
                <c:formatCode>0.0</c:formatCode>
                <c:ptCount val="5"/>
                <c:pt idx="0">
                  <c:v>4.5999999999999996</c:v>
                </c:pt>
                <c:pt idx="1">
                  <c:v>4.59</c:v>
                </c:pt>
                <c:pt idx="2">
                  <c:v>4.59</c:v>
                </c:pt>
                <c:pt idx="3">
                  <c:v>4.5915838370106545</c:v>
                </c:pt>
                <c:pt idx="4">
                  <c:v>4.6899999999999995</c:v>
                </c:pt>
              </c:numCache>
            </c:numRef>
          </c:val>
        </c:ser>
        <c:ser>
          <c:idx val="6"/>
          <c:order val="6"/>
          <c:tx>
            <c:strRef>
              <c:f>List1!$A$8</c:f>
              <c:strCache>
                <c:ptCount val="1"/>
                <c:pt idx="0">
                  <c:v>International investors</c:v>
                </c:pt>
              </c:strCache>
            </c:strRef>
          </c:tx>
          <c:spPr>
            <a:solidFill>
              <a:schemeClr val="tx2">
                <a:lumMod val="60000"/>
                <a:lumOff val="40000"/>
              </a:schemeClr>
            </a:solidFill>
          </c:spPr>
          <c:dLbls>
            <c:txPr>
              <a:bodyPr/>
              <a:lstStyle/>
              <a:p>
                <a:pPr>
                  <a:defRPr b="1">
                    <a:latin typeface="Arial Narrow" pitchFamily="34" charset="0"/>
                  </a:defRPr>
                </a:pPr>
                <a:endParaRPr lang="sl-SI"/>
              </a:p>
            </c:txPr>
            <c:showVal val="1"/>
          </c:dLbls>
          <c:cat>
            <c:strRef>
              <c:f>List1!$B$1:$G$1</c:f>
              <c:strCache>
                <c:ptCount val="5"/>
                <c:pt idx="0">
                  <c:v>31 December 2006</c:v>
                </c:pt>
                <c:pt idx="1">
                  <c:v>31 December 2007</c:v>
                </c:pt>
                <c:pt idx="2">
                  <c:v>31 December 2008</c:v>
                </c:pt>
                <c:pt idx="3">
                  <c:v>31 December 2009</c:v>
                </c:pt>
                <c:pt idx="4">
                  <c:v>31 December 2010</c:v>
                </c:pt>
              </c:strCache>
            </c:strRef>
          </c:cat>
          <c:val>
            <c:numRef>
              <c:f>List1!$B$8:$G$8</c:f>
              <c:numCache>
                <c:formatCode>0.0</c:formatCode>
                <c:ptCount val="5"/>
                <c:pt idx="0">
                  <c:v>8</c:v>
                </c:pt>
                <c:pt idx="1">
                  <c:v>8.4500000000000028</c:v>
                </c:pt>
                <c:pt idx="2">
                  <c:v>7.94</c:v>
                </c:pt>
                <c:pt idx="3">
                  <c:v>9.6582489981968109</c:v>
                </c:pt>
                <c:pt idx="4">
                  <c:v>13.03</c:v>
                </c:pt>
              </c:numCache>
            </c:numRef>
          </c:val>
        </c:ser>
        <c:gapWidth val="10"/>
        <c:overlap val="100"/>
        <c:serLines>
          <c:spPr>
            <a:ln>
              <a:solidFill>
                <a:schemeClr val="bg1">
                  <a:lumMod val="75000"/>
                </a:schemeClr>
              </a:solidFill>
            </a:ln>
          </c:spPr>
        </c:serLines>
        <c:axId val="84500480"/>
        <c:axId val="84502016"/>
      </c:barChart>
      <c:catAx>
        <c:axId val="84500480"/>
        <c:scaling>
          <c:orientation val="minMax"/>
        </c:scaling>
        <c:axPos val="b"/>
        <c:numFmt formatCode="[$-F800]dddd\,\ mmmm\ dd\,\ yyyy" sourceLinked="0"/>
        <c:tickLblPos val="nextTo"/>
        <c:txPr>
          <a:bodyPr/>
          <a:lstStyle/>
          <a:p>
            <a:pPr>
              <a:defRPr sz="1100" b="1">
                <a:latin typeface="Arial Narrow" pitchFamily="34" charset="0"/>
              </a:defRPr>
            </a:pPr>
            <a:endParaRPr lang="sl-SI"/>
          </a:p>
        </c:txPr>
        <c:crossAx val="84502016"/>
        <c:crosses val="autoZero"/>
        <c:auto val="1"/>
        <c:lblAlgn val="ctr"/>
        <c:lblOffset val="100"/>
      </c:catAx>
      <c:valAx>
        <c:axId val="84502016"/>
        <c:scaling>
          <c:orientation val="minMax"/>
        </c:scaling>
        <c:delete val="1"/>
        <c:axPos val="l"/>
        <c:numFmt formatCode="0%" sourceLinked="1"/>
        <c:tickLblPos val="none"/>
        <c:crossAx val="84500480"/>
        <c:crosses val="autoZero"/>
        <c:crossBetween val="between"/>
      </c:valAx>
      <c:spPr>
        <a:noFill/>
        <a:ln cap="rnd">
          <a:prstDash val="solid"/>
          <a:bevel/>
        </a:ln>
      </c:spPr>
    </c:plotArea>
    <c:legend>
      <c:legendPos val="r"/>
      <c:layout>
        <c:manualLayout>
          <c:xMode val="edge"/>
          <c:yMode val="edge"/>
          <c:x val="0.70305031746031765"/>
          <c:y val="3.1398013836072956E-2"/>
          <c:w val="0.27402349206349208"/>
          <c:h val="0.52963457748056064"/>
        </c:manualLayout>
      </c:layout>
      <c:txPr>
        <a:bodyPr/>
        <a:lstStyle/>
        <a:p>
          <a:pPr>
            <a:defRPr>
              <a:latin typeface="Arial Narrow" pitchFamily="34" charset="0"/>
            </a:defRPr>
          </a:pPr>
          <a:endParaRPr lang="sl-SI"/>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l-SI"/>
  <c:chart>
    <c:plotArea>
      <c:layout/>
      <c:barChart>
        <c:barDir val="col"/>
        <c:grouping val="clustered"/>
        <c:ser>
          <c:idx val="0"/>
          <c:order val="0"/>
          <c:tx>
            <c:strRef>
              <c:f>List1!$A$2</c:f>
              <c:strCache>
                <c:ptCount val="1"/>
                <c:pt idx="0">
                  <c:v>Company sales</c:v>
                </c:pt>
              </c:strCache>
            </c:strRef>
          </c:tx>
          <c:spPr>
            <a:solidFill>
              <a:srgbClr val="008A28"/>
            </a:solidFill>
          </c:spPr>
          <c:dLbls>
            <c:txPr>
              <a:bodyPr/>
              <a:lstStyle/>
              <a:p>
                <a:pPr>
                  <a:defRPr b="1"/>
                </a:pPr>
                <a:endParaRPr lang="sl-SI"/>
              </a:p>
            </c:txPr>
            <c:showVal val="1"/>
          </c:dLbls>
          <c:cat>
            <c:strRef>
              <c:f>List1!$B$1:$F$1</c:f>
              <c:strCache>
                <c:ptCount val="5"/>
                <c:pt idx="0">
                  <c:v>2006</c:v>
                </c:pt>
                <c:pt idx="1">
                  <c:v>2007</c:v>
                </c:pt>
                <c:pt idx="2">
                  <c:v>2008</c:v>
                </c:pt>
                <c:pt idx="3">
                  <c:v>2009</c:v>
                </c:pt>
                <c:pt idx="4">
                  <c:v>2010</c:v>
                </c:pt>
              </c:strCache>
            </c:strRef>
          </c:cat>
          <c:val>
            <c:numRef>
              <c:f>List1!$B$2:$F$2</c:f>
              <c:numCache>
                <c:formatCode>#,##0</c:formatCode>
                <c:ptCount val="5"/>
                <c:pt idx="0">
                  <c:v>586102</c:v>
                </c:pt>
                <c:pt idx="1">
                  <c:v>686729</c:v>
                </c:pt>
                <c:pt idx="2">
                  <c:v>826160</c:v>
                </c:pt>
                <c:pt idx="3">
                  <c:v>850119</c:v>
                </c:pt>
                <c:pt idx="4">
                  <c:v>932366</c:v>
                </c:pt>
              </c:numCache>
            </c:numRef>
          </c:val>
        </c:ser>
        <c:ser>
          <c:idx val="1"/>
          <c:order val="1"/>
          <c:tx>
            <c:strRef>
              <c:f>List1!$A$3</c:f>
              <c:strCache>
                <c:ptCount val="1"/>
                <c:pt idx="0">
                  <c:v>Group sales</c:v>
                </c:pt>
              </c:strCache>
            </c:strRef>
          </c:tx>
          <c:spPr>
            <a:solidFill>
              <a:srgbClr val="FDD000"/>
            </a:solidFill>
          </c:spPr>
          <c:dLbls>
            <c:numFmt formatCode="0" sourceLinked="0"/>
            <c:txPr>
              <a:bodyPr/>
              <a:lstStyle/>
              <a:p>
                <a:pPr>
                  <a:defRPr b="1"/>
                </a:pPr>
                <a:endParaRPr lang="sl-SI"/>
              </a:p>
            </c:txPr>
            <c:showVal val="1"/>
          </c:dLbls>
          <c:cat>
            <c:strRef>
              <c:f>List1!$B$1:$F$1</c:f>
              <c:strCache>
                <c:ptCount val="5"/>
                <c:pt idx="0">
                  <c:v>2006</c:v>
                </c:pt>
                <c:pt idx="1">
                  <c:v>2007</c:v>
                </c:pt>
                <c:pt idx="2">
                  <c:v>2008</c:v>
                </c:pt>
                <c:pt idx="3">
                  <c:v>2009</c:v>
                </c:pt>
                <c:pt idx="4">
                  <c:v>2010</c:v>
                </c:pt>
              </c:strCache>
            </c:strRef>
          </c:cat>
          <c:val>
            <c:numRef>
              <c:f>List1!$B$3:$F$3</c:f>
              <c:numCache>
                <c:formatCode>#,##0</c:formatCode>
                <c:ptCount val="5"/>
                <c:pt idx="0">
                  <c:v>667955</c:v>
                </c:pt>
                <c:pt idx="1">
                  <c:v>780918</c:v>
                </c:pt>
                <c:pt idx="2">
                  <c:v>949920</c:v>
                </c:pt>
                <c:pt idx="3">
                  <c:v>953038</c:v>
                </c:pt>
                <c:pt idx="4">
                  <c:v>1010021</c:v>
                </c:pt>
              </c:numCache>
            </c:numRef>
          </c:val>
        </c:ser>
        <c:axId val="84616320"/>
        <c:axId val="84617856"/>
      </c:barChart>
      <c:lineChart>
        <c:grouping val="standard"/>
        <c:ser>
          <c:idx val="2"/>
          <c:order val="2"/>
          <c:tx>
            <c:strRef>
              <c:f>List1!$A$4</c:f>
              <c:strCache>
                <c:ptCount val="1"/>
                <c:pt idx="0">
                  <c:v>Company sales growth</c:v>
                </c:pt>
              </c:strCache>
            </c:strRef>
          </c:tx>
          <c:spPr>
            <a:ln>
              <a:solidFill>
                <a:srgbClr val="92D050"/>
              </a:solidFill>
            </a:ln>
          </c:spPr>
          <c:marker>
            <c:symbol val="none"/>
          </c:marker>
          <c:cat>
            <c:strRef>
              <c:f>List1!$B$1:$F$1</c:f>
              <c:strCache>
                <c:ptCount val="5"/>
                <c:pt idx="0">
                  <c:v>2006</c:v>
                </c:pt>
                <c:pt idx="1">
                  <c:v>2007</c:v>
                </c:pt>
                <c:pt idx="2">
                  <c:v>2008</c:v>
                </c:pt>
                <c:pt idx="3">
                  <c:v>2009</c:v>
                </c:pt>
                <c:pt idx="4">
                  <c:v>2010</c:v>
                </c:pt>
              </c:strCache>
            </c:strRef>
          </c:cat>
          <c:val>
            <c:numRef>
              <c:f>List1!$B$4:$F$4</c:f>
              <c:numCache>
                <c:formatCode>0.0\ %</c:formatCode>
                <c:ptCount val="5"/>
                <c:pt idx="0">
                  <c:v>0.20455843969007576</c:v>
                </c:pt>
                <c:pt idx="1">
                  <c:v>0.17168854567976233</c:v>
                </c:pt>
                <c:pt idx="2">
                  <c:v>0.20303642339263406</c:v>
                </c:pt>
                <c:pt idx="3">
                  <c:v>2.9000435750944142E-2</c:v>
                </c:pt>
                <c:pt idx="4">
                  <c:v>9.6747631802135595E-2</c:v>
                </c:pt>
              </c:numCache>
            </c:numRef>
          </c:val>
        </c:ser>
        <c:ser>
          <c:idx val="3"/>
          <c:order val="3"/>
          <c:tx>
            <c:strRef>
              <c:f>List1!$A$5</c:f>
              <c:strCache>
                <c:ptCount val="1"/>
                <c:pt idx="0">
                  <c:v>Group sales growth</c:v>
                </c:pt>
              </c:strCache>
            </c:strRef>
          </c:tx>
          <c:spPr>
            <a:ln>
              <a:solidFill>
                <a:srgbClr val="FD9900"/>
              </a:solidFill>
            </a:ln>
          </c:spPr>
          <c:marker>
            <c:symbol val="none"/>
          </c:marker>
          <c:cat>
            <c:strRef>
              <c:f>List1!$B$1:$F$1</c:f>
              <c:strCache>
                <c:ptCount val="5"/>
                <c:pt idx="0">
                  <c:v>2006</c:v>
                </c:pt>
                <c:pt idx="1">
                  <c:v>2007</c:v>
                </c:pt>
                <c:pt idx="2">
                  <c:v>2008</c:v>
                </c:pt>
                <c:pt idx="3">
                  <c:v>2009</c:v>
                </c:pt>
                <c:pt idx="4">
                  <c:v>2010</c:v>
                </c:pt>
              </c:strCache>
            </c:strRef>
          </c:cat>
          <c:val>
            <c:numRef>
              <c:f>List1!$B$5:$F$5</c:f>
              <c:numCache>
                <c:formatCode>0.0\ %</c:formatCode>
                <c:ptCount val="5"/>
                <c:pt idx="0">
                  <c:v>0.2053968603432004</c:v>
                </c:pt>
                <c:pt idx="1">
                  <c:v>0.16911768008323924</c:v>
                </c:pt>
                <c:pt idx="2">
                  <c:v>0.21641452751761414</c:v>
                </c:pt>
                <c:pt idx="3">
                  <c:v>3.2823816742462222E-3</c:v>
                </c:pt>
                <c:pt idx="4">
                  <c:v>5.9790900257912172E-2</c:v>
                </c:pt>
              </c:numCache>
            </c:numRef>
          </c:val>
        </c:ser>
        <c:marker val="1"/>
        <c:axId val="84634240"/>
        <c:axId val="84632320"/>
      </c:lineChart>
      <c:catAx>
        <c:axId val="84616320"/>
        <c:scaling>
          <c:orientation val="minMax"/>
        </c:scaling>
        <c:axPos val="b"/>
        <c:tickLblPos val="nextTo"/>
        <c:txPr>
          <a:bodyPr/>
          <a:lstStyle/>
          <a:p>
            <a:pPr>
              <a:defRPr sz="1100" b="1"/>
            </a:pPr>
            <a:endParaRPr lang="sl-SI"/>
          </a:p>
        </c:txPr>
        <c:crossAx val="84617856"/>
        <c:crosses val="autoZero"/>
        <c:auto val="1"/>
        <c:lblAlgn val="ctr"/>
        <c:lblOffset val="100"/>
      </c:catAx>
      <c:valAx>
        <c:axId val="84617856"/>
        <c:scaling>
          <c:orientation val="minMax"/>
        </c:scaling>
        <c:axPos val="l"/>
        <c:majorGridlines>
          <c:spPr>
            <a:ln w="6350">
              <a:prstDash val="sysDot"/>
            </a:ln>
          </c:spPr>
        </c:majorGridlines>
        <c:numFmt formatCode="#,##0" sourceLinked="1"/>
        <c:tickLblPos val="nextTo"/>
        <c:crossAx val="84616320"/>
        <c:crosses val="autoZero"/>
        <c:crossBetween val="between"/>
        <c:dispUnits>
          <c:builtInUnit val="thousands"/>
          <c:dispUnitsLbl>
            <c:layout>
              <c:manualLayout>
                <c:xMode val="edge"/>
                <c:yMode val="edge"/>
                <c:x val="2.4190423321286431E-2"/>
                <c:y val="0.26919753421617287"/>
              </c:manualLayout>
            </c:layout>
            <c:tx>
              <c:rich>
                <a:bodyPr/>
                <a:lstStyle/>
                <a:p>
                  <a:pPr>
                    <a:defRPr/>
                  </a:pPr>
                  <a:r>
                    <a:rPr lang="sl-SI"/>
                    <a:t>Sales in EUR million</a:t>
                  </a:r>
                </a:p>
              </c:rich>
            </c:tx>
          </c:dispUnitsLbl>
        </c:dispUnits>
      </c:valAx>
      <c:valAx>
        <c:axId val="84632320"/>
        <c:scaling>
          <c:orientation val="minMax"/>
        </c:scaling>
        <c:axPos val="r"/>
        <c:title>
          <c:tx>
            <c:rich>
              <a:bodyPr rot="-5400000" vert="horz"/>
              <a:lstStyle/>
              <a:p>
                <a:pPr>
                  <a:defRPr/>
                </a:pPr>
                <a:r>
                  <a:rPr lang="en-GB" sz="1000" b="1" i="0" u="none" strike="noStrike" baseline="0"/>
                  <a:t>Group sales growth</a:t>
                </a:r>
                <a:endParaRPr lang="sl-SI"/>
              </a:p>
            </c:rich>
          </c:tx>
          <c:layout/>
        </c:title>
        <c:numFmt formatCode="0%" sourceLinked="0"/>
        <c:tickLblPos val="nextTo"/>
        <c:crossAx val="84634240"/>
        <c:crosses val="max"/>
        <c:crossBetween val="between"/>
      </c:valAx>
      <c:catAx>
        <c:axId val="84634240"/>
        <c:scaling>
          <c:orientation val="minMax"/>
        </c:scaling>
        <c:delete val="1"/>
        <c:axPos val="b"/>
        <c:tickLblPos val="none"/>
        <c:crossAx val="84632320"/>
        <c:crosses val="autoZero"/>
        <c:auto val="1"/>
        <c:lblAlgn val="ctr"/>
        <c:lblOffset val="100"/>
      </c:catAx>
    </c:plotArea>
    <c:legend>
      <c:legendPos val="b"/>
      <c:layout/>
    </c:legend>
    <c:plotVisOnly val="1"/>
    <c:dispBlanksAs val="gap"/>
  </c:chart>
  <c:txPr>
    <a:bodyPr/>
    <a:lstStyle/>
    <a:p>
      <a:pPr>
        <a:defRPr>
          <a:latin typeface="Arial Narrow" pitchFamily="34" charset="0"/>
        </a:defRPr>
      </a:pPr>
      <a:endParaRPr lang="sl-SI"/>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01302915746155"/>
          <c:y val="4.3650793650793704E-2"/>
          <c:w val="0.57170534384330762"/>
          <c:h val="0.82407730283714531"/>
        </c:manualLayout>
      </c:layout>
      <c:barChart>
        <c:barDir val="col"/>
        <c:grouping val="stacked"/>
        <c:ser>
          <c:idx val="0"/>
          <c:order val="0"/>
          <c:tx>
            <c:strRef>
              <c:f>List1!$A$2</c:f>
              <c:strCache>
                <c:ptCount val="1"/>
                <c:pt idx="0">
                  <c:v>Production costs of goods sold</c:v>
                </c:pt>
              </c:strCache>
            </c:strRef>
          </c:tx>
          <c:spPr>
            <a:solidFill>
              <a:srgbClr val="008A28"/>
            </a:solidFill>
          </c:spPr>
          <c:dLbls>
            <c:numFmt formatCode="#,##0" sourceLinked="0"/>
            <c:txPr>
              <a:bodyPr/>
              <a:lstStyle/>
              <a:p>
                <a:pPr>
                  <a:defRPr b="1">
                    <a:latin typeface="Arial Narrow" pitchFamily="34" charset="0"/>
                  </a:defRPr>
                </a:pPr>
                <a:endParaRPr lang="sl-SI"/>
              </a:p>
            </c:txPr>
            <c:showVal val="1"/>
          </c:dLbls>
          <c:cat>
            <c:strRef>
              <c:f>List1!$B$1:$F$1</c:f>
              <c:strCache>
                <c:ptCount val="5"/>
                <c:pt idx="0">
                  <c:v>2006</c:v>
                </c:pt>
                <c:pt idx="1">
                  <c:v>2007</c:v>
                </c:pt>
                <c:pt idx="2">
                  <c:v>2008</c:v>
                </c:pt>
                <c:pt idx="3">
                  <c:v>2009</c:v>
                </c:pt>
                <c:pt idx="4">
                  <c:v>2010</c:v>
                </c:pt>
              </c:strCache>
            </c:strRef>
          </c:cat>
          <c:val>
            <c:numRef>
              <c:f>List1!$B$2:$F$2</c:f>
              <c:numCache>
                <c:formatCode>0.0</c:formatCode>
                <c:ptCount val="5"/>
                <c:pt idx="0">
                  <c:v>37.300000000000004</c:v>
                </c:pt>
                <c:pt idx="1">
                  <c:v>36.200000000000003</c:v>
                </c:pt>
                <c:pt idx="2">
                  <c:v>34.200000000000003</c:v>
                </c:pt>
                <c:pt idx="3">
                  <c:v>38.800000000000004</c:v>
                </c:pt>
                <c:pt idx="4">
                  <c:v>38.200000000000003</c:v>
                </c:pt>
              </c:numCache>
            </c:numRef>
          </c:val>
        </c:ser>
        <c:ser>
          <c:idx val="1"/>
          <c:order val="1"/>
          <c:tx>
            <c:strRef>
              <c:f>List1!$A$3</c:f>
              <c:strCache>
                <c:ptCount val="1"/>
                <c:pt idx="0">
                  <c:v>R&amp;D costs</c:v>
                </c:pt>
              </c:strCache>
            </c:strRef>
          </c:tx>
          <c:spPr>
            <a:solidFill>
              <a:srgbClr val="FFD000"/>
            </a:solidFill>
          </c:spPr>
          <c:dLbls>
            <c:numFmt formatCode="#,##0" sourceLinked="0"/>
            <c:txPr>
              <a:bodyPr/>
              <a:lstStyle/>
              <a:p>
                <a:pPr>
                  <a:defRPr b="1">
                    <a:latin typeface="Arial Narrow" pitchFamily="34" charset="0"/>
                  </a:defRPr>
                </a:pPr>
                <a:endParaRPr lang="sl-SI"/>
              </a:p>
            </c:txPr>
            <c:showVal val="1"/>
          </c:dLbls>
          <c:cat>
            <c:strRef>
              <c:f>List1!$B$1:$F$1</c:f>
              <c:strCache>
                <c:ptCount val="5"/>
                <c:pt idx="0">
                  <c:v>2006</c:v>
                </c:pt>
                <c:pt idx="1">
                  <c:v>2007</c:v>
                </c:pt>
                <c:pt idx="2">
                  <c:v>2008</c:v>
                </c:pt>
                <c:pt idx="3">
                  <c:v>2009</c:v>
                </c:pt>
                <c:pt idx="4">
                  <c:v>2010</c:v>
                </c:pt>
              </c:strCache>
            </c:strRef>
          </c:cat>
          <c:val>
            <c:numRef>
              <c:f>List1!$B$3:$F$3</c:f>
              <c:numCache>
                <c:formatCode>0.0</c:formatCode>
                <c:ptCount val="5"/>
                <c:pt idx="0">
                  <c:v>7.9</c:v>
                </c:pt>
                <c:pt idx="1">
                  <c:v>7.6</c:v>
                </c:pt>
                <c:pt idx="2">
                  <c:v>8.9</c:v>
                </c:pt>
                <c:pt idx="3">
                  <c:v>9.3000000000000007</c:v>
                </c:pt>
                <c:pt idx="4">
                  <c:v>9</c:v>
                </c:pt>
              </c:numCache>
            </c:numRef>
          </c:val>
        </c:ser>
        <c:ser>
          <c:idx val="2"/>
          <c:order val="2"/>
          <c:tx>
            <c:strRef>
              <c:f>List1!$A$4</c:f>
              <c:strCache>
                <c:ptCount val="1"/>
                <c:pt idx="0">
                  <c:v>Distribution expenses</c:v>
                </c:pt>
              </c:strCache>
            </c:strRef>
          </c:tx>
          <c:spPr>
            <a:solidFill>
              <a:srgbClr val="FF9900"/>
            </a:solidFill>
          </c:spPr>
          <c:dLbls>
            <c:numFmt formatCode="#,##0" sourceLinked="0"/>
            <c:txPr>
              <a:bodyPr/>
              <a:lstStyle/>
              <a:p>
                <a:pPr>
                  <a:defRPr b="1">
                    <a:latin typeface="Arial Narrow" pitchFamily="34" charset="0"/>
                  </a:defRPr>
                </a:pPr>
                <a:endParaRPr lang="sl-SI"/>
              </a:p>
            </c:txPr>
            <c:showVal val="1"/>
          </c:dLbls>
          <c:cat>
            <c:strRef>
              <c:f>List1!$B$1:$F$1</c:f>
              <c:strCache>
                <c:ptCount val="5"/>
                <c:pt idx="0">
                  <c:v>2006</c:v>
                </c:pt>
                <c:pt idx="1">
                  <c:v>2007</c:v>
                </c:pt>
                <c:pt idx="2">
                  <c:v>2008</c:v>
                </c:pt>
                <c:pt idx="3">
                  <c:v>2009</c:v>
                </c:pt>
                <c:pt idx="4">
                  <c:v>2010</c:v>
                </c:pt>
              </c:strCache>
            </c:strRef>
          </c:cat>
          <c:val>
            <c:numRef>
              <c:f>List1!$B$4:$F$4</c:f>
              <c:numCache>
                <c:formatCode>0.0</c:formatCode>
                <c:ptCount val="5"/>
                <c:pt idx="0">
                  <c:v>21.4</c:v>
                </c:pt>
                <c:pt idx="1">
                  <c:v>23.4</c:v>
                </c:pt>
                <c:pt idx="2">
                  <c:v>24.9</c:v>
                </c:pt>
                <c:pt idx="3">
                  <c:v>25.4</c:v>
                </c:pt>
                <c:pt idx="4">
                  <c:v>24.8</c:v>
                </c:pt>
              </c:numCache>
            </c:numRef>
          </c:val>
        </c:ser>
        <c:ser>
          <c:idx val="3"/>
          <c:order val="3"/>
          <c:tx>
            <c:strRef>
              <c:f>List1!$A$5</c:f>
              <c:strCache>
                <c:ptCount val="1"/>
                <c:pt idx="0">
                  <c:v>Provisions for lawsuits</c:v>
                </c:pt>
              </c:strCache>
            </c:strRef>
          </c:tx>
          <c:spPr>
            <a:solidFill>
              <a:srgbClr val="F9723E"/>
            </a:solidFill>
          </c:spPr>
          <c:dLbls>
            <c:dLbl>
              <c:idx val="4"/>
              <c:delete val="1"/>
            </c:dLbl>
            <c:numFmt formatCode="#,##0" sourceLinked="0"/>
            <c:txPr>
              <a:bodyPr/>
              <a:lstStyle/>
              <a:p>
                <a:pPr>
                  <a:defRPr b="1">
                    <a:latin typeface="Arial Narrow" pitchFamily="34" charset="0"/>
                  </a:defRPr>
                </a:pPr>
                <a:endParaRPr lang="sl-SI"/>
              </a:p>
            </c:txPr>
            <c:showVal val="1"/>
          </c:dLbls>
          <c:cat>
            <c:strRef>
              <c:f>List1!$B$1:$F$1</c:f>
              <c:strCache>
                <c:ptCount val="5"/>
                <c:pt idx="0">
                  <c:v>2006</c:v>
                </c:pt>
                <c:pt idx="1">
                  <c:v>2007</c:v>
                </c:pt>
                <c:pt idx="2">
                  <c:v>2008</c:v>
                </c:pt>
                <c:pt idx="3">
                  <c:v>2009</c:v>
                </c:pt>
                <c:pt idx="4">
                  <c:v>2010</c:v>
                </c:pt>
              </c:strCache>
            </c:strRef>
          </c:cat>
          <c:val>
            <c:numRef>
              <c:f>List1!$B$5:$F$5</c:f>
              <c:numCache>
                <c:formatCode>0.0</c:formatCode>
                <c:ptCount val="5"/>
                <c:pt idx="0">
                  <c:v>3.2</c:v>
                </c:pt>
                <c:pt idx="1">
                  <c:v>1.8</c:v>
                </c:pt>
                <c:pt idx="2">
                  <c:v>0.60000000000000064</c:v>
                </c:pt>
                <c:pt idx="3">
                  <c:v>5</c:v>
                </c:pt>
                <c:pt idx="4">
                  <c:v>0</c:v>
                </c:pt>
              </c:numCache>
            </c:numRef>
          </c:val>
        </c:ser>
        <c:ser>
          <c:idx val="4"/>
          <c:order val="4"/>
          <c:tx>
            <c:strRef>
              <c:f>List1!$A$6</c:f>
              <c:strCache>
                <c:ptCount val="1"/>
                <c:pt idx="0">
                  <c:v>Administration expenses</c:v>
                </c:pt>
              </c:strCache>
            </c:strRef>
          </c:tx>
          <c:spPr>
            <a:solidFill>
              <a:sysClr val="window" lastClr="FFFFFF">
                <a:lumMod val="65000"/>
              </a:sysClr>
            </a:solidFill>
          </c:spPr>
          <c:dLbls>
            <c:numFmt formatCode="#,##0" sourceLinked="0"/>
            <c:txPr>
              <a:bodyPr/>
              <a:lstStyle/>
              <a:p>
                <a:pPr>
                  <a:defRPr b="1">
                    <a:latin typeface="Arial Narrow" pitchFamily="34" charset="0"/>
                  </a:defRPr>
                </a:pPr>
                <a:endParaRPr lang="sl-SI"/>
              </a:p>
            </c:txPr>
            <c:showVal val="1"/>
          </c:dLbls>
          <c:cat>
            <c:strRef>
              <c:f>List1!$B$1:$F$1</c:f>
              <c:strCache>
                <c:ptCount val="5"/>
                <c:pt idx="0">
                  <c:v>2006</c:v>
                </c:pt>
                <c:pt idx="1">
                  <c:v>2007</c:v>
                </c:pt>
                <c:pt idx="2">
                  <c:v>2008</c:v>
                </c:pt>
                <c:pt idx="3">
                  <c:v>2009</c:v>
                </c:pt>
                <c:pt idx="4">
                  <c:v>2010</c:v>
                </c:pt>
              </c:strCache>
            </c:strRef>
          </c:cat>
          <c:val>
            <c:numRef>
              <c:f>List1!$B$6:$F$6</c:f>
              <c:numCache>
                <c:formatCode>0.0</c:formatCode>
                <c:ptCount val="5"/>
                <c:pt idx="0">
                  <c:v>8</c:v>
                </c:pt>
                <c:pt idx="1">
                  <c:v>8</c:v>
                </c:pt>
                <c:pt idx="2">
                  <c:v>7.3</c:v>
                </c:pt>
                <c:pt idx="3">
                  <c:v>7.7</c:v>
                </c:pt>
                <c:pt idx="4">
                  <c:v>8.3000000000000007</c:v>
                </c:pt>
              </c:numCache>
            </c:numRef>
          </c:val>
        </c:ser>
        <c:gapWidth val="25"/>
        <c:overlap val="100"/>
        <c:axId val="85036032"/>
        <c:axId val="85332736"/>
      </c:barChart>
      <c:catAx>
        <c:axId val="85036032"/>
        <c:scaling>
          <c:orientation val="minMax"/>
        </c:scaling>
        <c:axPos val="b"/>
        <c:numFmt formatCode="General" sourceLinked="1"/>
        <c:tickLblPos val="nextTo"/>
        <c:txPr>
          <a:bodyPr/>
          <a:lstStyle/>
          <a:p>
            <a:pPr>
              <a:defRPr sz="1100" b="1">
                <a:latin typeface="Arial Narrow" pitchFamily="34" charset="0"/>
              </a:defRPr>
            </a:pPr>
            <a:endParaRPr lang="sl-SI"/>
          </a:p>
        </c:txPr>
        <c:crossAx val="85332736"/>
        <c:crosses val="autoZero"/>
        <c:auto val="1"/>
        <c:lblAlgn val="ctr"/>
        <c:lblOffset val="100"/>
      </c:catAx>
      <c:valAx>
        <c:axId val="85332736"/>
        <c:scaling>
          <c:orientation val="minMax"/>
        </c:scaling>
        <c:axPos val="l"/>
        <c:majorGridlines>
          <c:spPr>
            <a:ln>
              <a:prstDash val="sysDot"/>
            </a:ln>
          </c:spPr>
        </c:majorGridlines>
        <c:title>
          <c:tx>
            <c:rich>
              <a:bodyPr rot="-5400000" vert="horz"/>
              <a:lstStyle/>
              <a:p>
                <a:pPr>
                  <a:defRPr>
                    <a:latin typeface="Arial Narrow" pitchFamily="34" charset="0"/>
                  </a:defRPr>
                </a:pPr>
                <a:r>
                  <a:rPr lang="sl-SI"/>
                  <a:t>Ratio to sales (%)</a:t>
                </a:r>
              </a:p>
            </c:rich>
          </c:tx>
          <c:layout>
            <c:manualLayout>
              <c:xMode val="edge"/>
              <c:yMode val="edge"/>
              <c:x val="1.6035369316209223E-2"/>
              <c:y val="0.27122865524162432"/>
            </c:manualLayout>
          </c:layout>
        </c:title>
        <c:numFmt formatCode="0" sourceLinked="0"/>
        <c:tickLblPos val="nextTo"/>
        <c:txPr>
          <a:bodyPr/>
          <a:lstStyle/>
          <a:p>
            <a:pPr>
              <a:defRPr>
                <a:latin typeface="Arial Narrow" pitchFamily="34" charset="0"/>
              </a:defRPr>
            </a:pPr>
            <a:endParaRPr lang="sl-SI"/>
          </a:p>
        </c:txPr>
        <c:crossAx val="85036032"/>
        <c:crosses val="autoZero"/>
        <c:crossBetween val="between"/>
        <c:majorUnit val="20"/>
      </c:valAx>
    </c:plotArea>
    <c:legend>
      <c:legendPos val="r"/>
      <c:layout>
        <c:manualLayout>
          <c:xMode val="edge"/>
          <c:yMode val="edge"/>
          <c:x val="0.68027231899475049"/>
          <c:y val="0.17806309158007119"/>
          <c:w val="0.31769759741696152"/>
          <c:h val="0.68992233219585264"/>
        </c:manualLayout>
      </c:layout>
      <c:txPr>
        <a:bodyPr/>
        <a:lstStyle/>
        <a:p>
          <a:pPr>
            <a:defRPr>
              <a:latin typeface="Arial Narrow" pitchFamily="34" charset="0"/>
            </a:defRPr>
          </a:pPr>
          <a:endParaRPr lang="sl-SI"/>
        </a:p>
      </c:txPr>
    </c:legend>
    <c:plotVisOnly val="1"/>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8345270872730576"/>
          <c:y val="4.3650793650793704E-2"/>
          <c:w val="0.79976659883346657"/>
          <c:h val="0.73157364902839561"/>
        </c:manualLayout>
      </c:layout>
      <c:barChart>
        <c:barDir val="col"/>
        <c:grouping val="clustered"/>
        <c:ser>
          <c:idx val="1"/>
          <c:order val="0"/>
          <c:tx>
            <c:strRef>
              <c:f>List1!$A$3</c:f>
              <c:strCache>
                <c:ptCount val="1"/>
                <c:pt idx="0">
                  <c:v>Group operating profit</c:v>
                </c:pt>
              </c:strCache>
            </c:strRef>
          </c:tx>
          <c:spPr>
            <a:solidFill>
              <a:srgbClr val="FFED9F"/>
            </a:solidFill>
          </c:spPr>
          <c:cat>
            <c:strRef>
              <c:f>List1!$B$1:$G$1</c:f>
              <c:strCache>
                <c:ptCount val="6"/>
                <c:pt idx="0">
                  <c:v>2005</c:v>
                </c:pt>
                <c:pt idx="1">
                  <c:v>2006</c:v>
                </c:pt>
                <c:pt idx="2">
                  <c:v>2007</c:v>
                </c:pt>
                <c:pt idx="3">
                  <c:v>2008</c:v>
                </c:pt>
                <c:pt idx="4">
                  <c:v>2009</c:v>
                </c:pt>
                <c:pt idx="5">
                  <c:v>2010</c:v>
                </c:pt>
              </c:strCache>
            </c:strRef>
          </c:cat>
          <c:val>
            <c:numRef>
              <c:f>List1!$B$3:$G$3</c:f>
              <c:numCache>
                <c:formatCode>General</c:formatCode>
                <c:ptCount val="6"/>
                <c:pt idx="0">
                  <c:v>120250</c:v>
                </c:pt>
                <c:pt idx="1">
                  <c:v>151079</c:v>
                </c:pt>
                <c:pt idx="2">
                  <c:v>183642</c:v>
                </c:pt>
                <c:pt idx="3">
                  <c:v>236781</c:v>
                </c:pt>
                <c:pt idx="4">
                  <c:v>234992</c:v>
                </c:pt>
                <c:pt idx="5">
                  <c:v>211471</c:v>
                </c:pt>
              </c:numCache>
            </c:numRef>
          </c:val>
        </c:ser>
        <c:ser>
          <c:idx val="3"/>
          <c:order val="1"/>
          <c:tx>
            <c:strRef>
              <c:f>List1!$A$5</c:f>
              <c:strCache>
                <c:ptCount val="1"/>
                <c:pt idx="0">
                  <c:v>Group net profit</c:v>
                </c:pt>
              </c:strCache>
            </c:strRef>
          </c:tx>
          <c:spPr>
            <a:solidFill>
              <a:srgbClr val="FFD000"/>
            </a:solidFill>
          </c:spPr>
          <c:cat>
            <c:strRef>
              <c:f>List1!$B$1:$G$1</c:f>
              <c:strCache>
                <c:ptCount val="6"/>
                <c:pt idx="0">
                  <c:v>2005</c:v>
                </c:pt>
                <c:pt idx="1">
                  <c:v>2006</c:v>
                </c:pt>
                <c:pt idx="2">
                  <c:v>2007</c:v>
                </c:pt>
                <c:pt idx="3">
                  <c:v>2008</c:v>
                </c:pt>
                <c:pt idx="4">
                  <c:v>2009</c:v>
                </c:pt>
                <c:pt idx="5">
                  <c:v>2010</c:v>
                </c:pt>
              </c:strCache>
            </c:strRef>
          </c:cat>
          <c:val>
            <c:numRef>
              <c:f>List1!$B$5:$G$5</c:f>
              <c:numCache>
                <c:formatCode>General</c:formatCode>
                <c:ptCount val="6"/>
                <c:pt idx="0">
                  <c:v>97335</c:v>
                </c:pt>
                <c:pt idx="1">
                  <c:v>112086</c:v>
                </c:pt>
                <c:pt idx="2">
                  <c:v>132853</c:v>
                </c:pt>
                <c:pt idx="3">
                  <c:v>155891</c:v>
                </c:pt>
                <c:pt idx="4">
                  <c:v>173685</c:v>
                </c:pt>
                <c:pt idx="5">
                  <c:v>170918</c:v>
                </c:pt>
              </c:numCache>
            </c:numRef>
          </c:val>
        </c:ser>
        <c:gapWidth val="48"/>
        <c:axId val="85063168"/>
        <c:axId val="85064704"/>
      </c:barChart>
      <c:catAx>
        <c:axId val="85063168"/>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5064704"/>
        <c:crosses val="autoZero"/>
        <c:auto val="1"/>
        <c:lblAlgn val="ctr"/>
        <c:lblOffset val="100"/>
      </c:catAx>
      <c:valAx>
        <c:axId val="85064704"/>
        <c:scaling>
          <c:orientation val="minMax"/>
        </c:scaling>
        <c:axPos val="l"/>
        <c:majorGridlines>
          <c:spPr>
            <a:ln w="6350">
              <a:solidFill>
                <a:schemeClr val="bg1">
                  <a:lumMod val="50000"/>
                </a:schemeClr>
              </a:solidFill>
              <a:prstDash val="sysDot"/>
            </a:ln>
          </c:spPr>
        </c:majorGridlines>
        <c:title>
          <c:tx>
            <c:rich>
              <a:bodyPr rot="-5400000" vert="horz"/>
              <a:lstStyle/>
              <a:p>
                <a:pPr>
                  <a:defRPr lang="en-US">
                    <a:latin typeface="Arial Narrow" pitchFamily="34" charset="0"/>
                  </a:defRPr>
                </a:pPr>
                <a:r>
                  <a:rPr lang="sl-SI">
                    <a:latin typeface="Arial Narrow" pitchFamily="34" charset="0"/>
                  </a:rPr>
                  <a:t>EUR million</a:t>
                </a:r>
              </a:p>
            </c:rich>
          </c:tx>
          <c:layout/>
        </c:title>
        <c:numFmt formatCode="General" sourceLinked="1"/>
        <c:tickLblPos val="nextTo"/>
        <c:txPr>
          <a:bodyPr/>
          <a:lstStyle/>
          <a:p>
            <a:pPr>
              <a:defRPr lang="en-US">
                <a:latin typeface="Arial Narrow" pitchFamily="34" charset="0"/>
              </a:defRPr>
            </a:pPr>
            <a:endParaRPr lang="sl-SI"/>
          </a:p>
        </c:txPr>
        <c:crossAx val="85063168"/>
        <c:crosses val="autoZero"/>
        <c:crossBetween val="between"/>
        <c:dispUnits>
          <c:builtInUnit val="thousands"/>
        </c:dispUnits>
      </c:valAx>
    </c:plotArea>
    <c:legend>
      <c:legendPos val="b"/>
      <c:layout>
        <c:manualLayout>
          <c:xMode val="edge"/>
          <c:yMode val="edge"/>
          <c:x val="5.9593656272521639E-2"/>
          <c:y val="0.86909207199106986"/>
          <c:w val="0.9"/>
          <c:h val="0.12948916884070374"/>
        </c:manualLayout>
      </c:layout>
      <c:txPr>
        <a:bodyPr/>
        <a:lstStyle/>
        <a:p>
          <a:pPr>
            <a:defRPr lang="en-US">
              <a:latin typeface="Arial Narrow" pitchFamily="34" charset="0"/>
            </a:defRPr>
          </a:pPr>
          <a:endParaRPr lang="sl-SI"/>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5640014045814257"/>
          <c:y val="4.3650793650793704E-2"/>
          <c:w val="0.81948237043769157"/>
          <c:h val="0.73523589322280458"/>
        </c:manualLayout>
      </c:layout>
      <c:barChart>
        <c:barDir val="col"/>
        <c:grouping val="clustered"/>
        <c:ser>
          <c:idx val="0"/>
          <c:order val="0"/>
          <c:tx>
            <c:strRef>
              <c:f>List1!$A$2</c:f>
              <c:strCache>
                <c:ptCount val="1"/>
                <c:pt idx="0">
                  <c:v>Company operating profit</c:v>
                </c:pt>
              </c:strCache>
            </c:strRef>
          </c:tx>
          <c:spPr>
            <a:solidFill>
              <a:srgbClr val="8BE79A"/>
            </a:solidFill>
          </c:spPr>
          <c:cat>
            <c:strRef>
              <c:f>List1!$B$1:$G$1</c:f>
              <c:strCache>
                <c:ptCount val="6"/>
                <c:pt idx="0">
                  <c:v>2005</c:v>
                </c:pt>
                <c:pt idx="1">
                  <c:v>2006</c:v>
                </c:pt>
                <c:pt idx="2">
                  <c:v>2007</c:v>
                </c:pt>
                <c:pt idx="3">
                  <c:v>2008</c:v>
                </c:pt>
                <c:pt idx="4">
                  <c:v>2009</c:v>
                </c:pt>
                <c:pt idx="5">
                  <c:v>2010</c:v>
                </c:pt>
              </c:strCache>
            </c:strRef>
          </c:cat>
          <c:val>
            <c:numRef>
              <c:f>List1!$B$2:$G$2</c:f>
              <c:numCache>
                <c:formatCode>General</c:formatCode>
                <c:ptCount val="6"/>
                <c:pt idx="0">
                  <c:v>121378</c:v>
                </c:pt>
                <c:pt idx="1">
                  <c:v>147568</c:v>
                </c:pt>
                <c:pt idx="2">
                  <c:v>168672</c:v>
                </c:pt>
                <c:pt idx="3">
                  <c:v>223642</c:v>
                </c:pt>
                <c:pt idx="4">
                  <c:v>211635</c:v>
                </c:pt>
                <c:pt idx="5">
                  <c:v>199742</c:v>
                </c:pt>
              </c:numCache>
            </c:numRef>
          </c:val>
        </c:ser>
        <c:ser>
          <c:idx val="2"/>
          <c:order val="1"/>
          <c:tx>
            <c:strRef>
              <c:f>List1!$A$4</c:f>
              <c:strCache>
                <c:ptCount val="1"/>
                <c:pt idx="0">
                  <c:v>Company net profit</c:v>
                </c:pt>
              </c:strCache>
            </c:strRef>
          </c:tx>
          <c:spPr>
            <a:solidFill>
              <a:srgbClr val="008A28"/>
            </a:solidFill>
          </c:spPr>
          <c:cat>
            <c:strRef>
              <c:f>List1!$B$1:$G$1</c:f>
              <c:strCache>
                <c:ptCount val="6"/>
                <c:pt idx="0">
                  <c:v>2005</c:v>
                </c:pt>
                <c:pt idx="1">
                  <c:v>2006</c:v>
                </c:pt>
                <c:pt idx="2">
                  <c:v>2007</c:v>
                </c:pt>
                <c:pt idx="3">
                  <c:v>2008</c:v>
                </c:pt>
                <c:pt idx="4">
                  <c:v>2009</c:v>
                </c:pt>
                <c:pt idx="5">
                  <c:v>2010</c:v>
                </c:pt>
              </c:strCache>
            </c:strRef>
          </c:cat>
          <c:val>
            <c:numRef>
              <c:f>List1!$B$4:$G$4</c:f>
              <c:numCache>
                <c:formatCode>General</c:formatCode>
                <c:ptCount val="6"/>
                <c:pt idx="0">
                  <c:v>93746</c:v>
                </c:pt>
                <c:pt idx="1">
                  <c:v>113027</c:v>
                </c:pt>
                <c:pt idx="2">
                  <c:v>126520.55</c:v>
                </c:pt>
                <c:pt idx="3">
                  <c:v>161130</c:v>
                </c:pt>
                <c:pt idx="4">
                  <c:v>170812</c:v>
                </c:pt>
                <c:pt idx="5">
                  <c:v>165920</c:v>
                </c:pt>
              </c:numCache>
            </c:numRef>
          </c:val>
        </c:ser>
        <c:gapWidth val="48"/>
        <c:axId val="84066304"/>
        <c:axId val="84067840"/>
      </c:barChart>
      <c:catAx>
        <c:axId val="84066304"/>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4067840"/>
        <c:crosses val="autoZero"/>
        <c:auto val="1"/>
        <c:lblAlgn val="ctr"/>
        <c:lblOffset val="100"/>
      </c:catAx>
      <c:valAx>
        <c:axId val="84067840"/>
        <c:scaling>
          <c:orientation val="minMax"/>
        </c:scaling>
        <c:axPos val="l"/>
        <c:majorGridlines>
          <c:spPr>
            <a:ln w="6350">
              <a:solidFill>
                <a:schemeClr val="bg1">
                  <a:lumMod val="50000"/>
                </a:schemeClr>
              </a:solidFill>
              <a:prstDash val="sysDot"/>
            </a:ln>
          </c:spPr>
        </c:majorGridlines>
        <c:title>
          <c:tx>
            <c:rich>
              <a:bodyPr rot="-5400000" vert="horz"/>
              <a:lstStyle/>
              <a:p>
                <a:pPr>
                  <a:defRPr lang="en-US">
                    <a:latin typeface="Arial Narrow" pitchFamily="34" charset="0"/>
                  </a:defRPr>
                </a:pPr>
                <a:r>
                  <a:rPr lang="sl-SI">
                    <a:latin typeface="Arial Narrow" pitchFamily="34" charset="0"/>
                  </a:rPr>
                  <a:t>EUR million</a:t>
                </a:r>
              </a:p>
            </c:rich>
          </c:tx>
          <c:layout/>
        </c:title>
        <c:numFmt formatCode="General" sourceLinked="1"/>
        <c:tickLblPos val="nextTo"/>
        <c:txPr>
          <a:bodyPr/>
          <a:lstStyle/>
          <a:p>
            <a:pPr>
              <a:defRPr lang="en-US">
                <a:latin typeface="Arial Narrow" pitchFamily="34" charset="0"/>
              </a:defRPr>
            </a:pPr>
            <a:endParaRPr lang="sl-SI"/>
          </a:p>
        </c:txPr>
        <c:crossAx val="84066304"/>
        <c:crosses val="autoZero"/>
        <c:crossBetween val="between"/>
        <c:dispUnits>
          <c:builtInUnit val="thousands"/>
        </c:dispUnits>
      </c:valAx>
    </c:plotArea>
    <c:legend>
      <c:legendPos val="b"/>
      <c:layout>
        <c:manualLayout>
          <c:xMode val="edge"/>
          <c:yMode val="edge"/>
          <c:x val="3.2316812553526059E-2"/>
          <c:y val="0.88007880457429022"/>
          <c:w val="0.9"/>
          <c:h val="0.11804018606507442"/>
        </c:manualLayout>
      </c:layout>
      <c:txPr>
        <a:bodyPr/>
        <a:lstStyle/>
        <a:p>
          <a:pPr>
            <a:defRPr lang="en-US">
              <a:latin typeface="Arial Narrow" pitchFamily="34" charset="0"/>
            </a:defRPr>
          </a:pPr>
          <a:endParaRPr lang="sl-SI"/>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4049818575247422"/>
          <c:y val="4.3650793650793704E-2"/>
          <c:w val="0.85950181424753191"/>
          <c:h val="0.64355152169238361"/>
        </c:manualLayout>
      </c:layout>
      <c:barChart>
        <c:barDir val="col"/>
        <c:grouping val="clustered"/>
        <c:ser>
          <c:idx val="2"/>
          <c:order val="0"/>
          <c:tx>
            <c:strRef>
              <c:f>List1!$D$1</c:f>
              <c:strCache>
                <c:ptCount val="1"/>
                <c:pt idx="0">
                  <c:v>Group 2009</c:v>
                </c:pt>
              </c:strCache>
            </c:strRef>
          </c:tx>
          <c:spPr>
            <a:solidFill>
              <a:srgbClr val="FFED9F"/>
            </a:solidFill>
          </c:spPr>
          <c:cat>
            <c:strRef>
              <c:f>List1!$A$2:$A$6</c:f>
              <c:strCache>
                <c:ptCount val="5"/>
                <c:pt idx="0">
                  <c:v>EBIT margin   </c:v>
                </c:pt>
                <c:pt idx="1">
                  <c:v>EBITDA margin   </c:v>
                </c:pt>
                <c:pt idx="2">
                  <c:v>Net margin   </c:v>
                </c:pt>
                <c:pt idx="3">
                  <c:v>ROE</c:v>
                </c:pt>
                <c:pt idx="4">
                  <c:v>ROA</c:v>
                </c:pt>
              </c:strCache>
            </c:strRef>
          </c:cat>
          <c:val>
            <c:numRef>
              <c:f>List1!$D$2:$D$6</c:f>
              <c:numCache>
                <c:formatCode>General</c:formatCode>
                <c:ptCount val="5"/>
                <c:pt idx="0">
                  <c:v>24.657149032882213</c:v>
                </c:pt>
                <c:pt idx="1">
                  <c:v>32.702473563488546</c:v>
                </c:pt>
                <c:pt idx="2">
                  <c:v>18.224352019541719</c:v>
                </c:pt>
                <c:pt idx="3">
                  <c:v>20.389571893535372</c:v>
                </c:pt>
                <c:pt idx="4">
                  <c:v>13.298658381022241</c:v>
                </c:pt>
              </c:numCache>
            </c:numRef>
          </c:val>
        </c:ser>
        <c:ser>
          <c:idx val="3"/>
          <c:order val="1"/>
          <c:tx>
            <c:strRef>
              <c:f>List1!$E$1</c:f>
              <c:strCache>
                <c:ptCount val="1"/>
                <c:pt idx="0">
                  <c:v>Group 2010</c:v>
                </c:pt>
              </c:strCache>
            </c:strRef>
          </c:tx>
          <c:spPr>
            <a:solidFill>
              <a:srgbClr val="FFD000"/>
            </a:solidFill>
          </c:spPr>
          <c:cat>
            <c:strRef>
              <c:f>List1!$A$2:$A$6</c:f>
              <c:strCache>
                <c:ptCount val="5"/>
                <c:pt idx="0">
                  <c:v>EBIT margin   </c:v>
                </c:pt>
                <c:pt idx="1">
                  <c:v>EBITDA margin   </c:v>
                </c:pt>
                <c:pt idx="2">
                  <c:v>Net margin   </c:v>
                </c:pt>
                <c:pt idx="3">
                  <c:v>ROE</c:v>
                </c:pt>
                <c:pt idx="4">
                  <c:v>ROA</c:v>
                </c:pt>
              </c:strCache>
            </c:strRef>
          </c:cat>
          <c:val>
            <c:numRef>
              <c:f>List1!$E$2:$E$6</c:f>
              <c:numCache>
                <c:formatCode>General</c:formatCode>
                <c:ptCount val="5"/>
                <c:pt idx="0">
                  <c:v>20.93718843469593</c:v>
                </c:pt>
                <c:pt idx="1">
                  <c:v>29.028208324381342</c:v>
                </c:pt>
                <c:pt idx="2">
                  <c:v>16.922222409236966</c:v>
                </c:pt>
                <c:pt idx="3">
                  <c:v>17.319587210999099</c:v>
                </c:pt>
                <c:pt idx="4">
                  <c:v>12.0822723873159</c:v>
                </c:pt>
              </c:numCache>
            </c:numRef>
          </c:val>
        </c:ser>
        <c:gapWidth val="48"/>
        <c:axId val="84289792"/>
        <c:axId val="84295680"/>
      </c:barChart>
      <c:catAx>
        <c:axId val="84289792"/>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4295680"/>
        <c:crosses val="autoZero"/>
        <c:auto val="1"/>
        <c:lblAlgn val="ctr"/>
        <c:lblOffset val="100"/>
      </c:catAx>
      <c:valAx>
        <c:axId val="84295680"/>
        <c:scaling>
          <c:orientation val="minMax"/>
        </c:scaling>
        <c:axPos val="l"/>
        <c:majorGridlines>
          <c:spPr>
            <a:ln w="6350">
              <a:solidFill>
                <a:schemeClr val="bg1">
                  <a:lumMod val="50000"/>
                </a:schemeClr>
              </a:solidFill>
              <a:prstDash val="sysDot"/>
            </a:ln>
          </c:spPr>
        </c:majorGridlines>
        <c:numFmt formatCode="0%" sourceLinked="0"/>
        <c:tickLblPos val="nextTo"/>
        <c:txPr>
          <a:bodyPr/>
          <a:lstStyle/>
          <a:p>
            <a:pPr>
              <a:defRPr lang="en-US">
                <a:latin typeface="Arial Narrow" pitchFamily="34" charset="0"/>
              </a:defRPr>
            </a:pPr>
            <a:endParaRPr lang="sl-SI"/>
          </a:p>
        </c:txPr>
        <c:crossAx val="84289792"/>
        <c:crosses val="autoZero"/>
        <c:crossBetween val="between"/>
        <c:dispUnits>
          <c:builtInUnit val="hundreds"/>
        </c:dispUnits>
      </c:valAx>
    </c:plotArea>
    <c:legend>
      <c:legendPos val="b"/>
      <c:layout>
        <c:manualLayout>
          <c:xMode val="edge"/>
          <c:yMode val="edge"/>
          <c:x val="0.26276247938206415"/>
          <c:y val="0.93566446780035506"/>
          <c:w val="0.57164540190205571"/>
          <c:h val="6.3434019350961324E-2"/>
        </c:manualLayout>
      </c:layout>
      <c:txPr>
        <a:bodyPr/>
        <a:lstStyle/>
        <a:p>
          <a:pPr>
            <a:defRPr lang="en-US">
              <a:latin typeface="Arial Narrow" pitchFamily="34" charset="0"/>
            </a:defRPr>
          </a:pPr>
          <a:endParaRPr lang="sl-SI"/>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2.0636573033653592E-2"/>
          <c:y val="4.3650793650793704E-2"/>
          <c:w val="0.97936342696634648"/>
          <c:h val="0.63987096609658289"/>
        </c:manualLayout>
      </c:layout>
      <c:barChart>
        <c:barDir val="col"/>
        <c:grouping val="clustered"/>
        <c:ser>
          <c:idx val="0"/>
          <c:order val="0"/>
          <c:tx>
            <c:strRef>
              <c:f>List1!$B$1</c:f>
              <c:strCache>
                <c:ptCount val="1"/>
                <c:pt idx="0">
                  <c:v>Company 2009</c:v>
                </c:pt>
              </c:strCache>
            </c:strRef>
          </c:tx>
          <c:spPr>
            <a:solidFill>
              <a:srgbClr val="8BE79A"/>
            </a:solidFill>
          </c:spPr>
          <c:cat>
            <c:strRef>
              <c:f>List1!$A$2:$A$6</c:f>
              <c:strCache>
                <c:ptCount val="5"/>
                <c:pt idx="0">
                  <c:v>EBIT margin   </c:v>
                </c:pt>
                <c:pt idx="1">
                  <c:v>EBITDA margin   </c:v>
                </c:pt>
                <c:pt idx="2">
                  <c:v>Net margin   </c:v>
                </c:pt>
                <c:pt idx="3">
                  <c:v>ROE</c:v>
                </c:pt>
                <c:pt idx="4">
                  <c:v>ROA</c:v>
                </c:pt>
              </c:strCache>
            </c:strRef>
          </c:cat>
          <c:val>
            <c:numRef>
              <c:f>List1!$B$2:$B$6</c:f>
              <c:numCache>
                <c:formatCode>0.00</c:formatCode>
                <c:ptCount val="5"/>
                <c:pt idx="0">
                  <c:v>24.894750029113588</c:v>
                </c:pt>
                <c:pt idx="1">
                  <c:v>31.810840599963047</c:v>
                </c:pt>
                <c:pt idx="2">
                  <c:v>20.092716431464275</c:v>
                </c:pt>
                <c:pt idx="3">
                  <c:v>19.756039308055151</c:v>
                </c:pt>
                <c:pt idx="4">
                  <c:v>13.463911488095158</c:v>
                </c:pt>
              </c:numCache>
            </c:numRef>
          </c:val>
        </c:ser>
        <c:ser>
          <c:idx val="1"/>
          <c:order val="1"/>
          <c:tx>
            <c:strRef>
              <c:f>List1!$C$1</c:f>
              <c:strCache>
                <c:ptCount val="1"/>
                <c:pt idx="0">
                  <c:v>Company 2010</c:v>
                </c:pt>
              </c:strCache>
            </c:strRef>
          </c:tx>
          <c:spPr>
            <a:solidFill>
              <a:srgbClr val="008A28"/>
            </a:solidFill>
          </c:spPr>
          <c:cat>
            <c:strRef>
              <c:f>List1!$A$2:$A$6</c:f>
              <c:strCache>
                <c:ptCount val="5"/>
                <c:pt idx="0">
                  <c:v>EBIT margin   </c:v>
                </c:pt>
                <c:pt idx="1">
                  <c:v>EBITDA margin   </c:v>
                </c:pt>
                <c:pt idx="2">
                  <c:v>Net margin   </c:v>
                </c:pt>
                <c:pt idx="3">
                  <c:v>ROE</c:v>
                </c:pt>
                <c:pt idx="4">
                  <c:v>ROA</c:v>
                </c:pt>
              </c:strCache>
            </c:strRef>
          </c:cat>
          <c:val>
            <c:numRef>
              <c:f>List1!$C$2:$C$6</c:f>
              <c:numCache>
                <c:formatCode>0.00</c:formatCode>
                <c:ptCount val="5"/>
                <c:pt idx="0">
                  <c:v>21.423132117644787</c:v>
                </c:pt>
                <c:pt idx="1">
                  <c:v>27.937204917382232</c:v>
                </c:pt>
                <c:pt idx="2">
                  <c:v>17.795586711656153</c:v>
                </c:pt>
                <c:pt idx="3">
                  <c:v>16.674002745502381</c:v>
                </c:pt>
                <c:pt idx="4">
                  <c:v>12.026456464619018</c:v>
                </c:pt>
              </c:numCache>
            </c:numRef>
          </c:val>
        </c:ser>
        <c:gapWidth val="48"/>
        <c:axId val="85594496"/>
        <c:axId val="85596032"/>
      </c:barChart>
      <c:catAx>
        <c:axId val="85594496"/>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5596032"/>
        <c:crosses val="autoZero"/>
        <c:auto val="1"/>
        <c:lblAlgn val="ctr"/>
        <c:lblOffset val="100"/>
      </c:catAx>
      <c:valAx>
        <c:axId val="85596032"/>
        <c:scaling>
          <c:orientation val="minMax"/>
        </c:scaling>
        <c:axPos val="l"/>
        <c:majorGridlines>
          <c:spPr>
            <a:ln w="6350">
              <a:solidFill>
                <a:schemeClr val="bg1">
                  <a:lumMod val="50000"/>
                </a:schemeClr>
              </a:solidFill>
              <a:prstDash val="sysDot"/>
            </a:ln>
          </c:spPr>
        </c:majorGridlines>
        <c:numFmt formatCode="0%" sourceLinked="0"/>
        <c:tickLblPos val="nextTo"/>
        <c:txPr>
          <a:bodyPr/>
          <a:lstStyle/>
          <a:p>
            <a:pPr>
              <a:defRPr lang="en-US">
                <a:latin typeface="Arial Narrow" pitchFamily="34" charset="0"/>
              </a:defRPr>
            </a:pPr>
            <a:endParaRPr lang="sl-SI"/>
          </a:p>
        </c:txPr>
        <c:crossAx val="85594496"/>
        <c:crosses val="autoZero"/>
        <c:crossBetween val="between"/>
        <c:dispUnits>
          <c:builtInUnit val="hundreds"/>
        </c:dispUnits>
      </c:valAx>
    </c:plotArea>
    <c:legend>
      <c:legendPos val="b"/>
      <c:layout>
        <c:manualLayout>
          <c:xMode val="edge"/>
          <c:yMode val="edge"/>
          <c:x val="0.19618244341535446"/>
          <c:y val="0.93566446780035506"/>
          <c:w val="0.72713649747899034"/>
          <c:h val="6.3434019350961324E-2"/>
        </c:manualLayout>
      </c:layout>
      <c:txPr>
        <a:bodyPr/>
        <a:lstStyle/>
        <a:p>
          <a:pPr>
            <a:defRPr lang="en-US">
              <a:latin typeface="Arial Narrow" pitchFamily="34" charset="0"/>
            </a:defRPr>
          </a:pPr>
          <a:endParaRPr lang="sl-SI"/>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70286989110181E-2"/>
          <c:y val="3.6132531123895008E-2"/>
          <c:w val="0.79666917619801458"/>
          <c:h val="0.77813229213707591"/>
        </c:manualLayout>
      </c:layout>
      <c:lineChart>
        <c:grouping val="standard"/>
        <c:ser>
          <c:idx val="0"/>
          <c:order val="0"/>
          <c:tx>
            <c:strRef>
              <c:f>List1!$A$2</c:f>
              <c:strCache>
                <c:ptCount val="1"/>
                <c:pt idx="0">
                  <c:v>Interest coverage (EBIT/interest expenses)</c:v>
                </c:pt>
              </c:strCache>
            </c:strRef>
          </c:tx>
          <c:spPr>
            <a:ln>
              <a:solidFill>
                <a:srgbClr val="FF9900"/>
              </a:solidFill>
            </a:ln>
          </c:spPr>
          <c:marker>
            <c:spPr>
              <a:solidFill>
                <a:srgbClr val="FF9900"/>
              </a:solidFill>
            </c:spPr>
          </c:marker>
          <c:dLbls>
            <c:spPr>
              <a:ln>
                <a:noFill/>
              </a:ln>
            </c:spPr>
            <c:txPr>
              <a:bodyPr/>
              <a:lstStyle/>
              <a:p>
                <a:pPr>
                  <a:defRPr b="1">
                    <a:latin typeface="Arial Narrow" pitchFamily="34" charset="0"/>
                  </a:defRPr>
                </a:pPr>
                <a:endParaRPr lang="sl-SI"/>
              </a:p>
            </c:txPr>
            <c:showVal val="1"/>
          </c:dLbls>
          <c:cat>
            <c:strRef>
              <c:f>List1!$B$1:$G$1</c:f>
              <c:strCache>
                <c:ptCount val="6"/>
                <c:pt idx="0">
                  <c:v>2005</c:v>
                </c:pt>
                <c:pt idx="1">
                  <c:v>2006</c:v>
                </c:pt>
                <c:pt idx="2">
                  <c:v>2007</c:v>
                </c:pt>
                <c:pt idx="3">
                  <c:v>2008</c:v>
                </c:pt>
                <c:pt idx="4">
                  <c:v>2009</c:v>
                </c:pt>
                <c:pt idx="5">
                  <c:v>2010</c:v>
                </c:pt>
              </c:strCache>
            </c:strRef>
          </c:cat>
          <c:val>
            <c:numRef>
              <c:f>List1!$B$2:$G$2</c:f>
              <c:numCache>
                <c:formatCode>0.0</c:formatCode>
                <c:ptCount val="6"/>
                <c:pt idx="0">
                  <c:v>39.454836293117921</c:v>
                </c:pt>
                <c:pt idx="1">
                  <c:v>39.323986079763209</c:v>
                </c:pt>
                <c:pt idx="2">
                  <c:v>44.692625943051944</c:v>
                </c:pt>
                <c:pt idx="3">
                  <c:v>25.818449460255152</c:v>
                </c:pt>
                <c:pt idx="4">
                  <c:v>45.70939505932698</c:v>
                </c:pt>
                <c:pt idx="5">
                  <c:v>58.889167362851545</c:v>
                </c:pt>
              </c:numCache>
            </c:numRef>
          </c:val>
        </c:ser>
        <c:marker val="1"/>
        <c:axId val="85651840"/>
        <c:axId val="85653376"/>
      </c:lineChart>
      <c:lineChart>
        <c:grouping val="standard"/>
        <c:ser>
          <c:idx val="1"/>
          <c:order val="1"/>
          <c:tx>
            <c:strRef>
              <c:f>List1!$A$3</c:f>
              <c:strCache>
                <c:ptCount val="1"/>
                <c:pt idx="0">
                  <c:v>Net debt/EBITDA</c:v>
                </c:pt>
              </c:strCache>
            </c:strRef>
          </c:tx>
          <c:spPr>
            <a:ln>
              <a:solidFill>
                <a:srgbClr val="008A28"/>
              </a:solidFill>
            </a:ln>
          </c:spPr>
          <c:marker>
            <c:symbol val="diamond"/>
            <c:size val="7"/>
            <c:spPr>
              <a:solidFill>
                <a:srgbClr val="008A28"/>
              </a:solidFill>
              <a:ln>
                <a:solidFill>
                  <a:schemeClr val="tx1">
                    <a:lumMod val="50000"/>
                    <a:lumOff val="50000"/>
                  </a:schemeClr>
                </a:solidFill>
              </a:ln>
            </c:spPr>
          </c:marker>
          <c:dLbls>
            <c:txPr>
              <a:bodyPr/>
              <a:lstStyle/>
              <a:p>
                <a:pPr>
                  <a:defRPr b="1">
                    <a:latin typeface="Arial Narrow" pitchFamily="34" charset="0"/>
                  </a:defRPr>
                </a:pPr>
                <a:endParaRPr lang="sl-SI"/>
              </a:p>
            </c:txPr>
            <c:showVal val="1"/>
          </c:dLbls>
          <c:cat>
            <c:strRef>
              <c:f>List1!$B$1:$G$1</c:f>
              <c:strCache>
                <c:ptCount val="6"/>
                <c:pt idx="0">
                  <c:v>2005</c:v>
                </c:pt>
                <c:pt idx="1">
                  <c:v>2006</c:v>
                </c:pt>
                <c:pt idx="2">
                  <c:v>2007</c:v>
                </c:pt>
                <c:pt idx="3">
                  <c:v>2008</c:v>
                </c:pt>
                <c:pt idx="4">
                  <c:v>2009</c:v>
                </c:pt>
                <c:pt idx="5">
                  <c:v>2010</c:v>
                </c:pt>
              </c:strCache>
            </c:strRef>
          </c:cat>
          <c:val>
            <c:numRef>
              <c:f>List1!$B$3:$G$3</c:f>
              <c:numCache>
                <c:formatCode>0.00</c:formatCode>
                <c:ptCount val="6"/>
                <c:pt idx="0">
                  <c:v>0.44651811697089488</c:v>
                </c:pt>
                <c:pt idx="1">
                  <c:v>0.36700456730885078</c:v>
                </c:pt>
                <c:pt idx="2">
                  <c:v>0.5566699641708166</c:v>
                </c:pt>
                <c:pt idx="3">
                  <c:v>0.57148740231525019</c:v>
                </c:pt>
                <c:pt idx="4">
                  <c:v>0.45813640841025827</c:v>
                </c:pt>
                <c:pt idx="5">
                  <c:v>0.40019850473409918</c:v>
                </c:pt>
              </c:numCache>
            </c:numRef>
          </c:val>
        </c:ser>
        <c:marker val="1"/>
        <c:axId val="85931904"/>
        <c:axId val="85929984"/>
      </c:lineChart>
      <c:catAx>
        <c:axId val="85651840"/>
        <c:scaling>
          <c:orientation val="minMax"/>
        </c:scaling>
        <c:axPos val="b"/>
        <c:numFmt formatCode="dd/mm/yyyy" sourceLinked="0"/>
        <c:majorTickMark val="in"/>
        <c:tickLblPos val="nextTo"/>
        <c:txPr>
          <a:bodyPr/>
          <a:lstStyle/>
          <a:p>
            <a:pPr>
              <a:defRPr sz="1100" b="1">
                <a:latin typeface="Arial Narrow" pitchFamily="34" charset="0"/>
              </a:defRPr>
            </a:pPr>
            <a:endParaRPr lang="sl-SI"/>
          </a:p>
        </c:txPr>
        <c:crossAx val="85653376"/>
        <c:crosses val="autoZero"/>
        <c:auto val="1"/>
        <c:lblAlgn val="ctr"/>
        <c:lblOffset val="100"/>
      </c:catAx>
      <c:valAx>
        <c:axId val="85653376"/>
        <c:scaling>
          <c:orientation val="minMax"/>
          <c:max val="60"/>
        </c:scaling>
        <c:axPos val="l"/>
        <c:majorGridlines>
          <c:spPr>
            <a:ln w="6350">
              <a:prstDash val="sysDot"/>
            </a:ln>
          </c:spPr>
        </c:majorGridlines>
        <c:title>
          <c:tx>
            <c:rich>
              <a:bodyPr rot="-5400000" vert="horz"/>
              <a:lstStyle/>
              <a:p>
                <a:pPr>
                  <a:defRPr>
                    <a:latin typeface="Arial Narrow" pitchFamily="34" charset="0"/>
                  </a:defRPr>
                </a:pPr>
                <a:r>
                  <a:rPr lang="en-GB" sz="1000" b="1" i="0" u="none" strike="noStrike" baseline="0"/>
                  <a:t>Interest coverage</a:t>
                </a:r>
                <a:endParaRPr lang="sl-SI">
                  <a:latin typeface="Arial Narrow" pitchFamily="34" charset="0"/>
                </a:endParaRPr>
              </a:p>
            </c:rich>
          </c:tx>
          <c:layout>
            <c:manualLayout>
              <c:xMode val="edge"/>
              <c:yMode val="edge"/>
              <c:x val="1.5813721529558563E-2"/>
              <c:y val="0.29316699436829158"/>
            </c:manualLayout>
          </c:layout>
        </c:title>
        <c:numFmt formatCode="0" sourceLinked="0"/>
        <c:majorTickMark val="in"/>
        <c:tickLblPos val="nextTo"/>
        <c:spPr>
          <a:ln w="9525">
            <a:solidFill>
              <a:sysClr val="windowText" lastClr="000000">
                <a:lumMod val="50000"/>
                <a:lumOff val="50000"/>
              </a:sysClr>
            </a:solidFill>
          </a:ln>
        </c:spPr>
        <c:txPr>
          <a:bodyPr/>
          <a:lstStyle/>
          <a:p>
            <a:pPr>
              <a:defRPr>
                <a:latin typeface="Arial Narrow" pitchFamily="34" charset="0"/>
              </a:defRPr>
            </a:pPr>
            <a:endParaRPr lang="sl-SI"/>
          </a:p>
        </c:txPr>
        <c:crossAx val="85651840"/>
        <c:crosses val="autoZero"/>
        <c:crossBetween val="between"/>
      </c:valAx>
      <c:valAx>
        <c:axId val="85929984"/>
        <c:scaling>
          <c:orientation val="minMax"/>
          <c:max val="1"/>
        </c:scaling>
        <c:axPos val="r"/>
        <c:title>
          <c:tx>
            <c:rich>
              <a:bodyPr rot="-5400000" vert="horz"/>
              <a:lstStyle/>
              <a:p>
                <a:pPr>
                  <a:defRPr sz="1000">
                    <a:latin typeface="Arial Narrow" pitchFamily="34" charset="0"/>
                  </a:defRPr>
                </a:pPr>
                <a:r>
                  <a:rPr lang="en-GB" sz="1000"/>
                  <a:t>Net debt/EBITDA</a:t>
                </a:r>
                <a:endParaRPr lang="sl-SI" sz="1000"/>
              </a:p>
            </c:rich>
          </c:tx>
          <c:layout/>
        </c:title>
        <c:numFmt formatCode="0.00" sourceLinked="1"/>
        <c:tickLblPos val="nextTo"/>
        <c:txPr>
          <a:bodyPr/>
          <a:lstStyle/>
          <a:p>
            <a:pPr>
              <a:defRPr>
                <a:latin typeface="Arial Narrow" pitchFamily="34" charset="0"/>
              </a:defRPr>
            </a:pPr>
            <a:endParaRPr lang="sl-SI"/>
          </a:p>
        </c:txPr>
        <c:crossAx val="85931904"/>
        <c:crosses val="max"/>
        <c:crossBetween val="between"/>
        <c:majorUnit val="0.2"/>
      </c:valAx>
      <c:catAx>
        <c:axId val="85931904"/>
        <c:scaling>
          <c:orientation val="minMax"/>
        </c:scaling>
        <c:delete val="1"/>
        <c:axPos val="b"/>
        <c:tickLblPos val="none"/>
        <c:crossAx val="85929984"/>
        <c:crosses val="autoZero"/>
        <c:auto val="1"/>
        <c:lblAlgn val="ctr"/>
        <c:lblOffset val="100"/>
      </c:catAx>
    </c:plotArea>
    <c:legend>
      <c:legendPos val="b"/>
      <c:layout/>
      <c:txPr>
        <a:bodyPr/>
        <a:lstStyle/>
        <a:p>
          <a:pPr>
            <a:defRPr sz="1000">
              <a:latin typeface="Arial Narrow" pitchFamily="34" charset="0"/>
            </a:defRPr>
          </a:pPr>
          <a:endParaRPr lang="sl-SI"/>
        </a:p>
      </c:txP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73145238145602E-2"/>
          <c:y val="4.5676531064723934E-2"/>
          <c:w val="0.44858606104682686"/>
          <c:h val="0.92126430672192516"/>
        </c:manualLayout>
      </c:layout>
      <c:doughnutChart>
        <c:varyColors val="1"/>
        <c:ser>
          <c:idx val="0"/>
          <c:order val="0"/>
          <c:tx>
            <c:strRef>
              <c:f>List1!$B$1</c:f>
              <c:strCache>
                <c:ptCount val="1"/>
                <c:pt idx="0">
                  <c:v>Stolpec1</c:v>
                </c:pt>
              </c:strCache>
            </c:strRef>
          </c:tx>
          <c:spPr>
            <a:ln>
              <a:solidFill>
                <a:sysClr val="window" lastClr="FFFFFF"/>
              </a:solidFill>
            </a:ln>
          </c:spPr>
          <c:dPt>
            <c:idx val="0"/>
            <c:spPr>
              <a:solidFill>
                <a:srgbClr val="008A28"/>
              </a:solidFill>
              <a:ln>
                <a:solidFill>
                  <a:sysClr val="window" lastClr="FFFFFF"/>
                </a:solidFill>
              </a:ln>
            </c:spPr>
          </c:dPt>
          <c:dPt>
            <c:idx val="1"/>
            <c:spPr>
              <a:solidFill>
                <a:srgbClr val="FFD000"/>
              </a:solidFill>
              <a:ln>
                <a:solidFill>
                  <a:sysClr val="window" lastClr="FFFFFF"/>
                </a:solidFill>
              </a:ln>
            </c:spPr>
          </c:dPt>
          <c:dPt>
            <c:idx val="2"/>
            <c:spPr>
              <a:solidFill>
                <a:srgbClr val="FF9900"/>
              </a:solidFill>
              <a:ln>
                <a:solidFill>
                  <a:sysClr val="window" lastClr="FFFFFF"/>
                </a:solidFill>
              </a:ln>
            </c:spPr>
          </c:dPt>
          <c:dPt>
            <c:idx val="3"/>
            <c:spPr>
              <a:solidFill>
                <a:srgbClr val="F9723E"/>
              </a:solidFill>
              <a:ln>
                <a:solidFill>
                  <a:sysClr val="window" lastClr="FFFFFF"/>
                </a:solidFill>
              </a:ln>
            </c:spPr>
          </c:dPt>
          <c:dPt>
            <c:idx val="4"/>
            <c:spPr>
              <a:solidFill>
                <a:srgbClr val="A44338"/>
              </a:solidFill>
              <a:ln>
                <a:solidFill>
                  <a:sysClr val="window" lastClr="FFFFFF"/>
                </a:solidFill>
              </a:ln>
            </c:spPr>
          </c:dPt>
          <c:dLbls>
            <c:dLbl>
              <c:idx val="0"/>
              <c:layout/>
              <c:tx>
                <c:rich>
                  <a:bodyPr/>
                  <a:lstStyle/>
                  <a:p>
                    <a:r>
                      <a:t>10%</a:t>
                    </a:r>
                  </a:p>
                </c:rich>
              </c:tx>
              <c:showPercent val="1"/>
            </c:dLbl>
            <c:dLbl>
              <c:idx val="1"/>
              <c:layout/>
              <c:tx>
                <c:rich>
                  <a:bodyPr/>
                  <a:lstStyle/>
                  <a:p>
                    <a:r>
                      <a:t>14%</a:t>
                    </a:r>
                  </a:p>
                </c:rich>
              </c:tx>
              <c:showPercent val="1"/>
            </c:dLbl>
            <c:dLbl>
              <c:idx val="2"/>
              <c:layout/>
              <c:tx>
                <c:rich>
                  <a:bodyPr/>
                  <a:lstStyle/>
                  <a:p>
                    <a:r>
                      <a:t>26%</a:t>
                    </a:r>
                  </a:p>
                </c:rich>
              </c:tx>
              <c:showPercent val="1"/>
            </c:dLbl>
            <c:dLbl>
              <c:idx val="3"/>
              <c:layout/>
              <c:tx>
                <c:rich>
                  <a:bodyPr/>
                  <a:lstStyle/>
                  <a:p>
                    <a:r>
                      <a:t>29%</a:t>
                    </a:r>
                  </a:p>
                </c:rich>
              </c:tx>
              <c:showPercent val="1"/>
            </c:dLbl>
            <c:dLbl>
              <c:idx val="4"/>
              <c:layout/>
              <c:tx>
                <c:rich>
                  <a:bodyPr/>
                  <a:lstStyle/>
                  <a:p>
                    <a:r>
                      <a:t>21%</a:t>
                    </a:r>
                  </a:p>
                </c:rich>
              </c:tx>
              <c:showPercent val="1"/>
            </c:dLbl>
            <c:numFmt formatCode="0\ %" sourceLinked="0"/>
            <c:txPr>
              <a:bodyPr/>
              <a:lstStyle/>
              <a:p>
                <a:pPr>
                  <a:defRPr lang="en-US" b="1">
                    <a:latin typeface="Arial Narrow" pitchFamily="34" charset="0"/>
                  </a:defRPr>
                </a:pPr>
                <a:endParaRPr lang="sl-SI"/>
              </a:p>
            </c:txPr>
            <c:showPercent val="1"/>
            <c:showLeaderLines val="1"/>
          </c:dLbls>
          <c:cat>
            <c:strRef>
              <c:f>List1!$A$2:$A$6</c:f>
              <c:strCache>
                <c:ptCount val="5"/>
                <c:pt idx="0">
                  <c:v>Slovenia</c:v>
                </c:pt>
                <c:pt idx="1">
                  <c:v>South-East Europe</c:v>
                </c:pt>
                <c:pt idx="2">
                  <c:v>East Europe</c:v>
                </c:pt>
                <c:pt idx="3">
                  <c:v>Central Europe</c:v>
                </c:pt>
                <c:pt idx="4">
                  <c:v>West Europe and Overseas Markets</c:v>
                </c:pt>
              </c:strCache>
            </c:strRef>
          </c:cat>
          <c:val>
            <c:numRef>
              <c:f>List1!$B$2:$B$6</c:f>
              <c:numCache>
                <c:formatCode>#,##0</c:formatCode>
                <c:ptCount val="5"/>
                <c:pt idx="0">
                  <c:v>10.4</c:v>
                </c:pt>
                <c:pt idx="1">
                  <c:v>13.66</c:v>
                </c:pt>
                <c:pt idx="2">
                  <c:v>26.2</c:v>
                </c:pt>
                <c:pt idx="3">
                  <c:v>29.1</c:v>
                </c:pt>
                <c:pt idx="4">
                  <c:v>20.7</c:v>
                </c:pt>
              </c:numCache>
            </c:numRef>
          </c:val>
        </c:ser>
        <c:firstSliceAng val="0"/>
        <c:holeSize val="50"/>
      </c:doughnutChart>
    </c:plotArea>
    <c:legend>
      <c:legendPos val="r"/>
      <c:layout>
        <c:manualLayout>
          <c:xMode val="edge"/>
          <c:yMode val="edge"/>
          <c:x val="0.62869787109946695"/>
          <c:y val="0.21802118485190064"/>
          <c:w val="0.3574132400116653"/>
          <c:h val="0.42506874140732431"/>
        </c:manualLayout>
      </c:layout>
      <c:txPr>
        <a:bodyPr/>
        <a:lstStyle/>
        <a:p>
          <a:pPr>
            <a:defRPr lang="en-US">
              <a:latin typeface="Arial Narrow" pitchFamily="34" charset="0"/>
            </a:defRPr>
          </a:pPr>
          <a:endParaRPr lang="sl-SI"/>
        </a:p>
      </c:txPr>
    </c:legend>
    <c:plotVisOnly val="1"/>
  </c:chart>
  <c:spPr>
    <a:ln>
      <a:solidFill>
        <a:sysClr val="window" lastClr="FFFFFF">
          <a:lumMod val="75000"/>
        </a:sysClr>
      </a:solid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735935209014766E-2"/>
          <c:y val="8.2812842090331892E-2"/>
          <c:w val="0.88949882588871132"/>
          <c:h val="0.69112461570246653"/>
        </c:manualLayout>
      </c:layout>
      <c:barChart>
        <c:barDir val="col"/>
        <c:grouping val="clustered"/>
        <c:ser>
          <c:idx val="0"/>
          <c:order val="0"/>
          <c:tx>
            <c:strRef>
              <c:f>List1!$B$1</c:f>
              <c:strCache>
                <c:ptCount val="1"/>
                <c:pt idx="0">
                  <c:v>Slovenia</c:v>
                </c:pt>
              </c:strCache>
            </c:strRef>
          </c:tx>
          <c:spPr>
            <a:solidFill>
              <a:srgbClr val="A44338"/>
            </a:solidFill>
          </c:spPr>
          <c:cat>
            <c:numRef>
              <c:f>List1!$A$2:$A$6</c:f>
              <c:numCache>
                <c:formatCode>General</c:formatCode>
                <c:ptCount val="5"/>
                <c:pt idx="0">
                  <c:v>2006</c:v>
                </c:pt>
                <c:pt idx="1">
                  <c:v>2007</c:v>
                </c:pt>
                <c:pt idx="2">
                  <c:v>2008</c:v>
                </c:pt>
                <c:pt idx="3">
                  <c:v>2009</c:v>
                </c:pt>
                <c:pt idx="4">
                  <c:v>2010</c:v>
                </c:pt>
              </c:numCache>
            </c:numRef>
          </c:cat>
          <c:val>
            <c:numRef>
              <c:f>List1!$B$2:$B$6</c:f>
              <c:numCache>
                <c:formatCode>#,##0</c:formatCode>
                <c:ptCount val="5"/>
                <c:pt idx="0">
                  <c:v>104579</c:v>
                </c:pt>
                <c:pt idx="1">
                  <c:v>101648</c:v>
                </c:pt>
                <c:pt idx="2">
                  <c:v>104426</c:v>
                </c:pt>
                <c:pt idx="3">
                  <c:v>105994</c:v>
                </c:pt>
                <c:pt idx="4">
                  <c:v>104640</c:v>
                </c:pt>
              </c:numCache>
            </c:numRef>
          </c:val>
        </c:ser>
        <c:ser>
          <c:idx val="1"/>
          <c:order val="1"/>
          <c:tx>
            <c:strRef>
              <c:f>List1!$C$1</c:f>
              <c:strCache>
                <c:ptCount val="1"/>
                <c:pt idx="0">
                  <c:v>South-East Europe</c:v>
                </c:pt>
              </c:strCache>
            </c:strRef>
          </c:tx>
          <c:spPr>
            <a:solidFill>
              <a:srgbClr val="F9723E"/>
            </a:solidFill>
          </c:spPr>
          <c:cat>
            <c:numRef>
              <c:f>List1!$A$2:$A$6</c:f>
              <c:numCache>
                <c:formatCode>General</c:formatCode>
                <c:ptCount val="5"/>
                <c:pt idx="0">
                  <c:v>2006</c:v>
                </c:pt>
                <c:pt idx="1">
                  <c:v>2007</c:v>
                </c:pt>
                <c:pt idx="2">
                  <c:v>2008</c:v>
                </c:pt>
                <c:pt idx="3">
                  <c:v>2009</c:v>
                </c:pt>
                <c:pt idx="4">
                  <c:v>2010</c:v>
                </c:pt>
              </c:numCache>
            </c:numRef>
          </c:cat>
          <c:val>
            <c:numRef>
              <c:f>List1!$C$2:$C$6</c:f>
              <c:numCache>
                <c:formatCode>#,##0</c:formatCode>
                <c:ptCount val="5"/>
                <c:pt idx="0">
                  <c:v>110966</c:v>
                </c:pt>
                <c:pt idx="1">
                  <c:v>132929</c:v>
                </c:pt>
                <c:pt idx="2">
                  <c:v>135388</c:v>
                </c:pt>
                <c:pt idx="3">
                  <c:v>128466</c:v>
                </c:pt>
                <c:pt idx="4">
                  <c:v>138014</c:v>
                </c:pt>
              </c:numCache>
            </c:numRef>
          </c:val>
        </c:ser>
        <c:ser>
          <c:idx val="2"/>
          <c:order val="2"/>
          <c:tx>
            <c:strRef>
              <c:f>List1!$D$1</c:f>
              <c:strCache>
                <c:ptCount val="1"/>
                <c:pt idx="0">
                  <c:v>East Europe</c:v>
                </c:pt>
              </c:strCache>
            </c:strRef>
          </c:tx>
          <c:spPr>
            <a:solidFill>
              <a:srgbClr val="FF9900"/>
            </a:solidFill>
          </c:spPr>
          <c:cat>
            <c:numRef>
              <c:f>List1!$A$2:$A$6</c:f>
              <c:numCache>
                <c:formatCode>General</c:formatCode>
                <c:ptCount val="5"/>
                <c:pt idx="0">
                  <c:v>2006</c:v>
                </c:pt>
                <c:pt idx="1">
                  <c:v>2007</c:v>
                </c:pt>
                <c:pt idx="2">
                  <c:v>2008</c:v>
                </c:pt>
                <c:pt idx="3">
                  <c:v>2009</c:v>
                </c:pt>
                <c:pt idx="4">
                  <c:v>2010</c:v>
                </c:pt>
              </c:numCache>
            </c:numRef>
          </c:cat>
          <c:val>
            <c:numRef>
              <c:f>List1!$D$2:$D$6</c:f>
              <c:numCache>
                <c:formatCode>#,##0</c:formatCode>
                <c:ptCount val="5"/>
                <c:pt idx="0">
                  <c:v>180685</c:v>
                </c:pt>
                <c:pt idx="1">
                  <c:v>182974</c:v>
                </c:pt>
                <c:pt idx="2">
                  <c:v>232163</c:v>
                </c:pt>
                <c:pt idx="3">
                  <c:v>225744</c:v>
                </c:pt>
                <c:pt idx="4">
                  <c:v>264897</c:v>
                </c:pt>
              </c:numCache>
            </c:numRef>
          </c:val>
        </c:ser>
        <c:ser>
          <c:idx val="3"/>
          <c:order val="3"/>
          <c:tx>
            <c:strRef>
              <c:f>List1!$E$1</c:f>
              <c:strCache>
                <c:ptCount val="1"/>
                <c:pt idx="0">
                  <c:v>Central Europe</c:v>
                </c:pt>
              </c:strCache>
            </c:strRef>
          </c:tx>
          <c:spPr>
            <a:solidFill>
              <a:srgbClr val="FFD000"/>
            </a:solidFill>
          </c:spPr>
          <c:cat>
            <c:numRef>
              <c:f>List1!$A$2:$A$6</c:f>
              <c:numCache>
                <c:formatCode>General</c:formatCode>
                <c:ptCount val="5"/>
                <c:pt idx="0">
                  <c:v>2006</c:v>
                </c:pt>
                <c:pt idx="1">
                  <c:v>2007</c:v>
                </c:pt>
                <c:pt idx="2">
                  <c:v>2008</c:v>
                </c:pt>
                <c:pt idx="3">
                  <c:v>2009</c:v>
                </c:pt>
                <c:pt idx="4">
                  <c:v>2010</c:v>
                </c:pt>
              </c:numCache>
            </c:numRef>
          </c:cat>
          <c:val>
            <c:numRef>
              <c:f>List1!$E$2:$E$6</c:f>
              <c:numCache>
                <c:formatCode>#,##0</c:formatCode>
                <c:ptCount val="5"/>
                <c:pt idx="0">
                  <c:v>170761</c:v>
                </c:pt>
                <c:pt idx="1">
                  <c:v>202407</c:v>
                </c:pt>
                <c:pt idx="2">
                  <c:v>253631</c:v>
                </c:pt>
                <c:pt idx="3">
                  <c:v>267688</c:v>
                </c:pt>
                <c:pt idx="4">
                  <c:v>293675</c:v>
                </c:pt>
              </c:numCache>
            </c:numRef>
          </c:val>
        </c:ser>
        <c:ser>
          <c:idx val="4"/>
          <c:order val="4"/>
          <c:tx>
            <c:strRef>
              <c:f>List1!$F$1</c:f>
              <c:strCache>
                <c:ptCount val="1"/>
                <c:pt idx="0">
                  <c:v>West Europe and Overseas Markets</c:v>
                </c:pt>
              </c:strCache>
            </c:strRef>
          </c:tx>
          <c:spPr>
            <a:solidFill>
              <a:srgbClr val="008A28"/>
            </a:solidFill>
          </c:spPr>
          <c:cat>
            <c:numRef>
              <c:f>List1!$A$2:$A$6</c:f>
              <c:numCache>
                <c:formatCode>General</c:formatCode>
                <c:ptCount val="5"/>
                <c:pt idx="0">
                  <c:v>2006</c:v>
                </c:pt>
                <c:pt idx="1">
                  <c:v>2007</c:v>
                </c:pt>
                <c:pt idx="2">
                  <c:v>2008</c:v>
                </c:pt>
                <c:pt idx="3">
                  <c:v>2009</c:v>
                </c:pt>
                <c:pt idx="4">
                  <c:v>2010</c:v>
                </c:pt>
              </c:numCache>
            </c:numRef>
          </c:cat>
          <c:val>
            <c:numRef>
              <c:f>List1!$F$2:$F$6</c:f>
              <c:numCache>
                <c:formatCode>#,##0</c:formatCode>
                <c:ptCount val="5"/>
                <c:pt idx="0">
                  <c:v>100964</c:v>
                </c:pt>
                <c:pt idx="1">
                  <c:v>160960</c:v>
                </c:pt>
                <c:pt idx="2">
                  <c:v>224312</c:v>
                </c:pt>
                <c:pt idx="3">
                  <c:v>225146</c:v>
                </c:pt>
                <c:pt idx="4">
                  <c:v>208795</c:v>
                </c:pt>
              </c:numCache>
            </c:numRef>
          </c:val>
        </c:ser>
        <c:gapWidth val="99"/>
        <c:axId val="86069248"/>
        <c:axId val="86070784"/>
      </c:barChart>
      <c:catAx>
        <c:axId val="86069248"/>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6070784"/>
        <c:crosses val="autoZero"/>
        <c:auto val="1"/>
        <c:lblAlgn val="ctr"/>
        <c:lblOffset val="100"/>
      </c:catAx>
      <c:valAx>
        <c:axId val="86070784"/>
        <c:scaling>
          <c:orientation val="minMax"/>
        </c:scaling>
        <c:axPos val="l"/>
        <c:majorGridlines>
          <c:spPr>
            <a:ln>
              <a:prstDash val="sysDot"/>
            </a:ln>
          </c:spPr>
        </c:majorGridlines>
        <c:title>
          <c:tx>
            <c:rich>
              <a:bodyPr rot="-5400000" vert="horz"/>
              <a:lstStyle/>
              <a:p>
                <a:pPr>
                  <a:defRPr lang="en-US">
                    <a:latin typeface="Arial Narrow" pitchFamily="34" charset="0"/>
                  </a:defRPr>
                </a:pPr>
                <a:r>
                  <a:rPr lang="sl-SI"/>
                  <a:t>EUR million</a:t>
                </a:r>
              </a:p>
            </c:rich>
          </c:tx>
          <c:layout/>
        </c:title>
        <c:numFmt formatCode="#,##0" sourceLinked="1"/>
        <c:tickLblPos val="nextTo"/>
        <c:txPr>
          <a:bodyPr/>
          <a:lstStyle/>
          <a:p>
            <a:pPr>
              <a:defRPr lang="en-US">
                <a:latin typeface="Arial Narrow" pitchFamily="34" charset="0"/>
              </a:defRPr>
            </a:pPr>
            <a:endParaRPr lang="sl-SI"/>
          </a:p>
        </c:txPr>
        <c:crossAx val="86069248"/>
        <c:crosses val="autoZero"/>
        <c:crossBetween val="between"/>
        <c:dispUnits>
          <c:builtInUnit val="thousands"/>
        </c:dispUnits>
      </c:valAx>
    </c:plotArea>
    <c:legend>
      <c:legendPos val="r"/>
      <c:layout>
        <c:manualLayout>
          <c:xMode val="edge"/>
          <c:yMode val="edge"/>
          <c:x val="6.5633074935400534E-2"/>
          <c:y val="0.89566572513128551"/>
          <c:w val="0.93291544439298024"/>
          <c:h val="8.095325040891628E-2"/>
        </c:manualLayout>
      </c:layout>
      <c:txPr>
        <a:bodyPr/>
        <a:lstStyle/>
        <a:p>
          <a:pPr>
            <a:defRPr lang="en-US">
              <a:latin typeface="Arial Narrow" pitchFamily="34" charset="0"/>
            </a:defRPr>
          </a:pPr>
          <a:endParaRPr lang="sl-SI"/>
        </a:p>
      </c:txPr>
    </c:legend>
    <c:plotVisOnly val="1"/>
  </c:chart>
  <c:spPr>
    <a:ln>
      <a:solidFill>
        <a:sysClr val="window" lastClr="FFFFFF">
          <a:lumMod val="75000"/>
        </a:sysClr>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4852883304933073"/>
          <c:y val="5.6754768137922587E-2"/>
          <c:w val="0.81619351851853794"/>
          <c:h val="0.70052865712880885"/>
        </c:manualLayout>
      </c:layout>
      <c:barChart>
        <c:barDir val="col"/>
        <c:grouping val="clustered"/>
        <c:ser>
          <c:idx val="0"/>
          <c:order val="0"/>
          <c:tx>
            <c:strRef>
              <c:f>List1!$A$2</c:f>
              <c:strCache>
                <c:ptCount val="1"/>
                <c:pt idx="0">
                  <c:v>ROA</c:v>
                </c:pt>
              </c:strCache>
            </c:strRef>
          </c:tx>
          <c:spPr>
            <a:solidFill>
              <a:srgbClr val="FFD000"/>
            </a:solidFill>
          </c:spPr>
          <c:dLbls>
            <c:txPr>
              <a:bodyPr/>
              <a:lstStyle/>
              <a:p>
                <a:pPr>
                  <a:defRPr sz="900" b="1">
                    <a:solidFill>
                      <a:sysClr val="windowText" lastClr="000000"/>
                    </a:solidFill>
                  </a:defRPr>
                </a:pPr>
                <a:endParaRPr lang="sl-SI"/>
              </a:p>
            </c:txPr>
            <c:showVal val="1"/>
          </c:dLbls>
          <c:cat>
            <c:strRef>
              <c:f>List1!$B$1:$F$1</c:f>
              <c:strCache>
                <c:ptCount val="5"/>
                <c:pt idx="0">
                  <c:v>2006</c:v>
                </c:pt>
                <c:pt idx="1">
                  <c:v>2007</c:v>
                </c:pt>
                <c:pt idx="2">
                  <c:v>2008</c:v>
                </c:pt>
                <c:pt idx="3">
                  <c:v>2009</c:v>
                </c:pt>
                <c:pt idx="4">
                  <c:v>2010</c:v>
                </c:pt>
              </c:strCache>
            </c:strRef>
          </c:cat>
          <c:val>
            <c:numRef>
              <c:f>List1!$B$2:$F$2</c:f>
              <c:numCache>
                <c:formatCode>#,##0.0</c:formatCode>
                <c:ptCount val="5"/>
                <c:pt idx="0">
                  <c:v>13.4</c:v>
                </c:pt>
                <c:pt idx="1">
                  <c:v>13.3</c:v>
                </c:pt>
                <c:pt idx="2">
                  <c:v>13</c:v>
                </c:pt>
                <c:pt idx="3" formatCode="General">
                  <c:v>13.3</c:v>
                </c:pt>
                <c:pt idx="4" formatCode="0.0">
                  <c:v>12.1</c:v>
                </c:pt>
              </c:numCache>
            </c:numRef>
          </c:val>
        </c:ser>
        <c:ser>
          <c:idx val="1"/>
          <c:order val="1"/>
          <c:tx>
            <c:strRef>
              <c:f>List1!$A$3</c:f>
              <c:strCache>
                <c:ptCount val="1"/>
                <c:pt idx="0">
                  <c:v>ROE</c:v>
                </c:pt>
              </c:strCache>
            </c:strRef>
          </c:tx>
          <c:spPr>
            <a:solidFill>
              <a:srgbClr val="008A28"/>
            </a:solidFill>
          </c:spPr>
          <c:dLbls>
            <c:txPr>
              <a:bodyPr/>
              <a:lstStyle/>
              <a:p>
                <a:pPr>
                  <a:defRPr sz="900" b="1">
                    <a:solidFill>
                      <a:sysClr val="windowText" lastClr="000000"/>
                    </a:solidFill>
                  </a:defRPr>
                </a:pPr>
                <a:endParaRPr lang="sl-SI"/>
              </a:p>
            </c:txPr>
            <c:showVal val="1"/>
          </c:dLbls>
          <c:cat>
            <c:strRef>
              <c:f>List1!$B$1:$F$1</c:f>
              <c:strCache>
                <c:ptCount val="5"/>
                <c:pt idx="0">
                  <c:v>2006</c:v>
                </c:pt>
                <c:pt idx="1">
                  <c:v>2007</c:v>
                </c:pt>
                <c:pt idx="2">
                  <c:v>2008</c:v>
                </c:pt>
                <c:pt idx="3">
                  <c:v>2009</c:v>
                </c:pt>
                <c:pt idx="4">
                  <c:v>2010</c:v>
                </c:pt>
              </c:strCache>
            </c:strRef>
          </c:cat>
          <c:val>
            <c:numRef>
              <c:f>List1!$B$3:$F$3</c:f>
              <c:numCache>
                <c:formatCode>General</c:formatCode>
                <c:ptCount val="5"/>
                <c:pt idx="0">
                  <c:v>21.3</c:v>
                </c:pt>
                <c:pt idx="1">
                  <c:v>21.2</c:v>
                </c:pt>
                <c:pt idx="2">
                  <c:v>21.3</c:v>
                </c:pt>
                <c:pt idx="3">
                  <c:v>20.399999999999999</c:v>
                </c:pt>
                <c:pt idx="4" formatCode="0.0">
                  <c:v>17.3</c:v>
                </c:pt>
              </c:numCache>
            </c:numRef>
          </c:val>
        </c:ser>
        <c:gapWidth val="100"/>
        <c:axId val="81914112"/>
        <c:axId val="82976768"/>
      </c:barChart>
      <c:catAx>
        <c:axId val="81914112"/>
        <c:scaling>
          <c:orientation val="minMax"/>
        </c:scaling>
        <c:axPos val="b"/>
        <c:tickLblPos val="nextTo"/>
        <c:txPr>
          <a:bodyPr/>
          <a:lstStyle/>
          <a:p>
            <a:pPr>
              <a:defRPr sz="1000" b="1"/>
            </a:pPr>
            <a:endParaRPr lang="sl-SI"/>
          </a:p>
        </c:txPr>
        <c:crossAx val="82976768"/>
        <c:crosses val="autoZero"/>
        <c:auto val="1"/>
        <c:lblAlgn val="ctr"/>
        <c:lblOffset val="100"/>
      </c:catAx>
      <c:valAx>
        <c:axId val="82976768"/>
        <c:scaling>
          <c:orientation val="minMax"/>
        </c:scaling>
        <c:axPos val="l"/>
        <c:majorGridlines>
          <c:spPr>
            <a:ln>
              <a:prstDash val="sysDot"/>
            </a:ln>
          </c:spPr>
        </c:majorGridlines>
        <c:title>
          <c:tx>
            <c:rich>
              <a:bodyPr rot="-5400000" vert="horz"/>
              <a:lstStyle/>
              <a:p>
                <a:pPr>
                  <a:defRPr sz="900"/>
                </a:pPr>
                <a:r>
                  <a:rPr lang="sl-SI" sz="900"/>
                  <a:t>%</a:t>
                </a:r>
              </a:p>
            </c:rich>
          </c:tx>
          <c:layout/>
        </c:title>
        <c:numFmt formatCode="#,##0" sourceLinked="0"/>
        <c:tickLblPos val="nextTo"/>
        <c:txPr>
          <a:bodyPr/>
          <a:lstStyle/>
          <a:p>
            <a:pPr>
              <a:defRPr sz="900"/>
            </a:pPr>
            <a:endParaRPr lang="sl-SI"/>
          </a:p>
        </c:txPr>
        <c:crossAx val="81914112"/>
        <c:crosses val="autoZero"/>
        <c:crossBetween val="between"/>
      </c:valAx>
    </c:plotArea>
    <c:legend>
      <c:legendPos val="r"/>
      <c:layout>
        <c:manualLayout>
          <c:xMode val="edge"/>
          <c:yMode val="edge"/>
          <c:x val="0.30852412797556139"/>
          <c:y val="0.88807917218105881"/>
          <c:w val="0.36704845679012343"/>
          <c:h val="0.10819720432392772"/>
        </c:manualLayout>
      </c:layout>
      <c:txPr>
        <a:bodyPr/>
        <a:lstStyle/>
        <a:p>
          <a:pPr>
            <a:defRPr sz="1000" b="1"/>
          </a:pPr>
          <a:endParaRPr lang="sl-SI"/>
        </a:p>
      </c:txPr>
    </c:legend>
    <c:plotVisOnly val="1"/>
  </c:chart>
  <c:txPr>
    <a:bodyPr/>
    <a:lstStyle/>
    <a:p>
      <a:pPr>
        <a:defRPr sz="800">
          <a:latin typeface="Arial Narrow" pitchFamily="34" charset="0"/>
        </a:defRPr>
      </a:pPr>
      <a:endParaRPr lang="sl-SI"/>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30710070532064"/>
          <c:y val="7.5080870082908382E-2"/>
          <c:w val="0.37118726319396245"/>
          <c:h val="0.85830652327562651"/>
        </c:manualLayout>
      </c:layout>
      <c:doughnutChart>
        <c:varyColors val="1"/>
        <c:ser>
          <c:idx val="0"/>
          <c:order val="0"/>
          <c:tx>
            <c:strRef>
              <c:f>List1!$B$1</c:f>
              <c:strCache>
                <c:ptCount val="1"/>
                <c:pt idx="0">
                  <c:v>Nizi 1</c:v>
                </c:pt>
              </c:strCache>
            </c:strRef>
          </c:tx>
          <c:spPr>
            <a:ln>
              <a:solidFill>
                <a:sysClr val="window" lastClr="FFFFFF"/>
              </a:solidFill>
            </a:ln>
          </c:spPr>
          <c:dPt>
            <c:idx val="0"/>
            <c:spPr>
              <a:solidFill>
                <a:srgbClr val="008A28"/>
              </a:solidFill>
              <a:ln>
                <a:solidFill>
                  <a:sysClr val="window" lastClr="FFFFFF"/>
                </a:solidFill>
              </a:ln>
            </c:spPr>
          </c:dPt>
          <c:dPt>
            <c:idx val="1"/>
            <c:spPr>
              <a:solidFill>
                <a:srgbClr val="FFD000"/>
              </a:solidFill>
              <a:ln>
                <a:solidFill>
                  <a:sysClr val="window" lastClr="FFFFFF"/>
                </a:solidFill>
              </a:ln>
            </c:spPr>
          </c:dPt>
          <c:dPt>
            <c:idx val="2"/>
            <c:spPr>
              <a:solidFill>
                <a:srgbClr val="FF9900"/>
              </a:solidFill>
              <a:ln>
                <a:solidFill>
                  <a:sysClr val="window" lastClr="FFFFFF"/>
                </a:solidFill>
              </a:ln>
            </c:spPr>
          </c:dPt>
          <c:dPt>
            <c:idx val="3"/>
            <c:spPr>
              <a:solidFill>
                <a:srgbClr val="F9723E"/>
              </a:solidFill>
              <a:ln>
                <a:solidFill>
                  <a:sysClr val="window" lastClr="FFFFFF"/>
                </a:solidFill>
              </a:ln>
            </c:spPr>
          </c:dPt>
          <c:dPt>
            <c:idx val="4"/>
            <c:spPr>
              <a:solidFill>
                <a:srgbClr val="A44338"/>
              </a:solidFill>
              <a:ln>
                <a:solidFill>
                  <a:sysClr val="window" lastClr="FFFFFF"/>
                </a:solidFill>
              </a:ln>
            </c:spPr>
          </c:dPt>
          <c:dLbls>
            <c:dLbl>
              <c:idx val="0"/>
              <c:layout/>
              <c:tx>
                <c:rich>
                  <a:bodyPr/>
                  <a:lstStyle/>
                  <a:p>
                    <a:r>
                      <a:t>82%</a:t>
                    </a:r>
                  </a:p>
                </c:rich>
              </c:tx>
              <c:showPercent val="1"/>
            </c:dLbl>
            <c:dLbl>
              <c:idx val="1"/>
              <c:layout>
                <c:manualLayout>
                  <c:x val="8.0518138917337508E-3"/>
                  <c:y val="-1.975411736442563E-3"/>
                </c:manualLayout>
              </c:layout>
              <c:tx>
                <c:rich>
                  <a:bodyPr/>
                  <a:lstStyle/>
                  <a:p>
                    <a:r>
                      <a:t>11%</a:t>
                    </a:r>
                  </a:p>
                </c:rich>
              </c:tx>
              <c:showPercent val="1"/>
            </c:dLbl>
            <c:dLbl>
              <c:idx val="2"/>
              <c:layout>
                <c:manualLayout>
                  <c:x val="6.7562976396405933E-2"/>
                  <c:y val="-4.3119957534041832E-2"/>
                </c:manualLayout>
              </c:layout>
              <c:tx>
                <c:rich>
                  <a:bodyPr/>
                  <a:lstStyle/>
                  <a:p>
                    <a:r>
                      <a:t>1%</a:t>
                    </a:r>
                  </a:p>
                </c:rich>
              </c:tx>
              <c:showPercent val="1"/>
            </c:dLbl>
            <c:dLbl>
              <c:idx val="3"/>
              <c:layout>
                <c:manualLayout>
                  <c:x val="1.8414786114050223E-2"/>
                  <c:y val="-1.6429592779833423E-2"/>
                </c:manualLayout>
              </c:layout>
              <c:tx>
                <c:rich>
                  <a:bodyPr/>
                  <a:lstStyle/>
                  <a:p>
                    <a:r>
                      <a:t>3%</a:t>
                    </a:r>
                  </a:p>
                </c:rich>
              </c:tx>
              <c:showPercent val="1"/>
            </c:dLbl>
            <c:dLbl>
              <c:idx val="4"/>
              <c:layout>
                <c:manualLayout>
                  <c:x val="8.2073990348551108E-3"/>
                  <c:y val="4.9736734160777448E-3"/>
                </c:manualLayout>
              </c:layout>
              <c:tx>
                <c:rich>
                  <a:bodyPr/>
                  <a:lstStyle/>
                  <a:p>
                    <a:r>
                      <a:t>3%</a:t>
                    </a:r>
                  </a:p>
                </c:rich>
              </c:tx>
              <c:showPercent val="1"/>
            </c:dLbl>
            <c:numFmt formatCode="0\ %" sourceLinked="0"/>
            <c:txPr>
              <a:bodyPr/>
              <a:lstStyle/>
              <a:p>
                <a:pPr>
                  <a:defRPr lang="en-US" b="1">
                    <a:latin typeface="Arial Narrow" pitchFamily="34" charset="0"/>
                  </a:defRPr>
                </a:pPr>
                <a:endParaRPr lang="sl-SI"/>
              </a:p>
            </c:txPr>
            <c:showPercent val="1"/>
            <c:showLeaderLines val="1"/>
          </c:dLbls>
          <c:cat>
            <c:strRef>
              <c:f>List1!$A$2:$A$6</c:f>
              <c:strCache>
                <c:ptCount val="5"/>
                <c:pt idx="0">
                  <c:v>Prescription pharmaceuticals</c:v>
                </c:pt>
                <c:pt idx="1">
                  <c:v>Self-medication products</c:v>
                </c:pt>
                <c:pt idx="2">
                  <c:v>Cosmetics</c:v>
                </c:pt>
                <c:pt idx="3">
                  <c:v>Animal health products </c:v>
                </c:pt>
                <c:pt idx="4">
                  <c:v>Health-resort and tourist services</c:v>
                </c:pt>
              </c:strCache>
            </c:strRef>
          </c:cat>
          <c:val>
            <c:numRef>
              <c:f>List1!$B$2:$B$6</c:f>
              <c:numCache>
                <c:formatCode>#,##0</c:formatCode>
                <c:ptCount val="5"/>
                <c:pt idx="0">
                  <c:v>82.2</c:v>
                </c:pt>
                <c:pt idx="1">
                  <c:v>11.1</c:v>
                </c:pt>
                <c:pt idx="2">
                  <c:v>0.60000000000000064</c:v>
                </c:pt>
                <c:pt idx="3">
                  <c:v>3</c:v>
                </c:pt>
                <c:pt idx="4">
                  <c:v>3.1</c:v>
                </c:pt>
              </c:numCache>
            </c:numRef>
          </c:val>
        </c:ser>
        <c:firstSliceAng val="102"/>
        <c:holeSize val="50"/>
      </c:doughnutChart>
    </c:plotArea>
    <c:legend>
      <c:legendPos val="r"/>
      <c:layout>
        <c:manualLayout>
          <c:xMode val="edge"/>
          <c:yMode val="edge"/>
          <c:x val="0.62869787109946518"/>
          <c:y val="0.21802118485190003"/>
          <c:w val="0.3574132400116653"/>
          <c:h val="0.42506874140732431"/>
        </c:manualLayout>
      </c:layout>
      <c:txPr>
        <a:bodyPr/>
        <a:lstStyle/>
        <a:p>
          <a:pPr>
            <a:defRPr lang="en-US">
              <a:latin typeface="Arial Narrow" pitchFamily="34" charset="0"/>
            </a:defRPr>
          </a:pPr>
          <a:endParaRPr lang="sl-SI"/>
        </a:p>
      </c:txPr>
    </c:legend>
    <c:plotVisOnly val="1"/>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1592474160206719"/>
          <c:y val="4.3650793650793704E-2"/>
          <c:w val="0.85984011627910117"/>
          <c:h val="0.66931539807524054"/>
        </c:manualLayout>
      </c:layout>
      <c:barChart>
        <c:barDir val="col"/>
        <c:grouping val="stacked"/>
        <c:ser>
          <c:idx val="0"/>
          <c:order val="0"/>
          <c:tx>
            <c:strRef>
              <c:f>List1!$B$1</c:f>
              <c:strCache>
                <c:ptCount val="1"/>
                <c:pt idx="0">
                  <c:v>Prescription pharmaceuticals </c:v>
                </c:pt>
              </c:strCache>
            </c:strRef>
          </c:tx>
          <c:spPr>
            <a:solidFill>
              <a:srgbClr val="008A28"/>
            </a:solidFill>
          </c:spPr>
          <c:cat>
            <c:numRef>
              <c:f>List1!$A$2:$A$6</c:f>
              <c:numCache>
                <c:formatCode>General</c:formatCode>
                <c:ptCount val="5"/>
                <c:pt idx="0">
                  <c:v>2006</c:v>
                </c:pt>
                <c:pt idx="1">
                  <c:v>2007</c:v>
                </c:pt>
                <c:pt idx="2">
                  <c:v>2008</c:v>
                </c:pt>
                <c:pt idx="3">
                  <c:v>2009</c:v>
                </c:pt>
                <c:pt idx="4">
                  <c:v>2010</c:v>
                </c:pt>
              </c:numCache>
            </c:numRef>
          </c:cat>
          <c:val>
            <c:numRef>
              <c:f>List1!$B$2:$B$6</c:f>
              <c:numCache>
                <c:formatCode>#,##0</c:formatCode>
                <c:ptCount val="5"/>
                <c:pt idx="0">
                  <c:v>535945</c:v>
                </c:pt>
                <c:pt idx="1">
                  <c:v>630783</c:v>
                </c:pt>
                <c:pt idx="2">
                  <c:v>782199</c:v>
                </c:pt>
                <c:pt idx="3">
                  <c:v>793903</c:v>
                </c:pt>
                <c:pt idx="4">
                  <c:v>830328</c:v>
                </c:pt>
              </c:numCache>
            </c:numRef>
          </c:val>
        </c:ser>
        <c:ser>
          <c:idx val="1"/>
          <c:order val="1"/>
          <c:tx>
            <c:strRef>
              <c:f>List1!$C$1</c:f>
              <c:strCache>
                <c:ptCount val="1"/>
                <c:pt idx="0">
                  <c:v>Self-medication products</c:v>
                </c:pt>
              </c:strCache>
            </c:strRef>
          </c:tx>
          <c:spPr>
            <a:solidFill>
              <a:srgbClr val="FFD000"/>
            </a:solidFill>
          </c:spPr>
          <c:cat>
            <c:numRef>
              <c:f>List1!$A$2:$A$6</c:f>
              <c:numCache>
                <c:formatCode>General</c:formatCode>
                <c:ptCount val="5"/>
                <c:pt idx="0">
                  <c:v>2006</c:v>
                </c:pt>
                <c:pt idx="1">
                  <c:v>2007</c:v>
                </c:pt>
                <c:pt idx="2">
                  <c:v>2008</c:v>
                </c:pt>
                <c:pt idx="3">
                  <c:v>2009</c:v>
                </c:pt>
                <c:pt idx="4">
                  <c:v>2010</c:v>
                </c:pt>
              </c:numCache>
            </c:numRef>
          </c:cat>
          <c:val>
            <c:numRef>
              <c:f>List1!$C$2:$C$6</c:f>
              <c:numCache>
                <c:formatCode>#,##0</c:formatCode>
                <c:ptCount val="5"/>
                <c:pt idx="0">
                  <c:v>70963</c:v>
                </c:pt>
                <c:pt idx="1">
                  <c:v>83616</c:v>
                </c:pt>
                <c:pt idx="2">
                  <c:v>99209</c:v>
                </c:pt>
                <c:pt idx="3">
                  <c:v>89559</c:v>
                </c:pt>
                <c:pt idx="4">
                  <c:v>111665</c:v>
                </c:pt>
              </c:numCache>
            </c:numRef>
          </c:val>
        </c:ser>
        <c:ser>
          <c:idx val="2"/>
          <c:order val="2"/>
          <c:tx>
            <c:strRef>
              <c:f>List1!$D$1</c:f>
              <c:strCache>
                <c:ptCount val="1"/>
                <c:pt idx="0">
                  <c:v>Cosmetics </c:v>
                </c:pt>
              </c:strCache>
            </c:strRef>
          </c:tx>
          <c:spPr>
            <a:solidFill>
              <a:srgbClr val="FF9900"/>
            </a:solidFill>
          </c:spPr>
          <c:cat>
            <c:numRef>
              <c:f>List1!$A$2:$A$6</c:f>
              <c:numCache>
                <c:formatCode>General</c:formatCode>
                <c:ptCount val="5"/>
                <c:pt idx="0">
                  <c:v>2006</c:v>
                </c:pt>
                <c:pt idx="1">
                  <c:v>2007</c:v>
                </c:pt>
                <c:pt idx="2">
                  <c:v>2008</c:v>
                </c:pt>
                <c:pt idx="3">
                  <c:v>2009</c:v>
                </c:pt>
                <c:pt idx="4">
                  <c:v>2010</c:v>
                </c:pt>
              </c:numCache>
            </c:numRef>
          </c:cat>
          <c:val>
            <c:numRef>
              <c:f>List1!$D$2:$D$6</c:f>
              <c:numCache>
                <c:formatCode>#,##0</c:formatCode>
                <c:ptCount val="5"/>
                <c:pt idx="0">
                  <c:v>9575</c:v>
                </c:pt>
                <c:pt idx="1">
                  <c:v>10145</c:v>
                </c:pt>
                <c:pt idx="2">
                  <c:v>10025</c:v>
                </c:pt>
                <c:pt idx="3">
                  <c:v>7333</c:v>
                </c:pt>
                <c:pt idx="4">
                  <c:v>5628</c:v>
                </c:pt>
              </c:numCache>
            </c:numRef>
          </c:val>
        </c:ser>
        <c:ser>
          <c:idx val="3"/>
          <c:order val="3"/>
          <c:tx>
            <c:strRef>
              <c:f>List1!$E$1</c:f>
              <c:strCache>
                <c:ptCount val="1"/>
                <c:pt idx="0">
                  <c:v>Animal health products</c:v>
                </c:pt>
              </c:strCache>
            </c:strRef>
          </c:tx>
          <c:spPr>
            <a:solidFill>
              <a:srgbClr val="F9723E"/>
            </a:solidFill>
          </c:spPr>
          <c:cat>
            <c:numRef>
              <c:f>List1!$A$2:$A$6</c:f>
              <c:numCache>
                <c:formatCode>General</c:formatCode>
                <c:ptCount val="5"/>
                <c:pt idx="0">
                  <c:v>2006</c:v>
                </c:pt>
                <c:pt idx="1">
                  <c:v>2007</c:v>
                </c:pt>
                <c:pt idx="2">
                  <c:v>2008</c:v>
                </c:pt>
                <c:pt idx="3">
                  <c:v>2009</c:v>
                </c:pt>
                <c:pt idx="4">
                  <c:v>2010</c:v>
                </c:pt>
              </c:numCache>
            </c:numRef>
          </c:cat>
          <c:val>
            <c:numRef>
              <c:f>List1!$E$2:$E$6</c:f>
              <c:numCache>
                <c:formatCode>#,##0</c:formatCode>
                <c:ptCount val="5"/>
                <c:pt idx="0">
                  <c:v>22837</c:v>
                </c:pt>
                <c:pt idx="1">
                  <c:v>24622</c:v>
                </c:pt>
                <c:pt idx="2">
                  <c:v>25082</c:v>
                </c:pt>
                <c:pt idx="3">
                  <c:v>27777</c:v>
                </c:pt>
                <c:pt idx="4">
                  <c:v>30473</c:v>
                </c:pt>
              </c:numCache>
            </c:numRef>
          </c:val>
        </c:ser>
        <c:ser>
          <c:idx val="4"/>
          <c:order val="4"/>
          <c:tx>
            <c:strRef>
              <c:f>List1!$F$1</c:f>
              <c:strCache>
                <c:ptCount val="1"/>
                <c:pt idx="0">
                  <c:v>Health-resort and tourist services</c:v>
                </c:pt>
              </c:strCache>
            </c:strRef>
          </c:tx>
          <c:spPr>
            <a:solidFill>
              <a:srgbClr val="A44338"/>
            </a:solidFill>
          </c:spPr>
          <c:cat>
            <c:numRef>
              <c:f>List1!$A$2:$A$6</c:f>
              <c:numCache>
                <c:formatCode>General</c:formatCode>
                <c:ptCount val="5"/>
                <c:pt idx="0">
                  <c:v>2006</c:v>
                </c:pt>
                <c:pt idx="1">
                  <c:v>2007</c:v>
                </c:pt>
                <c:pt idx="2">
                  <c:v>2008</c:v>
                </c:pt>
                <c:pt idx="3">
                  <c:v>2009</c:v>
                </c:pt>
                <c:pt idx="4">
                  <c:v>2010</c:v>
                </c:pt>
              </c:numCache>
            </c:numRef>
          </c:cat>
          <c:val>
            <c:numRef>
              <c:f>List1!$F$2:$F$6</c:f>
              <c:numCache>
                <c:formatCode>#,##0</c:formatCode>
                <c:ptCount val="5"/>
                <c:pt idx="0">
                  <c:v>27967</c:v>
                </c:pt>
                <c:pt idx="1">
                  <c:v>30814</c:v>
                </c:pt>
                <c:pt idx="2">
                  <c:v>32492</c:v>
                </c:pt>
                <c:pt idx="3">
                  <c:v>33181</c:v>
                </c:pt>
                <c:pt idx="4">
                  <c:v>30839</c:v>
                </c:pt>
              </c:numCache>
            </c:numRef>
          </c:val>
        </c:ser>
        <c:gapWidth val="48"/>
        <c:overlap val="100"/>
        <c:axId val="86459136"/>
        <c:axId val="86460672"/>
      </c:barChart>
      <c:catAx>
        <c:axId val="86459136"/>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6460672"/>
        <c:crosses val="autoZero"/>
        <c:auto val="1"/>
        <c:lblAlgn val="ctr"/>
        <c:lblOffset val="100"/>
      </c:catAx>
      <c:valAx>
        <c:axId val="86460672"/>
        <c:scaling>
          <c:orientation val="minMax"/>
        </c:scaling>
        <c:axPos val="l"/>
        <c:majorGridlines>
          <c:spPr>
            <a:ln>
              <a:solidFill>
                <a:schemeClr val="bg1">
                  <a:lumMod val="50000"/>
                </a:schemeClr>
              </a:solidFill>
              <a:prstDash val="sysDot"/>
            </a:ln>
          </c:spPr>
        </c:majorGridlines>
        <c:title>
          <c:tx>
            <c:rich>
              <a:bodyPr rot="-5400000" vert="horz"/>
              <a:lstStyle/>
              <a:p>
                <a:pPr>
                  <a:defRPr lang="en-US">
                    <a:latin typeface="Arial Narrow" pitchFamily="34" charset="0"/>
                  </a:defRPr>
                </a:pPr>
                <a:r>
                  <a:rPr lang="sl-SI">
                    <a:latin typeface="Arial Narrow" pitchFamily="34" charset="0"/>
                  </a:rPr>
                  <a:t>EUR million</a:t>
                </a:r>
              </a:p>
            </c:rich>
          </c:tx>
          <c:layout/>
        </c:title>
        <c:numFmt formatCode="#,##0" sourceLinked="1"/>
        <c:tickLblPos val="nextTo"/>
        <c:txPr>
          <a:bodyPr/>
          <a:lstStyle/>
          <a:p>
            <a:pPr>
              <a:defRPr lang="en-US">
                <a:latin typeface="Arial Narrow" pitchFamily="34" charset="0"/>
              </a:defRPr>
            </a:pPr>
            <a:endParaRPr lang="sl-SI"/>
          </a:p>
        </c:txPr>
        <c:crossAx val="86459136"/>
        <c:crosses val="autoZero"/>
        <c:crossBetween val="between"/>
        <c:dispUnits>
          <c:builtInUnit val="thousands"/>
        </c:dispUnits>
      </c:valAx>
    </c:plotArea>
    <c:legend>
      <c:legendPos val="b"/>
      <c:layout>
        <c:manualLayout>
          <c:xMode val="edge"/>
          <c:yMode val="edge"/>
          <c:x val="8.1020202020202266E-3"/>
          <c:y val="0.82148288293688987"/>
          <c:w val="0.97951969696969765"/>
          <c:h val="0.15099894224758612"/>
        </c:manualLayout>
      </c:layout>
      <c:txPr>
        <a:bodyPr/>
        <a:lstStyle/>
        <a:p>
          <a:pPr>
            <a:defRPr lang="en-US">
              <a:latin typeface="Arial Narrow" pitchFamily="34" charset="0"/>
            </a:defRPr>
          </a:pPr>
          <a:endParaRPr lang="sl-SI"/>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302420530767"/>
          <c:y val="4.3650793650793704E-2"/>
          <c:w val="0.86016003207933711"/>
          <c:h val="0.82407730283714531"/>
        </c:manualLayout>
      </c:layout>
      <c:barChart>
        <c:barDir val="col"/>
        <c:grouping val="stacked"/>
        <c:ser>
          <c:idx val="0"/>
          <c:order val="0"/>
          <c:tx>
            <c:strRef>
              <c:f>List1!$A$2</c:f>
              <c:strCache>
                <c:ptCount val="1"/>
                <c:pt idx="0">
                  <c:v>delež v %</c:v>
                </c:pt>
              </c:strCache>
            </c:strRef>
          </c:tx>
          <c:spPr>
            <a:solidFill>
              <a:srgbClr val="008A28"/>
            </a:solidFill>
          </c:spPr>
          <c:cat>
            <c:strRef>
              <c:f>List1!$B$1:$F$1</c:f>
              <c:strCache>
                <c:ptCount val="5"/>
                <c:pt idx="0">
                  <c:v>2006</c:v>
                </c:pt>
                <c:pt idx="1">
                  <c:v>2007</c:v>
                </c:pt>
                <c:pt idx="2">
                  <c:v>2008</c:v>
                </c:pt>
                <c:pt idx="3">
                  <c:v>2009</c:v>
                </c:pt>
                <c:pt idx="4">
                  <c:v>2010</c:v>
                </c:pt>
              </c:strCache>
            </c:strRef>
          </c:cat>
          <c:val>
            <c:numRef>
              <c:f>List1!$B$2:$F$2</c:f>
              <c:numCache>
                <c:formatCode>General</c:formatCode>
                <c:ptCount val="5"/>
                <c:pt idx="0">
                  <c:v>46</c:v>
                </c:pt>
                <c:pt idx="1">
                  <c:v>47.2</c:v>
                </c:pt>
                <c:pt idx="2">
                  <c:v>49.4</c:v>
                </c:pt>
                <c:pt idx="3">
                  <c:v>48.193524764859013</c:v>
                </c:pt>
                <c:pt idx="4" formatCode="0.0">
                  <c:v>46.818726644029262</c:v>
                </c:pt>
              </c:numCache>
            </c:numRef>
          </c:val>
        </c:ser>
        <c:gapWidth val="41"/>
        <c:overlap val="100"/>
        <c:axId val="84203776"/>
        <c:axId val="86679552"/>
      </c:barChart>
      <c:catAx>
        <c:axId val="84203776"/>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6679552"/>
        <c:crosses val="autoZero"/>
        <c:auto val="1"/>
        <c:lblAlgn val="ctr"/>
        <c:lblOffset val="100"/>
      </c:catAx>
      <c:valAx>
        <c:axId val="86679552"/>
        <c:scaling>
          <c:orientation val="minMax"/>
          <c:min val="0"/>
        </c:scaling>
        <c:axPos val="l"/>
        <c:majorGridlines>
          <c:spPr>
            <a:ln>
              <a:solidFill>
                <a:sysClr val="window" lastClr="FFFFFF">
                  <a:lumMod val="50000"/>
                </a:sysClr>
              </a:solidFill>
              <a:prstDash val="sysDot"/>
            </a:ln>
          </c:spPr>
        </c:majorGridlines>
        <c:title>
          <c:tx>
            <c:rich>
              <a:bodyPr rot="-5400000" vert="horz"/>
              <a:lstStyle/>
              <a:p>
                <a:pPr>
                  <a:defRPr lang="en-US" b="1">
                    <a:latin typeface="Arial Narrow" pitchFamily="34" charset="0"/>
                  </a:defRPr>
                </a:pPr>
                <a:r>
                  <a:rPr lang="sl-SI" b="1"/>
                  <a:t>In</a:t>
                </a:r>
                <a:r>
                  <a:rPr lang="sl-SI" b="1" baseline="0"/>
                  <a:t> </a:t>
                </a:r>
                <a:r>
                  <a:rPr lang="sl-SI" b="1"/>
                  <a:t> %</a:t>
                </a:r>
              </a:p>
            </c:rich>
          </c:tx>
          <c:layout/>
        </c:title>
        <c:numFmt formatCode="General" sourceLinked="1"/>
        <c:tickLblPos val="nextTo"/>
        <c:txPr>
          <a:bodyPr/>
          <a:lstStyle/>
          <a:p>
            <a:pPr>
              <a:defRPr lang="en-US">
                <a:latin typeface="Arial Narrow" pitchFamily="34" charset="0"/>
              </a:defRPr>
            </a:pPr>
            <a:endParaRPr lang="sl-SI"/>
          </a:p>
        </c:txPr>
        <c:crossAx val="84203776"/>
        <c:crosses val="autoZero"/>
        <c:crossBetween val="between"/>
      </c:valAx>
    </c:plotArea>
    <c:plotVisOnly val="1"/>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168416447944"/>
          <c:y val="4.8025871766029245E-2"/>
          <c:w val="0.79494730158730154"/>
          <c:h val="0.63719785026874065"/>
        </c:manualLayout>
      </c:layout>
      <c:barChart>
        <c:barDir val="col"/>
        <c:grouping val="clustered"/>
        <c:ser>
          <c:idx val="0"/>
          <c:order val="0"/>
          <c:tx>
            <c:strRef>
              <c:f>List1!$A$2</c:f>
              <c:strCache>
                <c:ptCount val="1"/>
                <c:pt idx="0">
                  <c:v>2006</c:v>
                </c:pt>
              </c:strCache>
            </c:strRef>
          </c:tx>
          <c:spPr>
            <a:solidFill>
              <a:srgbClr val="A44338"/>
            </a:solidFill>
          </c:spPr>
          <c:cat>
            <c:strRef>
              <c:f>List1!$B$1:$K$1</c:f>
              <c:strCache>
                <c:ptCount val="10"/>
                <c:pt idx="0">
                  <c:v>Russian Federation</c:v>
                </c:pt>
                <c:pt idx="1">
                  <c:v>Poland</c:v>
                </c:pt>
                <c:pt idx="2">
                  <c:v>Slovenia</c:v>
                </c:pt>
                <c:pt idx="3">
                  <c:v>Hungary</c:v>
                </c:pt>
                <c:pt idx="4">
                  <c:v>Czech Republic</c:v>
                </c:pt>
                <c:pt idx="5">
                  <c:v>Germany</c:v>
                </c:pt>
                <c:pt idx="6">
                  <c:v>Croatia</c:v>
                </c:pt>
                <c:pt idx="7">
                  <c:v>Romania</c:v>
                </c:pt>
                <c:pt idx="8">
                  <c:v>France</c:v>
                </c:pt>
                <c:pt idx="9">
                  <c:v>Ukraine</c:v>
                </c:pt>
              </c:strCache>
            </c:strRef>
          </c:cat>
          <c:val>
            <c:numRef>
              <c:f>List1!$B$2:$K$2</c:f>
              <c:numCache>
                <c:formatCode>#,##0</c:formatCode>
                <c:ptCount val="10"/>
                <c:pt idx="0">
                  <c:v>102739</c:v>
                </c:pt>
                <c:pt idx="1">
                  <c:v>87362</c:v>
                </c:pt>
                <c:pt idx="2">
                  <c:v>66124</c:v>
                </c:pt>
                <c:pt idx="3">
                  <c:v>17692</c:v>
                </c:pt>
                <c:pt idx="4">
                  <c:v>28057</c:v>
                </c:pt>
                <c:pt idx="5">
                  <c:v>32870</c:v>
                </c:pt>
                <c:pt idx="6">
                  <c:v>33209</c:v>
                </c:pt>
                <c:pt idx="7">
                  <c:v>20208.1608626095</c:v>
                </c:pt>
                <c:pt idx="8">
                  <c:v>2071.8601400000002</c:v>
                </c:pt>
                <c:pt idx="9">
                  <c:v>20618.317654000697</c:v>
                </c:pt>
              </c:numCache>
            </c:numRef>
          </c:val>
        </c:ser>
        <c:ser>
          <c:idx val="1"/>
          <c:order val="1"/>
          <c:tx>
            <c:strRef>
              <c:f>List1!$A$3</c:f>
              <c:strCache>
                <c:ptCount val="1"/>
                <c:pt idx="0">
                  <c:v>2007</c:v>
                </c:pt>
              </c:strCache>
            </c:strRef>
          </c:tx>
          <c:spPr>
            <a:solidFill>
              <a:srgbClr val="F9723E"/>
            </a:solidFill>
          </c:spPr>
          <c:cat>
            <c:strRef>
              <c:f>List1!$B$1:$K$1</c:f>
              <c:strCache>
                <c:ptCount val="10"/>
                <c:pt idx="0">
                  <c:v>Russian Federation</c:v>
                </c:pt>
                <c:pt idx="1">
                  <c:v>Poland</c:v>
                </c:pt>
                <c:pt idx="2">
                  <c:v>Slovenia</c:v>
                </c:pt>
                <c:pt idx="3">
                  <c:v>Hungary</c:v>
                </c:pt>
                <c:pt idx="4">
                  <c:v>Czech Republic</c:v>
                </c:pt>
                <c:pt idx="5">
                  <c:v>Germany</c:v>
                </c:pt>
                <c:pt idx="6">
                  <c:v>Croatia</c:v>
                </c:pt>
                <c:pt idx="7">
                  <c:v>Romania</c:v>
                </c:pt>
                <c:pt idx="8">
                  <c:v>France</c:v>
                </c:pt>
                <c:pt idx="9">
                  <c:v>Ukraine</c:v>
                </c:pt>
              </c:strCache>
            </c:strRef>
          </c:cat>
          <c:val>
            <c:numRef>
              <c:f>List1!$B$3:$K$3</c:f>
              <c:numCache>
                <c:formatCode>#,##0</c:formatCode>
                <c:ptCount val="10"/>
                <c:pt idx="0">
                  <c:v>88083</c:v>
                </c:pt>
                <c:pt idx="1">
                  <c:v>87231</c:v>
                </c:pt>
                <c:pt idx="2">
                  <c:v>60063</c:v>
                </c:pt>
                <c:pt idx="3">
                  <c:v>33551</c:v>
                </c:pt>
                <c:pt idx="4">
                  <c:v>35347</c:v>
                </c:pt>
                <c:pt idx="5">
                  <c:v>44820</c:v>
                </c:pt>
                <c:pt idx="6">
                  <c:v>38061</c:v>
                </c:pt>
                <c:pt idx="7">
                  <c:v>25862</c:v>
                </c:pt>
                <c:pt idx="8">
                  <c:v>17179.466659999998</c:v>
                </c:pt>
                <c:pt idx="9">
                  <c:v>23647.999980000001</c:v>
                </c:pt>
              </c:numCache>
            </c:numRef>
          </c:val>
        </c:ser>
        <c:ser>
          <c:idx val="2"/>
          <c:order val="2"/>
          <c:tx>
            <c:strRef>
              <c:f>List1!$A$4</c:f>
              <c:strCache>
                <c:ptCount val="1"/>
                <c:pt idx="0">
                  <c:v>2008</c:v>
                </c:pt>
              </c:strCache>
            </c:strRef>
          </c:tx>
          <c:spPr>
            <a:solidFill>
              <a:srgbClr val="FF9900"/>
            </a:solidFill>
          </c:spPr>
          <c:cat>
            <c:strRef>
              <c:f>List1!$B$1:$K$1</c:f>
              <c:strCache>
                <c:ptCount val="10"/>
                <c:pt idx="0">
                  <c:v>Russian Federation</c:v>
                </c:pt>
                <c:pt idx="1">
                  <c:v>Poland</c:v>
                </c:pt>
                <c:pt idx="2">
                  <c:v>Slovenia</c:v>
                </c:pt>
                <c:pt idx="3">
                  <c:v>Hungary</c:v>
                </c:pt>
                <c:pt idx="4">
                  <c:v>Czech Republic</c:v>
                </c:pt>
                <c:pt idx="5">
                  <c:v>Germany</c:v>
                </c:pt>
                <c:pt idx="6">
                  <c:v>Croatia</c:v>
                </c:pt>
                <c:pt idx="7">
                  <c:v>Romania</c:v>
                </c:pt>
                <c:pt idx="8">
                  <c:v>France</c:v>
                </c:pt>
                <c:pt idx="9">
                  <c:v>Ukraine</c:v>
                </c:pt>
              </c:strCache>
            </c:strRef>
          </c:cat>
          <c:val>
            <c:numRef>
              <c:f>List1!$B$4:$K$4</c:f>
              <c:numCache>
                <c:formatCode>#,##0</c:formatCode>
                <c:ptCount val="10"/>
                <c:pt idx="0">
                  <c:v>113481.5</c:v>
                </c:pt>
                <c:pt idx="1">
                  <c:v>114128.99999999997</c:v>
                </c:pt>
                <c:pt idx="2">
                  <c:v>60486.999999999913</c:v>
                </c:pt>
                <c:pt idx="3">
                  <c:v>40062.585090000008</c:v>
                </c:pt>
                <c:pt idx="4">
                  <c:v>43117.999999999971</c:v>
                </c:pt>
                <c:pt idx="5">
                  <c:v>87727.999999999971</c:v>
                </c:pt>
                <c:pt idx="6">
                  <c:v>41140</c:v>
                </c:pt>
                <c:pt idx="7">
                  <c:v>20020</c:v>
                </c:pt>
                <c:pt idx="8">
                  <c:v>36341</c:v>
                </c:pt>
                <c:pt idx="9">
                  <c:v>31413</c:v>
                </c:pt>
              </c:numCache>
            </c:numRef>
          </c:val>
        </c:ser>
        <c:ser>
          <c:idx val="3"/>
          <c:order val="3"/>
          <c:tx>
            <c:strRef>
              <c:f>List1!$A$5</c:f>
              <c:strCache>
                <c:ptCount val="1"/>
                <c:pt idx="0">
                  <c:v>2009</c:v>
                </c:pt>
              </c:strCache>
            </c:strRef>
          </c:tx>
          <c:spPr>
            <a:solidFill>
              <a:srgbClr val="FFD000"/>
            </a:solidFill>
          </c:spPr>
          <c:cat>
            <c:strRef>
              <c:f>List1!$B$1:$K$1</c:f>
              <c:strCache>
                <c:ptCount val="10"/>
                <c:pt idx="0">
                  <c:v>Russian Federation</c:v>
                </c:pt>
                <c:pt idx="1">
                  <c:v>Poland</c:v>
                </c:pt>
                <c:pt idx="2">
                  <c:v>Slovenia</c:v>
                </c:pt>
                <c:pt idx="3">
                  <c:v>Hungary</c:v>
                </c:pt>
                <c:pt idx="4">
                  <c:v>Czech Republic</c:v>
                </c:pt>
                <c:pt idx="5">
                  <c:v>Germany</c:v>
                </c:pt>
                <c:pt idx="6">
                  <c:v>Croatia</c:v>
                </c:pt>
                <c:pt idx="7">
                  <c:v>Romania</c:v>
                </c:pt>
                <c:pt idx="8">
                  <c:v>France</c:v>
                </c:pt>
                <c:pt idx="9">
                  <c:v>Ukraine</c:v>
                </c:pt>
              </c:strCache>
            </c:strRef>
          </c:cat>
          <c:val>
            <c:numRef>
              <c:f>List1!$B$5:$K$5</c:f>
              <c:numCache>
                <c:formatCode>#,##0</c:formatCode>
                <c:ptCount val="10"/>
                <c:pt idx="0">
                  <c:v>130287.21461427464</c:v>
                </c:pt>
                <c:pt idx="1">
                  <c:v>104439.82051000002</c:v>
                </c:pt>
                <c:pt idx="2">
                  <c:v>60645.294590000005</c:v>
                </c:pt>
                <c:pt idx="3">
                  <c:v>44615.853049999998</c:v>
                </c:pt>
                <c:pt idx="4">
                  <c:v>55601.101490000001</c:v>
                </c:pt>
                <c:pt idx="5">
                  <c:v>48754.987350000003</c:v>
                </c:pt>
                <c:pt idx="6">
                  <c:v>35201.232299999996</c:v>
                </c:pt>
                <c:pt idx="7">
                  <c:v>20784.305901339401</c:v>
                </c:pt>
                <c:pt idx="8">
                  <c:v>29257.201169999997</c:v>
                </c:pt>
                <c:pt idx="9">
                  <c:v>16810.397419543562</c:v>
                </c:pt>
              </c:numCache>
            </c:numRef>
          </c:val>
        </c:ser>
        <c:ser>
          <c:idx val="4"/>
          <c:order val="4"/>
          <c:tx>
            <c:strRef>
              <c:f>List1!$A$6</c:f>
              <c:strCache>
                <c:ptCount val="1"/>
                <c:pt idx="0">
                  <c:v>2010</c:v>
                </c:pt>
              </c:strCache>
            </c:strRef>
          </c:tx>
          <c:spPr>
            <a:solidFill>
              <a:srgbClr val="008A28"/>
            </a:solidFill>
          </c:spPr>
          <c:cat>
            <c:strRef>
              <c:f>List1!$B$1:$K$1</c:f>
              <c:strCache>
                <c:ptCount val="10"/>
                <c:pt idx="0">
                  <c:v>Russian Federation</c:v>
                </c:pt>
                <c:pt idx="1">
                  <c:v>Poland</c:v>
                </c:pt>
                <c:pt idx="2">
                  <c:v>Slovenia</c:v>
                </c:pt>
                <c:pt idx="3">
                  <c:v>Hungary</c:v>
                </c:pt>
                <c:pt idx="4">
                  <c:v>Czech Republic</c:v>
                </c:pt>
                <c:pt idx="5">
                  <c:v>Germany</c:v>
                </c:pt>
                <c:pt idx="6">
                  <c:v>Croatia</c:v>
                </c:pt>
                <c:pt idx="7">
                  <c:v>Romania</c:v>
                </c:pt>
                <c:pt idx="8">
                  <c:v>France</c:v>
                </c:pt>
                <c:pt idx="9">
                  <c:v>Ukraine</c:v>
                </c:pt>
              </c:strCache>
            </c:strRef>
          </c:cat>
          <c:val>
            <c:numRef>
              <c:f>List1!$B$6:$K$6</c:f>
              <c:numCache>
                <c:formatCode>#,##0</c:formatCode>
                <c:ptCount val="10"/>
                <c:pt idx="0">
                  <c:v>139129.70637422684</c:v>
                </c:pt>
                <c:pt idx="1">
                  <c:v>122034.06473</c:v>
                </c:pt>
                <c:pt idx="2">
                  <c:v>61854.696409999997</c:v>
                </c:pt>
                <c:pt idx="3">
                  <c:v>54600.180710000001</c:v>
                </c:pt>
                <c:pt idx="4">
                  <c:v>51866.574820000002</c:v>
                </c:pt>
                <c:pt idx="5">
                  <c:v>46827.675061520597</c:v>
                </c:pt>
                <c:pt idx="6">
                  <c:v>35673.960630000001</c:v>
                </c:pt>
                <c:pt idx="7">
                  <c:v>26810.048495954215</c:v>
                </c:pt>
                <c:pt idx="8">
                  <c:v>26461.5527</c:v>
                </c:pt>
                <c:pt idx="9">
                  <c:v>24195.782592776621</c:v>
                </c:pt>
              </c:numCache>
            </c:numRef>
          </c:val>
        </c:ser>
        <c:gapWidth val="99"/>
        <c:axId val="87007232"/>
        <c:axId val="87009152"/>
      </c:barChart>
      <c:lineChart>
        <c:grouping val="standard"/>
        <c:ser>
          <c:idx val="5"/>
          <c:order val="5"/>
          <c:tx>
            <c:strRef>
              <c:f>List1!$A$7</c:f>
              <c:strCache>
                <c:ptCount val="1"/>
                <c:pt idx="0">
                  <c:v>Index 2010/2009</c:v>
                </c:pt>
              </c:strCache>
            </c:strRef>
          </c:tx>
          <c:spPr>
            <a:ln>
              <a:noFill/>
            </a:ln>
          </c:spPr>
          <c:marker>
            <c:symbol val="circle"/>
            <c:size val="3"/>
            <c:spPr>
              <a:solidFill>
                <a:srgbClr val="002060"/>
              </a:solidFill>
              <a:ln>
                <a:noFill/>
              </a:ln>
            </c:spPr>
          </c:marker>
          <c:cat>
            <c:strRef>
              <c:f>List1!$B$1:$K$1</c:f>
              <c:strCache>
                <c:ptCount val="10"/>
                <c:pt idx="0">
                  <c:v>Russian Federation</c:v>
                </c:pt>
                <c:pt idx="1">
                  <c:v>Poland</c:v>
                </c:pt>
                <c:pt idx="2">
                  <c:v>Slovenia</c:v>
                </c:pt>
                <c:pt idx="3">
                  <c:v>Hungary</c:v>
                </c:pt>
                <c:pt idx="4">
                  <c:v>Czech Republic</c:v>
                </c:pt>
                <c:pt idx="5">
                  <c:v>Germany</c:v>
                </c:pt>
                <c:pt idx="6">
                  <c:v>Croatia</c:v>
                </c:pt>
                <c:pt idx="7">
                  <c:v>Romania</c:v>
                </c:pt>
                <c:pt idx="8">
                  <c:v>France</c:v>
                </c:pt>
                <c:pt idx="9">
                  <c:v>Ukraine</c:v>
                </c:pt>
              </c:strCache>
            </c:strRef>
          </c:cat>
          <c:val>
            <c:numRef>
              <c:f>List1!$B$7:$K$7</c:f>
              <c:numCache>
                <c:formatCode>#,##0</c:formatCode>
                <c:ptCount val="10"/>
                <c:pt idx="0">
                  <c:v>106.78692209832796</c:v>
                </c:pt>
                <c:pt idx="1">
                  <c:v>116.84629879109698</c:v>
                </c:pt>
                <c:pt idx="2">
                  <c:v>101.99422202196611</c:v>
                </c:pt>
                <c:pt idx="3">
                  <c:v>122.37843048481173</c:v>
                </c:pt>
                <c:pt idx="4">
                  <c:v>93.283358476860968</c:v>
                </c:pt>
                <c:pt idx="5">
                  <c:v>96.046943311371024</c:v>
                </c:pt>
                <c:pt idx="6">
                  <c:v>101.34293119618992</c:v>
                </c:pt>
                <c:pt idx="7">
                  <c:v>128.99179132186694</c:v>
                </c:pt>
                <c:pt idx="8">
                  <c:v>90.444579938608015</c:v>
                </c:pt>
                <c:pt idx="9">
                  <c:v>143.93343589037875</c:v>
                </c:pt>
              </c:numCache>
            </c:numRef>
          </c:val>
        </c:ser>
        <c:marker val="1"/>
        <c:axId val="87017728"/>
        <c:axId val="87015808"/>
      </c:lineChart>
      <c:catAx>
        <c:axId val="87007232"/>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7009152"/>
        <c:crosses val="autoZero"/>
        <c:auto val="1"/>
        <c:lblAlgn val="ctr"/>
        <c:lblOffset val="100"/>
      </c:catAx>
      <c:valAx>
        <c:axId val="87009152"/>
        <c:scaling>
          <c:orientation val="minMax"/>
        </c:scaling>
        <c:axPos val="l"/>
        <c:majorGridlines>
          <c:spPr>
            <a:ln>
              <a:prstDash val="sysDot"/>
            </a:ln>
          </c:spPr>
        </c:majorGridlines>
        <c:title>
          <c:tx>
            <c:rich>
              <a:bodyPr rot="-5400000" vert="horz"/>
              <a:lstStyle/>
              <a:p>
                <a:pPr>
                  <a:defRPr lang="en-US">
                    <a:latin typeface="Arial Narrow" pitchFamily="34" charset="0"/>
                  </a:defRPr>
                </a:pPr>
                <a:r>
                  <a:rPr lang="en-GB" sz="1000" b="1" i="0" u="none" strike="noStrike" baseline="0"/>
                  <a:t>Sales (EUR million)</a:t>
                </a:r>
                <a:endParaRPr lang="sl-SI"/>
              </a:p>
            </c:rich>
          </c:tx>
          <c:layout>
            <c:manualLayout>
              <c:xMode val="edge"/>
              <c:yMode val="edge"/>
              <c:x val="2.0740793650793649E-2"/>
              <c:y val="0.14754572974264349"/>
            </c:manualLayout>
          </c:layout>
        </c:title>
        <c:numFmt formatCode="#,##0" sourceLinked="1"/>
        <c:tickLblPos val="nextTo"/>
        <c:txPr>
          <a:bodyPr/>
          <a:lstStyle/>
          <a:p>
            <a:pPr>
              <a:defRPr lang="en-US">
                <a:latin typeface="Arial Narrow" pitchFamily="34" charset="0"/>
              </a:defRPr>
            </a:pPr>
            <a:endParaRPr lang="sl-SI"/>
          </a:p>
        </c:txPr>
        <c:crossAx val="87007232"/>
        <c:crosses val="autoZero"/>
        <c:crossBetween val="between"/>
        <c:dispUnits>
          <c:builtInUnit val="thousands"/>
        </c:dispUnits>
      </c:valAx>
      <c:valAx>
        <c:axId val="87015808"/>
        <c:scaling>
          <c:orientation val="minMax"/>
        </c:scaling>
        <c:axPos val="r"/>
        <c:title>
          <c:tx>
            <c:rich>
              <a:bodyPr rot="-5400000" vert="horz"/>
              <a:lstStyle/>
              <a:p>
                <a:pPr>
                  <a:defRPr>
                    <a:latin typeface="Arial Narrow" pitchFamily="34" charset="0"/>
                  </a:defRPr>
                </a:pPr>
                <a:r>
                  <a:rPr lang="en-GB" sz="1000" b="1" i="0" u="none" strike="noStrike" baseline="0"/>
                  <a:t>Index 2010/2009</a:t>
                </a:r>
                <a:endParaRPr lang="sl-SI">
                  <a:latin typeface="Arial Narrow" pitchFamily="34" charset="0"/>
                </a:endParaRPr>
              </a:p>
            </c:rich>
          </c:tx>
          <c:layout/>
        </c:title>
        <c:numFmt formatCode="#,##0" sourceLinked="1"/>
        <c:tickLblPos val="nextTo"/>
        <c:txPr>
          <a:bodyPr/>
          <a:lstStyle/>
          <a:p>
            <a:pPr>
              <a:defRPr lang="en-US">
                <a:latin typeface="Arial Narrow" pitchFamily="34" charset="0"/>
              </a:defRPr>
            </a:pPr>
            <a:endParaRPr lang="sl-SI"/>
          </a:p>
        </c:txPr>
        <c:crossAx val="87017728"/>
        <c:crosses val="max"/>
        <c:crossBetween val="between"/>
      </c:valAx>
      <c:catAx>
        <c:axId val="87017728"/>
        <c:scaling>
          <c:orientation val="minMax"/>
        </c:scaling>
        <c:delete val="1"/>
        <c:axPos val="b"/>
        <c:tickLblPos val="none"/>
        <c:crossAx val="87015808"/>
        <c:crosses val="autoZero"/>
        <c:auto val="1"/>
        <c:lblAlgn val="ctr"/>
        <c:lblOffset val="100"/>
      </c:catAx>
    </c:plotArea>
    <c:legend>
      <c:legendPos val="r"/>
      <c:layout>
        <c:manualLayout>
          <c:xMode val="edge"/>
          <c:yMode val="edge"/>
          <c:x val="0.14671937172941538"/>
          <c:y val="0.89927291666666653"/>
          <c:w val="0.76016786964129479"/>
          <c:h val="9.6311086114235681E-2"/>
        </c:manualLayout>
      </c:layout>
      <c:txPr>
        <a:bodyPr/>
        <a:lstStyle/>
        <a:p>
          <a:pPr>
            <a:defRPr lang="en-US">
              <a:latin typeface="Arial Narrow" pitchFamily="34" charset="0"/>
            </a:defRPr>
          </a:pPr>
          <a:endParaRPr lang="sl-SI"/>
        </a:p>
      </c:txPr>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6492063492071"/>
          <c:y val="2.3951064339981527E-2"/>
          <c:w val="0.3882336507936508"/>
          <c:h val="0.92800490510027223"/>
        </c:manualLayout>
      </c:layout>
      <c:doughnutChart>
        <c:varyColors val="1"/>
        <c:ser>
          <c:idx val="0"/>
          <c:order val="0"/>
          <c:tx>
            <c:strRef>
              <c:f>List1!$B$1</c:f>
              <c:strCache>
                <c:ptCount val="1"/>
                <c:pt idx="0">
                  <c:v>Nizi 1</c:v>
                </c:pt>
              </c:strCache>
            </c:strRef>
          </c:tx>
          <c:spPr>
            <a:ln>
              <a:solidFill>
                <a:sysClr val="window" lastClr="FFFFFF"/>
              </a:solidFill>
            </a:ln>
          </c:spPr>
          <c:dPt>
            <c:idx val="0"/>
            <c:spPr>
              <a:solidFill>
                <a:srgbClr val="008A28"/>
              </a:solidFill>
              <a:ln>
                <a:solidFill>
                  <a:sysClr val="window" lastClr="FFFFFF"/>
                </a:solidFill>
              </a:ln>
            </c:spPr>
          </c:dPt>
          <c:dPt>
            <c:idx val="1"/>
            <c:spPr>
              <a:solidFill>
                <a:srgbClr val="FFD000"/>
              </a:solidFill>
              <a:ln>
                <a:solidFill>
                  <a:sysClr val="window" lastClr="FFFFFF"/>
                </a:solidFill>
              </a:ln>
            </c:spPr>
          </c:dPt>
          <c:dPt>
            <c:idx val="2"/>
            <c:spPr>
              <a:solidFill>
                <a:srgbClr val="FF9900"/>
              </a:solidFill>
              <a:ln>
                <a:solidFill>
                  <a:sysClr val="window" lastClr="FFFFFF"/>
                </a:solidFill>
              </a:ln>
            </c:spPr>
          </c:dPt>
          <c:dPt>
            <c:idx val="3"/>
            <c:spPr>
              <a:solidFill>
                <a:srgbClr val="F9723E"/>
              </a:solidFill>
              <a:ln>
                <a:solidFill>
                  <a:sysClr val="window" lastClr="FFFFFF"/>
                </a:solidFill>
              </a:ln>
            </c:spPr>
          </c:dPt>
          <c:dPt>
            <c:idx val="4"/>
            <c:spPr>
              <a:solidFill>
                <a:srgbClr val="A44338"/>
              </a:solidFill>
              <a:ln>
                <a:solidFill>
                  <a:sysClr val="window" lastClr="FFFFFF"/>
                </a:solidFill>
              </a:ln>
            </c:spPr>
          </c:dPt>
          <c:dPt>
            <c:idx val="5"/>
            <c:spPr>
              <a:solidFill>
                <a:sysClr val="windowText" lastClr="000000">
                  <a:lumMod val="50000"/>
                  <a:lumOff val="50000"/>
                </a:sysClr>
              </a:solidFill>
              <a:ln>
                <a:solidFill>
                  <a:sysClr val="window" lastClr="FFFFFF"/>
                </a:solidFill>
              </a:ln>
            </c:spPr>
          </c:dPt>
          <c:dPt>
            <c:idx val="6"/>
            <c:spPr>
              <a:solidFill>
                <a:sysClr val="window" lastClr="FFFFFF">
                  <a:lumMod val="75000"/>
                </a:sysClr>
              </a:solidFill>
              <a:ln>
                <a:solidFill>
                  <a:sysClr val="window" lastClr="FFFFFF"/>
                </a:solidFill>
              </a:ln>
            </c:spPr>
          </c:dPt>
          <c:dLbls>
            <c:dLbl>
              <c:idx val="0"/>
              <c:layout/>
              <c:tx>
                <c:rich>
                  <a:bodyPr/>
                  <a:lstStyle/>
                  <a:p>
                    <a:r>
                      <a:t>45%</a:t>
                    </a:r>
                  </a:p>
                </c:rich>
              </c:tx>
              <c:showPercent val="1"/>
            </c:dLbl>
            <c:dLbl>
              <c:idx val="1"/>
              <c:layout/>
              <c:tx>
                <c:rich>
                  <a:bodyPr/>
                  <a:lstStyle/>
                  <a:p>
                    <a:r>
                      <a:t>19%</a:t>
                    </a:r>
                  </a:p>
                </c:rich>
              </c:tx>
              <c:showPercent val="1"/>
            </c:dLbl>
            <c:dLbl>
              <c:idx val="2"/>
              <c:layout/>
              <c:tx>
                <c:rich>
                  <a:bodyPr/>
                  <a:lstStyle/>
                  <a:p>
                    <a:r>
                      <a:rPr lang="sl-SI"/>
                      <a:t>14%</a:t>
                    </a:r>
                  </a:p>
                </c:rich>
              </c:tx>
              <c:showPercent val="1"/>
            </c:dLbl>
            <c:dLbl>
              <c:idx val="3"/>
              <c:layout/>
              <c:tx>
                <c:rich>
                  <a:bodyPr/>
                  <a:lstStyle/>
                  <a:p>
                    <a:r>
                      <a:t>9%</a:t>
                    </a:r>
                  </a:p>
                </c:rich>
              </c:tx>
              <c:showPercent val="1"/>
            </c:dLbl>
            <c:dLbl>
              <c:idx val="4"/>
              <c:layout/>
              <c:tx>
                <c:rich>
                  <a:bodyPr/>
                  <a:lstStyle/>
                  <a:p>
                    <a:r>
                      <a:t>7%</a:t>
                    </a:r>
                  </a:p>
                </c:rich>
              </c:tx>
              <c:showPercent val="1"/>
            </c:dLbl>
            <c:dLbl>
              <c:idx val="5"/>
              <c:layout/>
              <c:tx>
                <c:rich>
                  <a:bodyPr/>
                  <a:lstStyle/>
                  <a:p>
                    <a:r>
                      <a:t>3%</a:t>
                    </a:r>
                  </a:p>
                </c:rich>
              </c:tx>
              <c:showPercent val="1"/>
            </c:dLbl>
            <c:dLbl>
              <c:idx val="6"/>
              <c:layout/>
              <c:tx>
                <c:rich>
                  <a:bodyPr/>
                  <a:lstStyle/>
                  <a:p>
                    <a:r>
                      <a:t>3%</a:t>
                    </a:r>
                  </a:p>
                </c:rich>
              </c:tx>
              <c:showPercent val="1"/>
            </c:dLbl>
            <c:numFmt formatCode="0\ %" sourceLinked="0"/>
            <c:txPr>
              <a:bodyPr/>
              <a:lstStyle/>
              <a:p>
                <a:pPr>
                  <a:defRPr lang="en-US" b="1">
                    <a:latin typeface="Arial Narrow" pitchFamily="34" charset="0"/>
                  </a:defRPr>
                </a:pPr>
                <a:endParaRPr lang="sl-SI"/>
              </a:p>
            </c:txPr>
            <c:showPercent val="1"/>
            <c:showLeaderLines val="1"/>
          </c:dLbls>
          <c:cat>
            <c:strRef>
              <c:f>List1!$A$2:$A$8</c:f>
              <c:strCache>
                <c:ptCount val="7"/>
                <c:pt idx="0">
                  <c:v>Products for the cardiovascular system</c:v>
                </c:pt>
                <c:pt idx="1">
                  <c:v>Products for the alimentary tract and metabolism</c:v>
                </c:pt>
                <c:pt idx="2">
                  <c:v>Products for the central nervous system</c:v>
                </c:pt>
                <c:pt idx="3">
                  <c:v>General anti-infectives</c:v>
                </c:pt>
                <c:pt idx="4">
                  <c:v>Products for the blood and blood-forming organs</c:v>
                </c:pt>
                <c:pt idx="5">
                  <c:v>Products for the genito-urinary system and sex hormones</c:v>
                </c:pt>
                <c:pt idx="6">
                  <c:v>Other</c:v>
                </c:pt>
              </c:strCache>
            </c:strRef>
          </c:cat>
          <c:val>
            <c:numRef>
              <c:f>List1!$B$2:$B$8</c:f>
              <c:numCache>
                <c:formatCode>#,##0.0</c:formatCode>
                <c:ptCount val="7"/>
                <c:pt idx="0">
                  <c:v>45.254936337973113</c:v>
                </c:pt>
                <c:pt idx="1">
                  <c:v>18.698617312627267</c:v>
                </c:pt>
                <c:pt idx="2">
                  <c:v>14.540954325097239</c:v>
                </c:pt>
                <c:pt idx="3">
                  <c:v>8.9054869113762685</c:v>
                </c:pt>
                <c:pt idx="4">
                  <c:v>6.7450194981316409</c:v>
                </c:pt>
                <c:pt idx="5">
                  <c:v>2.7102425134533767</c:v>
                </c:pt>
                <c:pt idx="6">
                  <c:v>3.1447431013411102</c:v>
                </c:pt>
              </c:numCache>
            </c:numRef>
          </c:val>
        </c:ser>
        <c:firstSliceAng val="0"/>
        <c:holeSize val="50"/>
      </c:doughnutChart>
    </c:plotArea>
    <c:legend>
      <c:legendPos val="r"/>
      <c:layout>
        <c:manualLayout>
          <c:xMode val="edge"/>
          <c:yMode val="edge"/>
          <c:x val="0.55373492063492069"/>
          <c:y val="5.7139030453509369E-2"/>
          <c:w val="0.44508968253968301"/>
          <c:h val="0.8657634776432459"/>
        </c:manualLayout>
      </c:layout>
      <c:txPr>
        <a:bodyPr/>
        <a:lstStyle/>
        <a:p>
          <a:pPr>
            <a:defRPr lang="en-US" sz="1000">
              <a:latin typeface="Arial Narrow" pitchFamily="34" charset="0"/>
            </a:defRPr>
          </a:pPr>
          <a:endParaRPr lang="sl-SI"/>
        </a:p>
      </c:txPr>
    </c:legend>
    <c:plotVisOnly val="1"/>
  </c:chart>
  <c:spPr>
    <a:ln>
      <a:solidFill>
        <a:sysClr val="windowText" lastClr="000000">
          <a:lumMod val="50000"/>
          <a:lumOff val="50000"/>
        </a:sysClr>
      </a:solid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6768008165979"/>
          <c:y val="4.3650793650793704E-2"/>
          <c:w val="0.78078927670939902"/>
          <c:h val="0.59911703498797275"/>
        </c:manualLayout>
      </c:layout>
      <c:barChart>
        <c:barDir val="col"/>
        <c:grouping val="clustered"/>
        <c:ser>
          <c:idx val="0"/>
          <c:order val="0"/>
          <c:tx>
            <c:strRef>
              <c:f>List1!$A$2</c:f>
              <c:strCache>
                <c:ptCount val="1"/>
                <c:pt idx="0">
                  <c:v>2006</c:v>
                </c:pt>
              </c:strCache>
            </c:strRef>
          </c:tx>
          <c:spPr>
            <a:solidFill>
              <a:srgbClr val="A44338"/>
            </a:solidFill>
          </c:spPr>
          <c:cat>
            <c:strRef>
              <c:f>List1!$B$1:$K$1</c:f>
              <c:strCache>
                <c:ptCount val="10"/>
                <c:pt idx="0">
                  <c:v>Russian Federation</c:v>
                </c:pt>
                <c:pt idx="1">
                  <c:v>Ukraine</c:v>
                </c:pt>
                <c:pt idx="2">
                  <c:v>Romania</c:v>
                </c:pt>
                <c:pt idx="3">
                  <c:v>Slovenia</c:v>
                </c:pt>
                <c:pt idx="4">
                  <c:v>Poland</c:v>
                </c:pt>
                <c:pt idx="5">
                  <c:v>Germany</c:v>
                </c:pt>
                <c:pt idx="6">
                  <c:v>Uzbekistan</c:v>
                </c:pt>
                <c:pt idx="7">
                  <c:v>Kazakhstan</c:v>
                </c:pt>
                <c:pt idx="8">
                  <c:v>Croatia</c:v>
                </c:pt>
                <c:pt idx="9">
                  <c:v>Czech Republic</c:v>
                </c:pt>
              </c:strCache>
            </c:strRef>
          </c:cat>
          <c:val>
            <c:numRef>
              <c:f>List1!$B$2:$K$2</c:f>
              <c:numCache>
                <c:formatCode>#,##0</c:formatCode>
                <c:ptCount val="10"/>
                <c:pt idx="0">
                  <c:v>21980</c:v>
                </c:pt>
                <c:pt idx="1">
                  <c:v>8576</c:v>
                </c:pt>
                <c:pt idx="2">
                  <c:v>7897</c:v>
                </c:pt>
                <c:pt idx="3">
                  <c:v>5526</c:v>
                </c:pt>
                <c:pt idx="4">
                  <c:v>5886</c:v>
                </c:pt>
                <c:pt idx="5">
                  <c:v>0</c:v>
                </c:pt>
                <c:pt idx="6">
                  <c:v>1396</c:v>
                </c:pt>
                <c:pt idx="7">
                  <c:v>2489</c:v>
                </c:pt>
                <c:pt idx="8">
                  <c:v>2637</c:v>
                </c:pt>
                <c:pt idx="9">
                  <c:v>1920</c:v>
                </c:pt>
              </c:numCache>
            </c:numRef>
          </c:val>
        </c:ser>
        <c:ser>
          <c:idx val="1"/>
          <c:order val="1"/>
          <c:tx>
            <c:strRef>
              <c:f>List1!$A$3</c:f>
              <c:strCache>
                <c:ptCount val="1"/>
                <c:pt idx="0">
                  <c:v>2007</c:v>
                </c:pt>
              </c:strCache>
            </c:strRef>
          </c:tx>
          <c:spPr>
            <a:solidFill>
              <a:srgbClr val="F9723E"/>
            </a:solidFill>
          </c:spPr>
          <c:cat>
            <c:strRef>
              <c:f>List1!$B$1:$K$1</c:f>
              <c:strCache>
                <c:ptCount val="10"/>
                <c:pt idx="0">
                  <c:v>Russian Federation</c:v>
                </c:pt>
                <c:pt idx="1">
                  <c:v>Ukraine</c:v>
                </c:pt>
                <c:pt idx="2">
                  <c:v>Romania</c:v>
                </c:pt>
                <c:pt idx="3">
                  <c:v>Slovenia</c:v>
                </c:pt>
                <c:pt idx="4">
                  <c:v>Poland</c:v>
                </c:pt>
                <c:pt idx="5">
                  <c:v>Germany</c:v>
                </c:pt>
                <c:pt idx="6">
                  <c:v>Uzbekistan</c:v>
                </c:pt>
                <c:pt idx="7">
                  <c:v>Kazakhstan</c:v>
                </c:pt>
                <c:pt idx="8">
                  <c:v>Croatia</c:v>
                </c:pt>
                <c:pt idx="9">
                  <c:v>Czech Republic</c:v>
                </c:pt>
              </c:strCache>
            </c:strRef>
          </c:cat>
          <c:val>
            <c:numRef>
              <c:f>List1!$B$3:$K$3</c:f>
              <c:numCache>
                <c:formatCode>#,##0</c:formatCode>
                <c:ptCount val="10"/>
                <c:pt idx="0">
                  <c:v>27275</c:v>
                </c:pt>
                <c:pt idx="1">
                  <c:v>9977</c:v>
                </c:pt>
                <c:pt idx="2">
                  <c:v>10205</c:v>
                </c:pt>
                <c:pt idx="3">
                  <c:v>5622</c:v>
                </c:pt>
                <c:pt idx="4">
                  <c:v>6411</c:v>
                </c:pt>
                <c:pt idx="5">
                  <c:v>0</c:v>
                </c:pt>
                <c:pt idx="6">
                  <c:v>2221</c:v>
                </c:pt>
                <c:pt idx="7">
                  <c:v>2196</c:v>
                </c:pt>
                <c:pt idx="8">
                  <c:v>2926</c:v>
                </c:pt>
                <c:pt idx="9">
                  <c:v>2311</c:v>
                </c:pt>
              </c:numCache>
            </c:numRef>
          </c:val>
        </c:ser>
        <c:ser>
          <c:idx val="2"/>
          <c:order val="2"/>
          <c:tx>
            <c:strRef>
              <c:f>List1!$A$4</c:f>
              <c:strCache>
                <c:ptCount val="1"/>
                <c:pt idx="0">
                  <c:v>2008</c:v>
                </c:pt>
              </c:strCache>
            </c:strRef>
          </c:tx>
          <c:spPr>
            <a:solidFill>
              <a:srgbClr val="FF9900"/>
            </a:solidFill>
          </c:spPr>
          <c:cat>
            <c:strRef>
              <c:f>List1!$B$1:$K$1</c:f>
              <c:strCache>
                <c:ptCount val="10"/>
                <c:pt idx="0">
                  <c:v>Russian Federation</c:v>
                </c:pt>
                <c:pt idx="1">
                  <c:v>Ukraine</c:v>
                </c:pt>
                <c:pt idx="2">
                  <c:v>Romania</c:v>
                </c:pt>
                <c:pt idx="3">
                  <c:v>Slovenia</c:v>
                </c:pt>
                <c:pt idx="4">
                  <c:v>Poland</c:v>
                </c:pt>
                <c:pt idx="5">
                  <c:v>Germany</c:v>
                </c:pt>
                <c:pt idx="6">
                  <c:v>Uzbekistan</c:v>
                </c:pt>
                <c:pt idx="7">
                  <c:v>Kazakhstan</c:v>
                </c:pt>
                <c:pt idx="8">
                  <c:v>Croatia</c:v>
                </c:pt>
                <c:pt idx="9">
                  <c:v>Czech Republic</c:v>
                </c:pt>
              </c:strCache>
            </c:strRef>
          </c:cat>
          <c:val>
            <c:numRef>
              <c:f>List1!$B$4:$K$4</c:f>
              <c:numCache>
                <c:formatCode>#,##0</c:formatCode>
                <c:ptCount val="10"/>
                <c:pt idx="0">
                  <c:v>37542.999999999993</c:v>
                </c:pt>
                <c:pt idx="1">
                  <c:v>10287</c:v>
                </c:pt>
                <c:pt idx="2">
                  <c:v>8090.0000000000018</c:v>
                </c:pt>
                <c:pt idx="3">
                  <c:v>6341</c:v>
                </c:pt>
                <c:pt idx="4">
                  <c:v>6046</c:v>
                </c:pt>
                <c:pt idx="5">
                  <c:v>2329</c:v>
                </c:pt>
                <c:pt idx="6">
                  <c:v>2721</c:v>
                </c:pt>
                <c:pt idx="7">
                  <c:v>2543</c:v>
                </c:pt>
                <c:pt idx="8">
                  <c:v>2954</c:v>
                </c:pt>
                <c:pt idx="9">
                  <c:v>2545</c:v>
                </c:pt>
              </c:numCache>
            </c:numRef>
          </c:val>
        </c:ser>
        <c:ser>
          <c:idx val="3"/>
          <c:order val="3"/>
          <c:tx>
            <c:strRef>
              <c:f>List1!$A$5</c:f>
              <c:strCache>
                <c:ptCount val="1"/>
                <c:pt idx="0">
                  <c:v>2009</c:v>
                </c:pt>
              </c:strCache>
            </c:strRef>
          </c:tx>
          <c:spPr>
            <a:solidFill>
              <a:srgbClr val="FFD000"/>
            </a:solidFill>
          </c:spPr>
          <c:cat>
            <c:strRef>
              <c:f>List1!$B$1:$K$1</c:f>
              <c:strCache>
                <c:ptCount val="10"/>
                <c:pt idx="0">
                  <c:v>Russian Federation</c:v>
                </c:pt>
                <c:pt idx="1">
                  <c:v>Ukraine</c:v>
                </c:pt>
                <c:pt idx="2">
                  <c:v>Romania</c:v>
                </c:pt>
                <c:pt idx="3">
                  <c:v>Slovenia</c:v>
                </c:pt>
                <c:pt idx="4">
                  <c:v>Poland</c:v>
                </c:pt>
                <c:pt idx="5">
                  <c:v>Germany</c:v>
                </c:pt>
                <c:pt idx="6">
                  <c:v>Uzbekistan</c:v>
                </c:pt>
                <c:pt idx="7">
                  <c:v>Kazakhstan</c:v>
                </c:pt>
                <c:pt idx="8">
                  <c:v>Croatia</c:v>
                </c:pt>
                <c:pt idx="9">
                  <c:v>Czech Republic</c:v>
                </c:pt>
              </c:strCache>
            </c:strRef>
          </c:cat>
          <c:val>
            <c:numRef>
              <c:f>List1!$B$5:$K$5</c:f>
              <c:numCache>
                <c:formatCode>#,##0</c:formatCode>
                <c:ptCount val="10"/>
                <c:pt idx="0">
                  <c:v>30757.67526263768</c:v>
                </c:pt>
                <c:pt idx="1">
                  <c:v>4917.8247791852918</c:v>
                </c:pt>
                <c:pt idx="2">
                  <c:v>9683.2131382869229</c:v>
                </c:pt>
                <c:pt idx="3">
                  <c:v>6774.4660200000008</c:v>
                </c:pt>
                <c:pt idx="4">
                  <c:v>6585.2782499999994</c:v>
                </c:pt>
                <c:pt idx="5">
                  <c:v>2891.3794600000001</c:v>
                </c:pt>
                <c:pt idx="6">
                  <c:v>2641.6836879373641</c:v>
                </c:pt>
                <c:pt idx="7">
                  <c:v>2589.1175300000004</c:v>
                </c:pt>
                <c:pt idx="8">
                  <c:v>2687.6189999999997</c:v>
                </c:pt>
                <c:pt idx="9">
                  <c:v>3095.1613299999999</c:v>
                </c:pt>
              </c:numCache>
            </c:numRef>
          </c:val>
        </c:ser>
        <c:ser>
          <c:idx val="4"/>
          <c:order val="4"/>
          <c:tx>
            <c:strRef>
              <c:f>List1!$A$6</c:f>
              <c:strCache>
                <c:ptCount val="1"/>
                <c:pt idx="0">
                  <c:v>2010</c:v>
                </c:pt>
              </c:strCache>
            </c:strRef>
          </c:tx>
          <c:spPr>
            <a:solidFill>
              <a:srgbClr val="008A28"/>
            </a:solidFill>
          </c:spPr>
          <c:cat>
            <c:strRef>
              <c:f>List1!$B$1:$K$1</c:f>
              <c:strCache>
                <c:ptCount val="10"/>
                <c:pt idx="0">
                  <c:v>Russian Federation</c:v>
                </c:pt>
                <c:pt idx="1">
                  <c:v>Ukraine</c:v>
                </c:pt>
                <c:pt idx="2">
                  <c:v>Romania</c:v>
                </c:pt>
                <c:pt idx="3">
                  <c:v>Slovenia</c:v>
                </c:pt>
                <c:pt idx="4">
                  <c:v>Poland</c:v>
                </c:pt>
                <c:pt idx="5">
                  <c:v>Germany</c:v>
                </c:pt>
                <c:pt idx="6">
                  <c:v>Uzbekistan</c:v>
                </c:pt>
                <c:pt idx="7">
                  <c:v>Kazakhstan</c:v>
                </c:pt>
                <c:pt idx="8">
                  <c:v>Croatia</c:v>
                </c:pt>
                <c:pt idx="9">
                  <c:v>Czech Republic</c:v>
                </c:pt>
              </c:strCache>
            </c:strRef>
          </c:cat>
          <c:val>
            <c:numRef>
              <c:f>List1!$B$6:$K$6</c:f>
              <c:numCache>
                <c:formatCode>#,##0</c:formatCode>
                <c:ptCount val="10"/>
                <c:pt idx="0">
                  <c:v>43562.447214317413</c:v>
                </c:pt>
                <c:pt idx="1">
                  <c:v>12389.808761782588</c:v>
                </c:pt>
                <c:pt idx="2">
                  <c:v>11903.053967130852</c:v>
                </c:pt>
                <c:pt idx="3">
                  <c:v>6710.3051900000009</c:v>
                </c:pt>
                <c:pt idx="4">
                  <c:v>6315.9465100000007</c:v>
                </c:pt>
                <c:pt idx="5">
                  <c:v>3404.6429746134008</c:v>
                </c:pt>
                <c:pt idx="6">
                  <c:v>3022.1346527882838</c:v>
                </c:pt>
                <c:pt idx="7">
                  <c:v>2624.9644599999997</c:v>
                </c:pt>
                <c:pt idx="8">
                  <c:v>2347.3637899999999</c:v>
                </c:pt>
                <c:pt idx="9">
                  <c:v>2304.2551400000002</c:v>
                </c:pt>
              </c:numCache>
            </c:numRef>
          </c:val>
        </c:ser>
        <c:gapWidth val="99"/>
        <c:axId val="87165952"/>
        <c:axId val="87188608"/>
      </c:barChart>
      <c:lineChart>
        <c:grouping val="standard"/>
        <c:ser>
          <c:idx val="5"/>
          <c:order val="5"/>
          <c:tx>
            <c:strRef>
              <c:f>List1!$A$7</c:f>
              <c:strCache>
                <c:ptCount val="1"/>
                <c:pt idx="0">
                  <c:v>Index 2010/2009</c:v>
                </c:pt>
              </c:strCache>
            </c:strRef>
          </c:tx>
          <c:spPr>
            <a:ln>
              <a:noFill/>
            </a:ln>
          </c:spPr>
          <c:marker>
            <c:symbol val="circle"/>
            <c:size val="3"/>
            <c:spPr>
              <a:solidFill>
                <a:srgbClr val="002060"/>
              </a:solidFill>
              <a:ln>
                <a:noFill/>
              </a:ln>
            </c:spPr>
          </c:marker>
          <c:cat>
            <c:strRef>
              <c:f>List1!$B$1:$K$1</c:f>
              <c:strCache>
                <c:ptCount val="10"/>
                <c:pt idx="0">
                  <c:v>Russian Federation</c:v>
                </c:pt>
                <c:pt idx="1">
                  <c:v>Ukraine</c:v>
                </c:pt>
                <c:pt idx="2">
                  <c:v>Romania</c:v>
                </c:pt>
                <c:pt idx="3">
                  <c:v>Slovenia</c:v>
                </c:pt>
                <c:pt idx="4">
                  <c:v>Poland</c:v>
                </c:pt>
                <c:pt idx="5">
                  <c:v>Germany</c:v>
                </c:pt>
                <c:pt idx="6">
                  <c:v>Uzbekistan</c:v>
                </c:pt>
                <c:pt idx="7">
                  <c:v>Kazakhstan</c:v>
                </c:pt>
                <c:pt idx="8">
                  <c:v>Croatia</c:v>
                </c:pt>
                <c:pt idx="9">
                  <c:v>Czech Republic</c:v>
                </c:pt>
              </c:strCache>
            </c:strRef>
          </c:cat>
          <c:val>
            <c:numRef>
              <c:f>List1!$B$7:$K$7</c:f>
              <c:numCache>
                <c:formatCode>#,##0</c:formatCode>
                <c:ptCount val="10"/>
                <c:pt idx="0">
                  <c:v>141.63114358396942</c:v>
                </c:pt>
                <c:pt idx="1">
                  <c:v>251.93676712969713</c:v>
                </c:pt>
                <c:pt idx="2">
                  <c:v>122.92463046245254</c:v>
                </c:pt>
                <c:pt idx="3">
                  <c:v>99.052902032269671</c:v>
                </c:pt>
                <c:pt idx="4">
                  <c:v>95.910093244731158</c:v>
                </c:pt>
                <c:pt idx="5">
                  <c:v>117.75151002191186</c:v>
                </c:pt>
                <c:pt idx="6">
                  <c:v>114.40183647225291</c:v>
                </c:pt>
                <c:pt idx="7">
                  <c:v>101.38452308883791</c:v>
                </c:pt>
                <c:pt idx="8">
                  <c:v>87.339901600636111</c:v>
                </c:pt>
                <c:pt idx="9">
                  <c:v>74.447012427620393</c:v>
                </c:pt>
              </c:numCache>
            </c:numRef>
          </c:val>
        </c:ser>
        <c:marker val="1"/>
        <c:axId val="87193088"/>
        <c:axId val="87190912"/>
      </c:lineChart>
      <c:catAx>
        <c:axId val="87165952"/>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7188608"/>
        <c:crosses val="autoZero"/>
        <c:auto val="1"/>
        <c:lblAlgn val="ctr"/>
        <c:lblOffset val="100"/>
      </c:catAx>
      <c:valAx>
        <c:axId val="87188608"/>
        <c:scaling>
          <c:orientation val="minMax"/>
        </c:scaling>
        <c:axPos val="l"/>
        <c:majorGridlines>
          <c:spPr>
            <a:ln>
              <a:prstDash val="sysDot"/>
            </a:ln>
          </c:spPr>
        </c:majorGridlines>
        <c:title>
          <c:tx>
            <c:rich>
              <a:bodyPr rot="-5400000" vert="horz"/>
              <a:lstStyle/>
              <a:p>
                <a:pPr>
                  <a:defRPr lang="en-US">
                    <a:latin typeface="Arial Narrow" pitchFamily="34" charset="0"/>
                  </a:defRPr>
                </a:pPr>
                <a:r>
                  <a:rPr lang="sl-SI"/>
                  <a:t>Sales (EUR million)</a:t>
                </a:r>
              </a:p>
            </c:rich>
          </c:tx>
          <c:layout>
            <c:manualLayout>
              <c:xMode val="edge"/>
              <c:yMode val="edge"/>
              <c:x val="1.1982278332576783E-2"/>
              <c:y val="0.17875653246832682"/>
            </c:manualLayout>
          </c:layout>
        </c:title>
        <c:numFmt formatCode="#,##0" sourceLinked="1"/>
        <c:tickLblPos val="nextTo"/>
        <c:txPr>
          <a:bodyPr/>
          <a:lstStyle/>
          <a:p>
            <a:pPr>
              <a:defRPr lang="en-US">
                <a:latin typeface="Arial Narrow" pitchFamily="34" charset="0"/>
              </a:defRPr>
            </a:pPr>
            <a:endParaRPr lang="sl-SI"/>
          </a:p>
        </c:txPr>
        <c:crossAx val="87165952"/>
        <c:crosses val="autoZero"/>
        <c:crossBetween val="between"/>
        <c:dispUnits>
          <c:builtInUnit val="thousands"/>
        </c:dispUnits>
      </c:valAx>
      <c:valAx>
        <c:axId val="87190912"/>
        <c:scaling>
          <c:orientation val="minMax"/>
        </c:scaling>
        <c:axPos val="r"/>
        <c:title>
          <c:tx>
            <c:rich>
              <a:bodyPr rot="-5400000" vert="horz"/>
              <a:lstStyle/>
              <a:p>
                <a:pPr>
                  <a:defRPr lang="en-US">
                    <a:latin typeface="Arial Narrow" pitchFamily="34" charset="0"/>
                  </a:defRPr>
                </a:pPr>
                <a:r>
                  <a:rPr lang="sl-SI">
                    <a:latin typeface="Arial Narrow" pitchFamily="34" charset="0"/>
                  </a:rPr>
                  <a:t>Index </a:t>
                </a:r>
                <a:r>
                  <a:rPr lang="sl-SI" baseline="0">
                    <a:latin typeface="Arial Narrow" pitchFamily="34" charset="0"/>
                  </a:rPr>
                  <a:t>2010/2009</a:t>
                </a:r>
                <a:endParaRPr lang="sl-SI">
                  <a:latin typeface="Arial Narrow" pitchFamily="34" charset="0"/>
                </a:endParaRPr>
              </a:p>
            </c:rich>
          </c:tx>
          <c:layout>
            <c:manualLayout>
              <c:xMode val="edge"/>
              <c:yMode val="edge"/>
              <c:x val="0.94719928641709961"/>
              <c:y val="0.20656242247832926"/>
            </c:manualLayout>
          </c:layout>
        </c:title>
        <c:numFmt formatCode="#,##0" sourceLinked="1"/>
        <c:tickLblPos val="nextTo"/>
        <c:txPr>
          <a:bodyPr/>
          <a:lstStyle/>
          <a:p>
            <a:pPr>
              <a:defRPr lang="en-US">
                <a:latin typeface="Arial Narrow" pitchFamily="34" charset="0"/>
              </a:defRPr>
            </a:pPr>
            <a:endParaRPr lang="sl-SI"/>
          </a:p>
        </c:txPr>
        <c:crossAx val="87193088"/>
        <c:crosses val="max"/>
        <c:crossBetween val="between"/>
      </c:valAx>
      <c:catAx>
        <c:axId val="87193088"/>
        <c:scaling>
          <c:orientation val="minMax"/>
        </c:scaling>
        <c:delete val="1"/>
        <c:axPos val="b"/>
        <c:tickLblPos val="none"/>
        <c:crossAx val="87190912"/>
        <c:crosses val="autoZero"/>
        <c:auto val="1"/>
        <c:lblAlgn val="ctr"/>
        <c:lblOffset val="100"/>
      </c:catAx>
    </c:plotArea>
    <c:legend>
      <c:legendPos val="r"/>
      <c:layout>
        <c:manualLayout>
          <c:xMode val="edge"/>
          <c:yMode val="edge"/>
          <c:x val="0.12872101924759405"/>
          <c:y val="0.92605080614923163"/>
          <c:w val="0.80646416593757653"/>
          <c:h val="7.2501562304711914E-2"/>
        </c:manualLayout>
      </c:layout>
      <c:txPr>
        <a:bodyPr/>
        <a:lstStyle/>
        <a:p>
          <a:pPr>
            <a:defRPr lang="en-US">
              <a:latin typeface="Arial Narrow" pitchFamily="34" charset="0"/>
            </a:defRPr>
          </a:pPr>
          <a:endParaRPr lang="sl-SI"/>
        </a:p>
      </c:txP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458125842229228E-2"/>
          <c:y val="3.1241209563995429E-2"/>
          <c:w val="0.43618897543817092"/>
          <c:h val="0.95091420534460003"/>
        </c:manualLayout>
      </c:layout>
      <c:doughnutChart>
        <c:varyColors val="1"/>
        <c:ser>
          <c:idx val="0"/>
          <c:order val="0"/>
          <c:tx>
            <c:strRef>
              <c:f>List1!$B$1</c:f>
              <c:strCache>
                <c:ptCount val="1"/>
                <c:pt idx="0">
                  <c:v>Nizi 1</c:v>
                </c:pt>
              </c:strCache>
            </c:strRef>
          </c:tx>
          <c:spPr>
            <a:ln>
              <a:solidFill>
                <a:sysClr val="window" lastClr="FFFFFF"/>
              </a:solidFill>
            </a:ln>
          </c:spPr>
          <c:dPt>
            <c:idx val="0"/>
            <c:spPr>
              <a:solidFill>
                <a:srgbClr val="008A28"/>
              </a:solidFill>
              <a:ln>
                <a:solidFill>
                  <a:sysClr val="window" lastClr="FFFFFF"/>
                </a:solidFill>
              </a:ln>
            </c:spPr>
          </c:dPt>
          <c:dPt>
            <c:idx val="1"/>
            <c:spPr>
              <a:solidFill>
                <a:srgbClr val="FFD000"/>
              </a:solidFill>
              <a:ln>
                <a:solidFill>
                  <a:sysClr val="window" lastClr="FFFFFF"/>
                </a:solidFill>
              </a:ln>
            </c:spPr>
          </c:dPt>
          <c:dPt>
            <c:idx val="2"/>
            <c:spPr>
              <a:solidFill>
                <a:srgbClr val="FF9900"/>
              </a:solidFill>
              <a:ln>
                <a:solidFill>
                  <a:sysClr val="window" lastClr="FFFFFF"/>
                </a:solidFill>
              </a:ln>
            </c:spPr>
          </c:dPt>
          <c:dPt>
            <c:idx val="3"/>
            <c:spPr>
              <a:solidFill>
                <a:srgbClr val="F9723E"/>
              </a:solidFill>
              <a:ln>
                <a:solidFill>
                  <a:sysClr val="window" lastClr="FFFFFF"/>
                </a:solidFill>
              </a:ln>
            </c:spPr>
          </c:dPt>
          <c:dPt>
            <c:idx val="4"/>
            <c:spPr>
              <a:solidFill>
                <a:srgbClr val="A44338"/>
              </a:solidFill>
              <a:ln>
                <a:solidFill>
                  <a:sysClr val="window" lastClr="FFFFFF"/>
                </a:solidFill>
              </a:ln>
            </c:spPr>
          </c:dPt>
          <c:dPt>
            <c:idx val="5"/>
            <c:spPr>
              <a:solidFill>
                <a:sysClr val="window" lastClr="FFFFFF">
                  <a:lumMod val="75000"/>
                </a:sysClr>
              </a:solidFill>
              <a:ln>
                <a:solidFill>
                  <a:sysClr val="window" lastClr="FFFFFF"/>
                </a:solidFill>
              </a:ln>
            </c:spPr>
          </c:dPt>
          <c:dLbls>
            <c:dLbl>
              <c:idx val="0"/>
              <c:layout/>
              <c:tx>
                <c:rich>
                  <a:bodyPr/>
                  <a:lstStyle/>
                  <a:p>
                    <a:r>
                      <a:t>35%</a:t>
                    </a:r>
                  </a:p>
                </c:rich>
              </c:tx>
              <c:showPercent val="1"/>
            </c:dLbl>
            <c:dLbl>
              <c:idx val="1"/>
              <c:layout/>
              <c:tx>
                <c:rich>
                  <a:bodyPr/>
                  <a:lstStyle/>
                  <a:p>
                    <a:r>
                      <a:t>29%</a:t>
                    </a:r>
                  </a:p>
                </c:rich>
              </c:tx>
              <c:showPercent val="1"/>
            </c:dLbl>
            <c:dLbl>
              <c:idx val="2"/>
              <c:layout/>
              <c:tx>
                <c:rich>
                  <a:bodyPr/>
                  <a:lstStyle/>
                  <a:p>
                    <a:r>
                      <a:t>18%</a:t>
                    </a:r>
                  </a:p>
                </c:rich>
              </c:tx>
              <c:showPercent val="1"/>
            </c:dLbl>
            <c:dLbl>
              <c:idx val="3"/>
              <c:layout/>
              <c:tx>
                <c:rich>
                  <a:bodyPr/>
                  <a:lstStyle/>
                  <a:p>
                    <a:r>
                      <a:t>9%</a:t>
                    </a:r>
                  </a:p>
                </c:rich>
              </c:tx>
              <c:showPercent val="1"/>
            </c:dLbl>
            <c:dLbl>
              <c:idx val="4"/>
              <c:layout/>
              <c:tx>
                <c:rich>
                  <a:bodyPr/>
                  <a:lstStyle/>
                  <a:p>
                    <a:r>
                      <a:t>5%</a:t>
                    </a:r>
                  </a:p>
                </c:rich>
              </c:tx>
              <c:showPercent val="1"/>
            </c:dLbl>
            <c:dLbl>
              <c:idx val="5"/>
              <c:layout/>
              <c:tx>
                <c:rich>
                  <a:bodyPr/>
                  <a:lstStyle/>
                  <a:p>
                    <a:r>
                      <a:t>4%</a:t>
                    </a:r>
                  </a:p>
                </c:rich>
              </c:tx>
              <c:showPercent val="1"/>
            </c:dLbl>
            <c:numFmt formatCode="0\ %" sourceLinked="0"/>
            <c:txPr>
              <a:bodyPr/>
              <a:lstStyle/>
              <a:p>
                <a:pPr>
                  <a:defRPr lang="en-US" b="1">
                    <a:latin typeface="Arial Narrow" pitchFamily="34" charset="0"/>
                  </a:defRPr>
                </a:pPr>
                <a:endParaRPr lang="sl-SI"/>
              </a:p>
            </c:txPr>
            <c:showPercent val="1"/>
            <c:showLeaderLines val="1"/>
          </c:dLbls>
          <c:cat>
            <c:strRef>
              <c:f>List1!$A$2:$A$7</c:f>
              <c:strCache>
                <c:ptCount val="6"/>
                <c:pt idx="0">
                  <c:v>Herbal products</c:v>
                </c:pt>
                <c:pt idx="1">
                  <c:v>Vitamins and minerals</c:v>
                </c:pt>
                <c:pt idx="2">
                  <c:v>Cough and cold products</c:v>
                </c:pt>
                <c:pt idx="3">
                  <c:v>Products for diseases of the alimentary tract and metabolism</c:v>
                </c:pt>
                <c:pt idx="4">
                  <c:v>Analgesics</c:v>
                </c:pt>
                <c:pt idx="5">
                  <c:v>Others</c:v>
                </c:pt>
              </c:strCache>
            </c:strRef>
          </c:cat>
          <c:val>
            <c:numRef>
              <c:f>List1!$B$2:$B$7</c:f>
              <c:numCache>
                <c:formatCode>#,##0.0</c:formatCode>
                <c:ptCount val="6"/>
                <c:pt idx="0">
                  <c:v>34.7048055861151</c:v>
                </c:pt>
                <c:pt idx="1">
                  <c:v>28.904150107423117</c:v>
                </c:pt>
                <c:pt idx="2">
                  <c:v>17.746644971650337</c:v>
                </c:pt>
                <c:pt idx="3">
                  <c:v>9.2450878753301513</c:v>
                </c:pt>
                <c:pt idx="4">
                  <c:v>5.4705495568532063</c:v>
                </c:pt>
                <c:pt idx="5">
                  <c:v>3.9287619026280272</c:v>
                </c:pt>
              </c:numCache>
            </c:numRef>
          </c:val>
        </c:ser>
        <c:firstSliceAng val="0"/>
        <c:holeSize val="50"/>
      </c:doughnutChart>
    </c:plotArea>
    <c:legend>
      <c:legendPos val="r"/>
      <c:layout>
        <c:manualLayout>
          <c:xMode val="edge"/>
          <c:yMode val="edge"/>
          <c:x val="0.50525980380483904"/>
          <c:y val="8.3315402899376598E-2"/>
          <c:w val="0.480851314055945"/>
          <c:h val="0.74579644967306102"/>
        </c:manualLayout>
      </c:layout>
      <c:txPr>
        <a:bodyPr/>
        <a:lstStyle/>
        <a:p>
          <a:pPr>
            <a:defRPr lang="en-US">
              <a:latin typeface="Arial Narrow" pitchFamily="34" charset="0"/>
            </a:defRPr>
          </a:pPr>
          <a:endParaRPr lang="sl-SI"/>
        </a:p>
      </c:txPr>
    </c:legend>
    <c:plotVisOnly val="1"/>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78920288103695"/>
          <c:y val="4.8506944444444484E-2"/>
          <c:w val="0.80558319475980056"/>
          <c:h val="0.59728819444444448"/>
        </c:manualLayout>
      </c:layout>
      <c:barChart>
        <c:barDir val="col"/>
        <c:grouping val="clustered"/>
        <c:ser>
          <c:idx val="0"/>
          <c:order val="0"/>
          <c:tx>
            <c:strRef>
              <c:f>List1!$A$2</c:f>
              <c:strCache>
                <c:ptCount val="1"/>
                <c:pt idx="0">
                  <c:v>2006</c:v>
                </c:pt>
              </c:strCache>
            </c:strRef>
          </c:tx>
          <c:spPr>
            <a:solidFill>
              <a:srgbClr val="A44338"/>
            </a:solidFill>
          </c:spPr>
          <c:cat>
            <c:strRef>
              <c:f>List1!$B$1:$K$1</c:f>
              <c:strCache>
                <c:ptCount val="10"/>
                <c:pt idx="0">
                  <c:v>Russian Federation</c:v>
                </c:pt>
                <c:pt idx="1">
                  <c:v>France</c:v>
                </c:pt>
                <c:pt idx="2">
                  <c:v>Croatia</c:v>
                </c:pt>
                <c:pt idx="3">
                  <c:v>Slovenia</c:v>
                </c:pt>
                <c:pt idx="4">
                  <c:v>Germany</c:v>
                </c:pt>
                <c:pt idx="5">
                  <c:v>Ukraine</c:v>
                </c:pt>
                <c:pt idx="6">
                  <c:v>Poland</c:v>
                </c:pt>
                <c:pt idx="7">
                  <c:v>Netherlands</c:v>
                </c:pt>
                <c:pt idx="8">
                  <c:v>Romania</c:v>
                </c:pt>
                <c:pt idx="9">
                  <c:v>Serbia</c:v>
                </c:pt>
              </c:strCache>
            </c:strRef>
          </c:cat>
          <c:val>
            <c:numRef>
              <c:f>List1!$B$2:$K$2</c:f>
              <c:numCache>
                <c:formatCode>#,##0</c:formatCode>
                <c:ptCount val="10"/>
                <c:pt idx="0">
                  <c:v>3369</c:v>
                </c:pt>
                <c:pt idx="1">
                  <c:v>307</c:v>
                </c:pt>
                <c:pt idx="2">
                  <c:v>3011</c:v>
                </c:pt>
                <c:pt idx="3">
                  <c:v>2232</c:v>
                </c:pt>
                <c:pt idx="4">
                  <c:v>49.9</c:v>
                </c:pt>
                <c:pt idx="5">
                  <c:v>1204</c:v>
                </c:pt>
                <c:pt idx="6">
                  <c:v>1949</c:v>
                </c:pt>
                <c:pt idx="7">
                  <c:v>1404</c:v>
                </c:pt>
                <c:pt idx="8">
                  <c:v>1566</c:v>
                </c:pt>
                <c:pt idx="9">
                  <c:v>996</c:v>
                </c:pt>
              </c:numCache>
            </c:numRef>
          </c:val>
        </c:ser>
        <c:ser>
          <c:idx val="1"/>
          <c:order val="1"/>
          <c:tx>
            <c:strRef>
              <c:f>List1!$A$3</c:f>
              <c:strCache>
                <c:ptCount val="1"/>
                <c:pt idx="0">
                  <c:v>2007</c:v>
                </c:pt>
              </c:strCache>
            </c:strRef>
          </c:tx>
          <c:spPr>
            <a:solidFill>
              <a:srgbClr val="F9723E"/>
            </a:solidFill>
          </c:spPr>
          <c:cat>
            <c:strRef>
              <c:f>List1!$B$1:$K$1</c:f>
              <c:strCache>
                <c:ptCount val="10"/>
                <c:pt idx="0">
                  <c:v>Russian Federation</c:v>
                </c:pt>
                <c:pt idx="1">
                  <c:v>France</c:v>
                </c:pt>
                <c:pt idx="2">
                  <c:v>Croatia</c:v>
                </c:pt>
                <c:pt idx="3">
                  <c:v>Slovenia</c:v>
                </c:pt>
                <c:pt idx="4">
                  <c:v>Germany</c:v>
                </c:pt>
                <c:pt idx="5">
                  <c:v>Ukraine</c:v>
                </c:pt>
                <c:pt idx="6">
                  <c:v>Poland</c:v>
                </c:pt>
                <c:pt idx="7">
                  <c:v>Netherlands</c:v>
                </c:pt>
                <c:pt idx="8">
                  <c:v>Romania</c:v>
                </c:pt>
                <c:pt idx="9">
                  <c:v>Serbia</c:v>
                </c:pt>
              </c:strCache>
            </c:strRef>
          </c:cat>
          <c:val>
            <c:numRef>
              <c:f>List1!$B$3:$K$3</c:f>
              <c:numCache>
                <c:formatCode>#,##0</c:formatCode>
                <c:ptCount val="10"/>
                <c:pt idx="0">
                  <c:v>4340</c:v>
                </c:pt>
                <c:pt idx="1">
                  <c:v>697</c:v>
                </c:pt>
                <c:pt idx="2">
                  <c:v>3024</c:v>
                </c:pt>
                <c:pt idx="3">
                  <c:v>2249</c:v>
                </c:pt>
                <c:pt idx="4">
                  <c:v>519.61906441267308</c:v>
                </c:pt>
                <c:pt idx="5">
                  <c:v>1423</c:v>
                </c:pt>
                <c:pt idx="6">
                  <c:v>2134</c:v>
                </c:pt>
                <c:pt idx="7">
                  <c:v>1859</c:v>
                </c:pt>
                <c:pt idx="8">
                  <c:v>1609</c:v>
                </c:pt>
                <c:pt idx="9">
                  <c:v>1016</c:v>
                </c:pt>
              </c:numCache>
            </c:numRef>
          </c:val>
        </c:ser>
        <c:ser>
          <c:idx val="2"/>
          <c:order val="2"/>
          <c:tx>
            <c:strRef>
              <c:f>List1!$A$4</c:f>
              <c:strCache>
                <c:ptCount val="1"/>
                <c:pt idx="0">
                  <c:v>2008</c:v>
                </c:pt>
              </c:strCache>
            </c:strRef>
          </c:tx>
          <c:spPr>
            <a:solidFill>
              <a:srgbClr val="FF9900"/>
            </a:solidFill>
          </c:spPr>
          <c:cat>
            <c:strRef>
              <c:f>List1!$B$1:$K$1</c:f>
              <c:strCache>
                <c:ptCount val="10"/>
                <c:pt idx="0">
                  <c:v>Russian Federation</c:v>
                </c:pt>
                <c:pt idx="1">
                  <c:v>France</c:v>
                </c:pt>
                <c:pt idx="2">
                  <c:v>Croatia</c:v>
                </c:pt>
                <c:pt idx="3">
                  <c:v>Slovenia</c:v>
                </c:pt>
                <c:pt idx="4">
                  <c:v>Germany</c:v>
                </c:pt>
                <c:pt idx="5">
                  <c:v>Ukraine</c:v>
                </c:pt>
                <c:pt idx="6">
                  <c:v>Poland</c:v>
                </c:pt>
                <c:pt idx="7">
                  <c:v>Netherlands</c:v>
                </c:pt>
                <c:pt idx="8">
                  <c:v>Romania</c:v>
                </c:pt>
                <c:pt idx="9">
                  <c:v>Serbia</c:v>
                </c:pt>
              </c:strCache>
            </c:strRef>
          </c:cat>
          <c:val>
            <c:numRef>
              <c:f>List1!$B$4:$K$4</c:f>
              <c:numCache>
                <c:formatCode>#,##0</c:formatCode>
                <c:ptCount val="10"/>
                <c:pt idx="0">
                  <c:v>4842.3543330541415</c:v>
                </c:pt>
                <c:pt idx="1">
                  <c:v>717.07859999999994</c:v>
                </c:pt>
                <c:pt idx="2">
                  <c:v>2880.1073099999999</c:v>
                </c:pt>
                <c:pt idx="3">
                  <c:v>2294.7800199999997</c:v>
                </c:pt>
                <c:pt idx="4">
                  <c:v>22</c:v>
                </c:pt>
                <c:pt idx="5">
                  <c:v>1671.0548442324537</c:v>
                </c:pt>
                <c:pt idx="6">
                  <c:v>2056</c:v>
                </c:pt>
                <c:pt idx="7">
                  <c:v>2403.0361699999999</c:v>
                </c:pt>
                <c:pt idx="8">
                  <c:v>1248.745611993751</c:v>
                </c:pt>
                <c:pt idx="9">
                  <c:v>1105.2599832714254</c:v>
                </c:pt>
              </c:numCache>
            </c:numRef>
          </c:val>
        </c:ser>
        <c:ser>
          <c:idx val="3"/>
          <c:order val="3"/>
          <c:tx>
            <c:strRef>
              <c:f>List1!$A$5</c:f>
              <c:strCache>
                <c:ptCount val="1"/>
                <c:pt idx="0">
                  <c:v>2009</c:v>
                </c:pt>
              </c:strCache>
            </c:strRef>
          </c:tx>
          <c:spPr>
            <a:solidFill>
              <a:srgbClr val="FFD000"/>
            </a:solidFill>
          </c:spPr>
          <c:cat>
            <c:strRef>
              <c:f>List1!$B$1:$K$1</c:f>
              <c:strCache>
                <c:ptCount val="10"/>
                <c:pt idx="0">
                  <c:v>Russian Federation</c:v>
                </c:pt>
                <c:pt idx="1">
                  <c:v>France</c:v>
                </c:pt>
                <c:pt idx="2">
                  <c:v>Croatia</c:v>
                </c:pt>
                <c:pt idx="3">
                  <c:v>Slovenia</c:v>
                </c:pt>
                <c:pt idx="4">
                  <c:v>Germany</c:v>
                </c:pt>
                <c:pt idx="5">
                  <c:v>Ukraine</c:v>
                </c:pt>
                <c:pt idx="6">
                  <c:v>Poland</c:v>
                </c:pt>
                <c:pt idx="7">
                  <c:v>Netherlands</c:v>
                </c:pt>
                <c:pt idx="8">
                  <c:v>Romania</c:v>
                </c:pt>
                <c:pt idx="9">
                  <c:v>Serbia</c:v>
                </c:pt>
              </c:strCache>
            </c:strRef>
          </c:cat>
          <c:val>
            <c:numRef>
              <c:f>List1!$B$5:$K$5</c:f>
              <c:numCache>
                <c:formatCode>#,##0</c:formatCode>
                <c:ptCount val="10"/>
                <c:pt idx="0">
                  <c:v>7671.2978492288084</c:v>
                </c:pt>
                <c:pt idx="1">
                  <c:v>1677.9350800000002</c:v>
                </c:pt>
                <c:pt idx="2">
                  <c:v>2459.42956</c:v>
                </c:pt>
                <c:pt idx="3">
                  <c:v>2323.6352299999999</c:v>
                </c:pt>
                <c:pt idx="4">
                  <c:v>957.71656000000007</c:v>
                </c:pt>
                <c:pt idx="5">
                  <c:v>1696.9315798167249</c:v>
                </c:pt>
                <c:pt idx="6">
                  <c:v>1629.0837099999999</c:v>
                </c:pt>
                <c:pt idx="7">
                  <c:v>1936.6336899999999</c:v>
                </c:pt>
                <c:pt idx="8">
                  <c:v>1631.5521499999998</c:v>
                </c:pt>
                <c:pt idx="9">
                  <c:v>958.1738279408828</c:v>
                </c:pt>
              </c:numCache>
            </c:numRef>
          </c:val>
        </c:ser>
        <c:ser>
          <c:idx val="4"/>
          <c:order val="4"/>
          <c:tx>
            <c:strRef>
              <c:f>List1!$A$6</c:f>
              <c:strCache>
                <c:ptCount val="1"/>
                <c:pt idx="0">
                  <c:v>2010</c:v>
                </c:pt>
              </c:strCache>
            </c:strRef>
          </c:tx>
          <c:spPr>
            <a:solidFill>
              <a:srgbClr val="008A28"/>
            </a:solidFill>
          </c:spPr>
          <c:cat>
            <c:strRef>
              <c:f>List1!$B$1:$K$1</c:f>
              <c:strCache>
                <c:ptCount val="10"/>
                <c:pt idx="0">
                  <c:v>Russian Federation</c:v>
                </c:pt>
                <c:pt idx="1">
                  <c:v>France</c:v>
                </c:pt>
                <c:pt idx="2">
                  <c:v>Croatia</c:v>
                </c:pt>
                <c:pt idx="3">
                  <c:v>Slovenia</c:v>
                </c:pt>
                <c:pt idx="4">
                  <c:v>Germany</c:v>
                </c:pt>
                <c:pt idx="5">
                  <c:v>Ukraine</c:v>
                </c:pt>
                <c:pt idx="6">
                  <c:v>Poland</c:v>
                </c:pt>
                <c:pt idx="7">
                  <c:v>Netherlands</c:v>
                </c:pt>
                <c:pt idx="8">
                  <c:v>Romania</c:v>
                </c:pt>
                <c:pt idx="9">
                  <c:v>Serbia</c:v>
                </c:pt>
              </c:strCache>
            </c:strRef>
          </c:cat>
          <c:val>
            <c:numRef>
              <c:f>List1!$B$6:$K$6</c:f>
              <c:numCache>
                <c:formatCode>#,##0</c:formatCode>
                <c:ptCount val="10"/>
                <c:pt idx="0">
                  <c:v>8668.0583139314713</c:v>
                </c:pt>
                <c:pt idx="1">
                  <c:v>2711.4089599999998</c:v>
                </c:pt>
                <c:pt idx="2">
                  <c:v>2625.5185299999998</c:v>
                </c:pt>
                <c:pt idx="3">
                  <c:v>2324.61418</c:v>
                </c:pt>
                <c:pt idx="4">
                  <c:v>2112.18192</c:v>
                </c:pt>
                <c:pt idx="5">
                  <c:v>1914.0043215937801</c:v>
                </c:pt>
                <c:pt idx="6">
                  <c:v>1625.9978700000001</c:v>
                </c:pt>
                <c:pt idx="7">
                  <c:v>1373.9680800000001</c:v>
                </c:pt>
                <c:pt idx="8">
                  <c:v>1274.42048</c:v>
                </c:pt>
                <c:pt idx="9">
                  <c:v>1029.3044754133236</c:v>
                </c:pt>
              </c:numCache>
            </c:numRef>
          </c:val>
        </c:ser>
        <c:gapWidth val="99"/>
        <c:axId val="87480576"/>
        <c:axId val="87490944"/>
      </c:barChart>
      <c:lineChart>
        <c:grouping val="standard"/>
        <c:ser>
          <c:idx val="5"/>
          <c:order val="5"/>
          <c:tx>
            <c:strRef>
              <c:f>List1!$A$7</c:f>
              <c:strCache>
                <c:ptCount val="1"/>
                <c:pt idx="0">
                  <c:v>Index 2010/2009</c:v>
                </c:pt>
              </c:strCache>
            </c:strRef>
          </c:tx>
          <c:spPr>
            <a:ln>
              <a:noFill/>
            </a:ln>
          </c:spPr>
          <c:marker>
            <c:symbol val="circle"/>
            <c:size val="3"/>
            <c:spPr>
              <a:solidFill>
                <a:srgbClr val="002060"/>
              </a:solidFill>
              <a:ln>
                <a:noFill/>
              </a:ln>
            </c:spPr>
          </c:marker>
          <c:cat>
            <c:strRef>
              <c:f>List1!$B$1:$K$1</c:f>
              <c:strCache>
                <c:ptCount val="10"/>
                <c:pt idx="0">
                  <c:v>Russian Federation</c:v>
                </c:pt>
                <c:pt idx="1">
                  <c:v>France</c:v>
                </c:pt>
                <c:pt idx="2">
                  <c:v>Croatia</c:v>
                </c:pt>
                <c:pt idx="3">
                  <c:v>Slovenia</c:v>
                </c:pt>
                <c:pt idx="4">
                  <c:v>Germany</c:v>
                </c:pt>
                <c:pt idx="5">
                  <c:v>Ukraine</c:v>
                </c:pt>
                <c:pt idx="6">
                  <c:v>Poland</c:v>
                </c:pt>
                <c:pt idx="7">
                  <c:v>Netherlands</c:v>
                </c:pt>
                <c:pt idx="8">
                  <c:v>Romania</c:v>
                </c:pt>
                <c:pt idx="9">
                  <c:v>Serbia</c:v>
                </c:pt>
              </c:strCache>
            </c:strRef>
          </c:cat>
          <c:val>
            <c:numRef>
              <c:f>List1!$B$7:$K$7</c:f>
              <c:numCache>
                <c:formatCode>#,##0</c:formatCode>
                <c:ptCount val="10"/>
                <c:pt idx="0">
                  <c:v>112.99337458006364</c:v>
                </c:pt>
                <c:pt idx="1">
                  <c:v>161.59200628906336</c:v>
                </c:pt>
                <c:pt idx="2">
                  <c:v>106.7531501085154</c:v>
                </c:pt>
                <c:pt idx="3">
                  <c:v>100.04213010662606</c:v>
                </c:pt>
                <c:pt idx="4">
                  <c:v>220.54353116750949</c:v>
                </c:pt>
                <c:pt idx="5">
                  <c:v>112.79207390320948</c:v>
                </c:pt>
                <c:pt idx="6">
                  <c:v>99.810578180786038</c:v>
                </c:pt>
                <c:pt idx="7">
                  <c:v>70.94620356418568</c:v>
                </c:pt>
                <c:pt idx="8">
                  <c:v>78.110925231534893</c:v>
                </c:pt>
                <c:pt idx="9">
                  <c:v>107.42356401294128</c:v>
                </c:pt>
              </c:numCache>
            </c:numRef>
          </c:val>
        </c:ser>
        <c:marker val="1"/>
        <c:axId val="87507712"/>
        <c:axId val="87493248"/>
      </c:lineChart>
      <c:catAx>
        <c:axId val="87480576"/>
        <c:scaling>
          <c:orientation val="minMax"/>
        </c:scaling>
        <c:axPos val="b"/>
        <c:numFmt formatCode="General" sourceLinked="1"/>
        <c:tickLblPos val="nextTo"/>
        <c:txPr>
          <a:bodyPr/>
          <a:lstStyle/>
          <a:p>
            <a:pPr>
              <a:defRPr lang="en-US" sz="1100" b="1">
                <a:latin typeface="Arial Narrow" pitchFamily="34" charset="0"/>
              </a:defRPr>
            </a:pPr>
            <a:endParaRPr lang="sl-SI"/>
          </a:p>
        </c:txPr>
        <c:crossAx val="87490944"/>
        <c:crosses val="autoZero"/>
        <c:auto val="1"/>
        <c:lblAlgn val="ctr"/>
        <c:lblOffset val="100"/>
      </c:catAx>
      <c:valAx>
        <c:axId val="87490944"/>
        <c:scaling>
          <c:orientation val="minMax"/>
        </c:scaling>
        <c:axPos val="l"/>
        <c:majorGridlines>
          <c:spPr>
            <a:ln>
              <a:prstDash val="sysDot"/>
            </a:ln>
          </c:spPr>
        </c:majorGridlines>
        <c:title>
          <c:tx>
            <c:rich>
              <a:bodyPr rot="-5400000" vert="horz"/>
              <a:lstStyle/>
              <a:p>
                <a:pPr>
                  <a:defRPr lang="en-US">
                    <a:latin typeface="Arial Narrow" pitchFamily="34" charset="0"/>
                  </a:defRPr>
                </a:pPr>
                <a:r>
                  <a:rPr lang="sl-SI"/>
                  <a:t>Sales</a:t>
                </a:r>
                <a:r>
                  <a:rPr lang="sl-SI" baseline="0"/>
                  <a:t> (EUR million)</a:t>
                </a:r>
                <a:endParaRPr lang="sl-SI"/>
              </a:p>
            </c:rich>
          </c:tx>
          <c:layout>
            <c:manualLayout>
              <c:xMode val="edge"/>
              <c:yMode val="edge"/>
              <c:x val="2.4447619047619124E-2"/>
              <c:y val="0.11670809151382415"/>
            </c:manualLayout>
          </c:layout>
        </c:title>
        <c:numFmt formatCode="#,##0" sourceLinked="1"/>
        <c:tickLblPos val="nextTo"/>
        <c:txPr>
          <a:bodyPr/>
          <a:lstStyle/>
          <a:p>
            <a:pPr>
              <a:defRPr lang="en-US">
                <a:latin typeface="Arial Narrow" pitchFamily="34" charset="0"/>
              </a:defRPr>
            </a:pPr>
            <a:endParaRPr lang="sl-SI"/>
          </a:p>
        </c:txPr>
        <c:crossAx val="87480576"/>
        <c:crosses val="autoZero"/>
        <c:crossBetween val="between"/>
        <c:dispUnits>
          <c:builtInUnit val="thousands"/>
        </c:dispUnits>
      </c:valAx>
      <c:valAx>
        <c:axId val="87493248"/>
        <c:scaling>
          <c:orientation val="minMax"/>
        </c:scaling>
        <c:axPos val="r"/>
        <c:title>
          <c:tx>
            <c:rich>
              <a:bodyPr rot="-5400000" vert="horz"/>
              <a:lstStyle/>
              <a:p>
                <a:pPr>
                  <a:defRPr lang="en-US">
                    <a:latin typeface="Arial Narrow" pitchFamily="34" charset="0"/>
                  </a:defRPr>
                </a:pPr>
                <a:r>
                  <a:rPr lang="sl-SI">
                    <a:latin typeface="Arial Narrow" pitchFamily="34" charset="0"/>
                  </a:rPr>
                  <a:t>Index 2010/2009</a:t>
                </a:r>
              </a:p>
            </c:rich>
          </c:tx>
          <c:layout/>
        </c:title>
        <c:numFmt formatCode="#,##0" sourceLinked="1"/>
        <c:tickLblPos val="nextTo"/>
        <c:txPr>
          <a:bodyPr/>
          <a:lstStyle/>
          <a:p>
            <a:pPr>
              <a:defRPr lang="en-US">
                <a:latin typeface="Arial Narrow" pitchFamily="34" charset="0"/>
              </a:defRPr>
            </a:pPr>
            <a:endParaRPr lang="sl-SI"/>
          </a:p>
        </c:txPr>
        <c:crossAx val="87507712"/>
        <c:crosses val="max"/>
        <c:crossBetween val="between"/>
      </c:valAx>
      <c:catAx>
        <c:axId val="87507712"/>
        <c:scaling>
          <c:orientation val="minMax"/>
        </c:scaling>
        <c:delete val="1"/>
        <c:axPos val="b"/>
        <c:tickLblPos val="none"/>
        <c:crossAx val="87493248"/>
        <c:crosses val="autoZero"/>
        <c:auto val="1"/>
        <c:lblAlgn val="ctr"/>
        <c:lblOffset val="100"/>
      </c:catAx>
    </c:plotArea>
    <c:legend>
      <c:legendPos val="b"/>
      <c:layout>
        <c:manualLayout>
          <c:xMode val="edge"/>
          <c:yMode val="edge"/>
          <c:x val="0.23178862270043171"/>
          <c:y val="0.91325833333333362"/>
          <c:w val="0.53642275459913669"/>
          <c:h val="8.6741666666666745E-2"/>
        </c:manualLayout>
      </c:layout>
      <c:txPr>
        <a:bodyPr/>
        <a:lstStyle/>
        <a:p>
          <a:pPr>
            <a:defRPr lang="en-US">
              <a:latin typeface="Arial Narrow" pitchFamily="34" charset="0"/>
            </a:defRPr>
          </a:pPr>
          <a:endParaRPr lang="sl-SI"/>
        </a:p>
      </c:txP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259617922690021E-2"/>
          <c:y val="3.1631944444445656E-2"/>
          <c:w val="0.44018078576602238"/>
          <c:h val="0.9455555555555557"/>
        </c:manualLayout>
      </c:layout>
      <c:doughnutChart>
        <c:varyColors val="1"/>
        <c:ser>
          <c:idx val="0"/>
          <c:order val="0"/>
          <c:tx>
            <c:strRef>
              <c:f>List1!$B$1</c:f>
              <c:strCache>
                <c:ptCount val="1"/>
                <c:pt idx="0">
                  <c:v>Nizi 1</c:v>
                </c:pt>
              </c:strCache>
            </c:strRef>
          </c:tx>
          <c:spPr>
            <a:ln>
              <a:solidFill>
                <a:sysClr val="window" lastClr="FFFFFF"/>
              </a:solidFill>
            </a:ln>
          </c:spPr>
          <c:dPt>
            <c:idx val="0"/>
            <c:spPr>
              <a:solidFill>
                <a:srgbClr val="008A28"/>
              </a:solidFill>
              <a:ln>
                <a:solidFill>
                  <a:sysClr val="window" lastClr="FFFFFF"/>
                </a:solidFill>
              </a:ln>
            </c:spPr>
          </c:dPt>
          <c:dPt>
            <c:idx val="1"/>
            <c:spPr>
              <a:solidFill>
                <a:srgbClr val="FFD000"/>
              </a:solidFill>
              <a:ln>
                <a:solidFill>
                  <a:sysClr val="window" lastClr="FFFFFF"/>
                </a:solidFill>
              </a:ln>
            </c:spPr>
          </c:dPt>
          <c:dPt>
            <c:idx val="2"/>
            <c:spPr>
              <a:solidFill>
                <a:srgbClr val="FF9900"/>
              </a:solidFill>
              <a:ln>
                <a:solidFill>
                  <a:sysClr val="window" lastClr="FFFFFF"/>
                </a:solidFill>
              </a:ln>
            </c:spPr>
          </c:dPt>
          <c:dPt>
            <c:idx val="3"/>
            <c:spPr>
              <a:solidFill>
                <a:srgbClr val="F9723E"/>
              </a:solidFill>
              <a:ln>
                <a:solidFill>
                  <a:sysClr val="window" lastClr="FFFFFF"/>
                </a:solidFill>
              </a:ln>
            </c:spPr>
          </c:dPt>
          <c:dPt>
            <c:idx val="4"/>
            <c:spPr>
              <a:solidFill>
                <a:srgbClr val="A44338"/>
              </a:solidFill>
              <a:ln>
                <a:solidFill>
                  <a:sysClr val="window" lastClr="FFFFFF"/>
                </a:solidFill>
              </a:ln>
            </c:spPr>
          </c:dPt>
          <c:dLbls>
            <c:dLbl>
              <c:idx val="0"/>
              <c:layout/>
              <c:tx>
                <c:rich>
                  <a:bodyPr/>
                  <a:lstStyle/>
                  <a:p>
                    <a:r>
                      <a:t>67%</a:t>
                    </a:r>
                  </a:p>
                </c:rich>
              </c:tx>
              <c:showPercent val="1"/>
            </c:dLbl>
            <c:dLbl>
              <c:idx val="1"/>
              <c:layout/>
              <c:tx>
                <c:rich>
                  <a:bodyPr/>
                  <a:lstStyle/>
                  <a:p>
                    <a:r>
                      <a:rPr lang="sl-SI"/>
                      <a:t>19%</a:t>
                    </a:r>
                  </a:p>
                </c:rich>
              </c:tx>
              <c:showPercent val="1"/>
            </c:dLbl>
            <c:dLbl>
              <c:idx val="2"/>
              <c:layout/>
              <c:tx>
                <c:rich>
                  <a:bodyPr/>
                  <a:lstStyle/>
                  <a:p>
                    <a:r>
                      <a:t>7%</a:t>
                    </a:r>
                  </a:p>
                </c:rich>
              </c:tx>
              <c:showPercent val="1"/>
            </c:dLbl>
            <c:dLbl>
              <c:idx val="3"/>
              <c:layout/>
              <c:tx>
                <c:rich>
                  <a:bodyPr/>
                  <a:lstStyle/>
                  <a:p>
                    <a:r>
                      <a:t>6%</a:t>
                    </a:r>
                  </a:p>
                </c:rich>
              </c:tx>
              <c:showPercent val="1"/>
            </c:dLbl>
            <c:dLbl>
              <c:idx val="4"/>
              <c:layout/>
              <c:tx>
                <c:rich>
                  <a:bodyPr/>
                  <a:lstStyle/>
                  <a:p>
                    <a:r>
                      <a:t>1%</a:t>
                    </a:r>
                  </a:p>
                </c:rich>
              </c:tx>
              <c:showPercent val="1"/>
            </c:dLbl>
            <c:numFmt formatCode="0\ %" sourceLinked="0"/>
            <c:txPr>
              <a:bodyPr/>
              <a:lstStyle/>
              <a:p>
                <a:pPr>
                  <a:defRPr lang="en-US" b="1">
                    <a:latin typeface="Arial Narrow" pitchFamily="34" charset="0"/>
                  </a:defRPr>
                </a:pPr>
                <a:endParaRPr lang="sl-SI"/>
              </a:p>
            </c:txPr>
            <c:showPercent val="1"/>
            <c:showLeaderLines val="1"/>
          </c:dLbls>
          <c:cat>
            <c:strRef>
              <c:f>List1!$A$2:$A$6</c:f>
              <c:strCache>
                <c:ptCount val="5"/>
                <c:pt idx="0">
                  <c:v>General anti-infectives</c:v>
                </c:pt>
                <c:pt idx="1">
                  <c:v>Antiparasitics and insecticides</c:v>
                </c:pt>
                <c:pt idx="2">
                  <c:v>Products for the alimentary tract and metabolism </c:v>
                </c:pt>
                <c:pt idx="3">
                  <c:v>Antiseptics and disinfectants</c:v>
                </c:pt>
                <c:pt idx="4">
                  <c:v>Others</c:v>
                </c:pt>
              </c:strCache>
            </c:strRef>
          </c:cat>
          <c:val>
            <c:numRef>
              <c:f>List1!$B$2:$B$6</c:f>
              <c:numCache>
                <c:formatCode>#,##0.0</c:formatCode>
                <c:ptCount val="5"/>
                <c:pt idx="0">
                  <c:v>66.743169956498804</c:v>
                </c:pt>
                <c:pt idx="1">
                  <c:v>19.589754885743421</c:v>
                </c:pt>
                <c:pt idx="2">
                  <c:v>6.9726474315189799</c:v>
                </c:pt>
                <c:pt idx="3">
                  <c:v>5.6665770609915675</c:v>
                </c:pt>
                <c:pt idx="4">
                  <c:v>1.0278506652472164</c:v>
                </c:pt>
              </c:numCache>
            </c:numRef>
          </c:val>
        </c:ser>
        <c:firstSliceAng val="0"/>
        <c:holeSize val="50"/>
      </c:doughnutChart>
    </c:plotArea>
    <c:legend>
      <c:legendPos val="r"/>
      <c:layout>
        <c:manualLayout>
          <c:xMode val="edge"/>
          <c:yMode val="edge"/>
          <c:x val="0.57777194517353581"/>
          <c:y val="0.21802118485190009"/>
          <c:w val="0.408339165937598"/>
          <c:h val="0.42506874140732431"/>
        </c:manualLayout>
      </c:layout>
      <c:txPr>
        <a:bodyPr/>
        <a:lstStyle/>
        <a:p>
          <a:pPr>
            <a:defRPr lang="en-US">
              <a:latin typeface="Arial Narrow" pitchFamily="34" charset="0"/>
            </a:defRPr>
          </a:pPr>
          <a:endParaRPr lang="sl-SI"/>
        </a:p>
      </c:txPr>
    </c:legend>
    <c:plotVisOnly val="1"/>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manualLayout>
          <c:layoutTarget val="inner"/>
          <c:xMode val="edge"/>
          <c:yMode val="edge"/>
          <c:x val="1.7243994575018136E-2"/>
          <c:y val="0.13782940012838091"/>
          <c:w val="0.96626832434178889"/>
          <c:h val="0.65448900739424065"/>
        </c:manualLayout>
      </c:layout>
      <c:barChart>
        <c:barDir val="col"/>
        <c:grouping val="stacked"/>
        <c:ser>
          <c:idx val="0"/>
          <c:order val="0"/>
          <c:tx>
            <c:strRef>
              <c:f>List1!$A$2</c:f>
              <c:strCache>
                <c:ptCount val="1"/>
                <c:pt idx="0">
                  <c:v>Controlling company in Slovenia</c:v>
                </c:pt>
              </c:strCache>
            </c:strRef>
          </c:tx>
          <c:spPr>
            <a:solidFill>
              <a:srgbClr val="008C26"/>
            </a:solidFill>
          </c:spPr>
          <c:dLbls>
            <c:numFmt formatCode="#,##0.00" sourceLinked="0"/>
            <c:txPr>
              <a:bodyPr/>
              <a:lstStyle/>
              <a:p>
                <a:pPr>
                  <a:defRPr sz="1000" b="1">
                    <a:solidFill>
                      <a:schemeClr val="bg1"/>
                    </a:solidFill>
                    <a:latin typeface="Arial Narrow" pitchFamily="34" charset="0"/>
                  </a:defRPr>
                </a:pPr>
                <a:endParaRPr lang="sl-SI"/>
              </a:p>
            </c:txPr>
            <c:showVal val="1"/>
          </c:dLbls>
          <c:cat>
            <c:strRef>
              <c:f>List1!$B$1:$D$1</c:f>
              <c:strCache>
                <c:ptCount val="3"/>
                <c:pt idx="0">
                  <c:v>2008</c:v>
                </c:pt>
                <c:pt idx="1">
                  <c:v>2009</c:v>
                </c:pt>
                <c:pt idx="2">
                  <c:v>2010</c:v>
                </c:pt>
              </c:strCache>
            </c:strRef>
          </c:cat>
          <c:val>
            <c:numRef>
              <c:f>List1!$B$2:$D$2</c:f>
              <c:numCache>
                <c:formatCode>#,##0</c:formatCode>
                <c:ptCount val="3"/>
                <c:pt idx="0">
                  <c:v>6951423156.9159985</c:v>
                </c:pt>
                <c:pt idx="1">
                  <c:v>6792424693.0443211</c:v>
                </c:pt>
                <c:pt idx="2">
                  <c:v>7898066108.2003803</c:v>
                </c:pt>
              </c:numCache>
            </c:numRef>
          </c:val>
        </c:ser>
        <c:ser>
          <c:idx val="1"/>
          <c:order val="1"/>
          <c:tx>
            <c:strRef>
              <c:f>List1!$A$3</c:f>
              <c:strCache>
                <c:ptCount val="1"/>
                <c:pt idx="0">
                  <c:v>Subsidiaries</c:v>
                </c:pt>
              </c:strCache>
            </c:strRef>
          </c:tx>
          <c:spPr>
            <a:solidFill>
              <a:srgbClr val="FFD000"/>
            </a:solidFill>
          </c:spPr>
          <c:dLbls>
            <c:numFmt formatCode="#,##0.00" sourceLinked="0"/>
            <c:txPr>
              <a:bodyPr/>
              <a:lstStyle/>
              <a:p>
                <a:pPr>
                  <a:defRPr sz="1000" b="1">
                    <a:solidFill>
                      <a:sysClr val="windowText" lastClr="000000"/>
                    </a:solidFill>
                    <a:latin typeface="Arial Narrow" pitchFamily="34" charset="0"/>
                  </a:defRPr>
                </a:pPr>
                <a:endParaRPr lang="sl-SI"/>
              </a:p>
            </c:txPr>
            <c:showVal val="1"/>
          </c:dLbls>
          <c:cat>
            <c:strRef>
              <c:f>List1!$B$1:$D$1</c:f>
              <c:strCache>
                <c:ptCount val="3"/>
                <c:pt idx="0">
                  <c:v>2008</c:v>
                </c:pt>
                <c:pt idx="1">
                  <c:v>2009</c:v>
                </c:pt>
                <c:pt idx="2">
                  <c:v>2010</c:v>
                </c:pt>
              </c:strCache>
            </c:strRef>
          </c:cat>
          <c:val>
            <c:numRef>
              <c:f>List1!$B$3:$D$3</c:f>
              <c:numCache>
                <c:formatCode>#,##0</c:formatCode>
                <c:ptCount val="3"/>
                <c:pt idx="0">
                  <c:v>802059543.70000005</c:v>
                </c:pt>
                <c:pt idx="1">
                  <c:v>1041999737</c:v>
                </c:pt>
                <c:pt idx="2">
                  <c:v>1124689845.9200001</c:v>
                </c:pt>
              </c:numCache>
            </c:numRef>
          </c:val>
        </c:ser>
        <c:gapWidth val="26"/>
        <c:overlap val="100"/>
        <c:axId val="87680512"/>
        <c:axId val="87682048"/>
      </c:barChart>
      <c:catAx>
        <c:axId val="87680512"/>
        <c:scaling>
          <c:orientation val="minMax"/>
        </c:scaling>
        <c:axPos val="b"/>
        <c:tickLblPos val="nextTo"/>
        <c:txPr>
          <a:bodyPr rot="0"/>
          <a:lstStyle/>
          <a:p>
            <a:pPr>
              <a:defRPr sz="1100" b="1">
                <a:latin typeface="Arial Narrow" pitchFamily="34" charset="0"/>
              </a:defRPr>
            </a:pPr>
            <a:endParaRPr lang="sl-SI"/>
          </a:p>
        </c:txPr>
        <c:crossAx val="87682048"/>
        <c:crosses val="autoZero"/>
        <c:auto val="1"/>
        <c:lblAlgn val="ctr"/>
        <c:lblOffset val="100"/>
      </c:catAx>
      <c:valAx>
        <c:axId val="87682048"/>
        <c:scaling>
          <c:orientation val="minMax"/>
          <c:max val="10000000000"/>
        </c:scaling>
        <c:delete val="1"/>
        <c:axPos val="l"/>
        <c:numFmt formatCode="#,##0" sourceLinked="1"/>
        <c:tickLblPos val="none"/>
        <c:crossAx val="87680512"/>
        <c:crosses val="autoZero"/>
        <c:crossBetween val="between"/>
        <c:majorUnit val="1000000000"/>
        <c:dispUnits>
          <c:builtInUnit val="billions"/>
          <c:dispUnitsLbl>
            <c:layout>
              <c:manualLayout>
                <c:xMode val="edge"/>
                <c:yMode val="edge"/>
                <c:x val="1.2099083222961726E-2"/>
                <c:y val="0.23561127105034591"/>
              </c:manualLayout>
            </c:layout>
            <c:tx>
              <c:rich>
                <a:bodyPr/>
                <a:lstStyle/>
                <a:p>
                  <a:pPr>
                    <a:defRPr/>
                  </a:pPr>
                  <a:r>
                    <a:rPr lang="en-US" dirty="0" err="1" smtClean="0"/>
                    <a:t>Milijarde</a:t>
                  </a:r>
                  <a:r>
                    <a:rPr lang="sl-SI" dirty="0" smtClean="0"/>
                    <a:t> kosov</a:t>
                  </a:r>
                  <a:endParaRPr lang="en-US" dirty="0"/>
                </a:p>
              </c:rich>
            </c:tx>
          </c:dispUnitsLbl>
        </c:dispUnits>
      </c:valAx>
    </c:plotArea>
    <c:legend>
      <c:legendPos val="r"/>
      <c:legendEntry>
        <c:idx val="0"/>
        <c:txPr>
          <a:bodyPr/>
          <a:lstStyle/>
          <a:p>
            <a:pPr>
              <a:defRPr sz="900" b="1" baseline="0">
                <a:latin typeface="Arial Narrow" pitchFamily="34" charset="0"/>
              </a:defRPr>
            </a:pPr>
            <a:endParaRPr lang="sl-SI"/>
          </a:p>
        </c:txPr>
      </c:legendEntry>
      <c:legendEntry>
        <c:idx val="1"/>
        <c:txPr>
          <a:bodyPr/>
          <a:lstStyle/>
          <a:p>
            <a:pPr>
              <a:defRPr sz="900" b="1" baseline="0">
                <a:latin typeface="Arial Narrow" pitchFamily="34" charset="0"/>
              </a:defRPr>
            </a:pPr>
            <a:endParaRPr lang="sl-SI"/>
          </a:p>
        </c:txPr>
      </c:legendEntry>
      <c:layout>
        <c:manualLayout>
          <c:xMode val="edge"/>
          <c:yMode val="edge"/>
          <c:x val="0"/>
          <c:y val="4.8987914386324334E-2"/>
          <c:w val="0.55048817675229056"/>
          <c:h val="0.16528697046927104"/>
        </c:manualLayout>
      </c:layout>
      <c:txPr>
        <a:bodyPr/>
        <a:lstStyle/>
        <a:p>
          <a:pPr>
            <a:defRPr sz="1000" b="1">
              <a:latin typeface="Arial Narrow" pitchFamily="34" charset="0"/>
            </a:defRPr>
          </a:pPr>
          <a:endParaRPr lang="sl-SI"/>
        </a:p>
      </c:txPr>
    </c:legend>
    <c:plotVisOnly val="1"/>
  </c:chart>
  <c:txPr>
    <a:bodyPr/>
    <a:lstStyle/>
    <a:p>
      <a:pPr>
        <a:defRPr sz="1800"/>
      </a:pPr>
      <a:endParaRPr lang="sl-SI"/>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5997296488167759"/>
          <c:y val="5.3242256382372045E-2"/>
          <c:w val="0.66786883473905234"/>
          <c:h val="0.6975103526619959"/>
        </c:manualLayout>
      </c:layout>
      <c:barChart>
        <c:barDir val="col"/>
        <c:grouping val="clustered"/>
        <c:ser>
          <c:idx val="0"/>
          <c:order val="0"/>
          <c:tx>
            <c:strRef>
              <c:f>List1!$A$2</c:f>
              <c:strCache>
                <c:ptCount val="1"/>
                <c:pt idx="0">
                  <c:v>Net profit</c:v>
                </c:pt>
              </c:strCache>
            </c:strRef>
          </c:tx>
          <c:spPr>
            <a:solidFill>
              <a:srgbClr val="FFD000"/>
            </a:solidFill>
          </c:spPr>
          <c:dLbls>
            <c:txPr>
              <a:bodyPr/>
              <a:lstStyle/>
              <a:p>
                <a:pPr>
                  <a:defRPr sz="900" b="1"/>
                </a:pPr>
                <a:endParaRPr lang="sl-SI"/>
              </a:p>
            </c:txPr>
            <c:dLblPos val="inBase"/>
            <c:showVal val="1"/>
          </c:dLbls>
          <c:cat>
            <c:strRef>
              <c:f>List1!$B$1:$F$1</c:f>
              <c:strCache>
                <c:ptCount val="5"/>
                <c:pt idx="0">
                  <c:v>2006</c:v>
                </c:pt>
                <c:pt idx="1">
                  <c:v>2007</c:v>
                </c:pt>
                <c:pt idx="2">
                  <c:v>2008</c:v>
                </c:pt>
                <c:pt idx="3">
                  <c:v>2009</c:v>
                </c:pt>
                <c:pt idx="4">
                  <c:v>2010</c:v>
                </c:pt>
              </c:strCache>
            </c:strRef>
          </c:cat>
          <c:val>
            <c:numRef>
              <c:f>List1!$B$2:$F$2</c:f>
              <c:numCache>
                <c:formatCode>#,##0</c:formatCode>
                <c:ptCount val="5"/>
                <c:pt idx="0">
                  <c:v>112.086</c:v>
                </c:pt>
                <c:pt idx="1">
                  <c:v>132.85300000000001</c:v>
                </c:pt>
                <c:pt idx="2">
                  <c:v>155.89100000000019</c:v>
                </c:pt>
                <c:pt idx="3">
                  <c:v>173.685</c:v>
                </c:pt>
                <c:pt idx="4">
                  <c:v>170.91800000000001</c:v>
                </c:pt>
              </c:numCache>
            </c:numRef>
          </c:val>
        </c:ser>
        <c:gapWidth val="99"/>
        <c:axId val="83003648"/>
        <c:axId val="83013632"/>
      </c:barChart>
      <c:lineChart>
        <c:grouping val="standard"/>
        <c:ser>
          <c:idx val="1"/>
          <c:order val="1"/>
          <c:tx>
            <c:strRef>
              <c:f>List1!$A$3</c:f>
              <c:strCache>
                <c:ptCount val="1"/>
                <c:pt idx="0">
                  <c:v>Market capitalisation at year end</c:v>
                </c:pt>
              </c:strCache>
            </c:strRef>
          </c:tx>
          <c:spPr>
            <a:ln>
              <a:solidFill>
                <a:srgbClr val="008A28"/>
              </a:solidFill>
            </a:ln>
          </c:spPr>
          <c:marker>
            <c:symbol val="none"/>
          </c:marker>
          <c:dLbls>
            <c:dLbl>
              <c:idx val="0"/>
              <c:layout>
                <c:manualLayout>
                  <c:x val="-5.3985220559077986E-2"/>
                  <c:y val="-8.1523688692033844E-2"/>
                </c:manualLayout>
              </c:layout>
              <c:showVal val="1"/>
            </c:dLbl>
            <c:dLbl>
              <c:idx val="1"/>
              <c:layout>
                <c:manualLayout>
                  <c:x val="-7.3133067623264061E-2"/>
                  <c:y val="-2.4602777777778088E-2"/>
                </c:manualLayout>
              </c:layout>
              <c:showVal val="1"/>
            </c:dLbl>
            <c:dLbl>
              <c:idx val="2"/>
              <c:layout>
                <c:manualLayout>
                  <c:x val="-6.960821405463237E-2"/>
                  <c:y val="4.9205092592592654E-2"/>
                </c:manualLayout>
              </c:layout>
              <c:showVal val="1"/>
            </c:dLbl>
            <c:dLbl>
              <c:idx val="3"/>
              <c:layout>
                <c:manualLayout>
                  <c:x val="-4.7075365683541016E-2"/>
                  <c:y val="-4.1010968819554156E-2"/>
                </c:manualLayout>
              </c:layout>
              <c:showVal val="1"/>
            </c:dLbl>
            <c:dLbl>
              <c:idx val="4"/>
              <c:layout>
                <c:manualLayout>
                  <c:x val="-5.8844207104426532E-2"/>
                  <c:y val="-3.0758226614665641E-2"/>
                </c:manualLayout>
              </c:layout>
              <c:showVal val="1"/>
            </c:dLbl>
            <c:numFmt formatCode="#,##0" sourceLinked="0"/>
            <c:txPr>
              <a:bodyPr/>
              <a:lstStyle/>
              <a:p>
                <a:pPr>
                  <a:defRPr sz="900"/>
                </a:pPr>
                <a:endParaRPr lang="sl-SI"/>
              </a:p>
            </c:txPr>
            <c:showVal val="1"/>
          </c:dLbls>
          <c:cat>
            <c:strRef>
              <c:f>List1!$B$1:$F$1</c:f>
              <c:strCache>
                <c:ptCount val="5"/>
                <c:pt idx="0">
                  <c:v>2006</c:v>
                </c:pt>
                <c:pt idx="1">
                  <c:v>2007</c:v>
                </c:pt>
                <c:pt idx="2">
                  <c:v>2008</c:v>
                </c:pt>
                <c:pt idx="3">
                  <c:v>2009</c:v>
                </c:pt>
                <c:pt idx="4">
                  <c:v>2010</c:v>
                </c:pt>
              </c:strCache>
            </c:strRef>
          </c:cat>
          <c:val>
            <c:numRef>
              <c:f>List1!$B$3:$F$3</c:f>
              <c:numCache>
                <c:formatCode>#,##0.0</c:formatCode>
                <c:ptCount val="5"/>
                <c:pt idx="0">
                  <c:v>2780.0647670000003</c:v>
                </c:pt>
                <c:pt idx="1">
                  <c:v>4403.1124548000034</c:v>
                </c:pt>
                <c:pt idx="2">
                  <c:v>1710.0188123999999</c:v>
                </c:pt>
                <c:pt idx="3">
                  <c:v>2268.6887248000003</c:v>
                </c:pt>
                <c:pt idx="4">
                  <c:v>2230</c:v>
                </c:pt>
              </c:numCache>
            </c:numRef>
          </c:val>
        </c:ser>
        <c:marker val="1"/>
        <c:axId val="83017728"/>
        <c:axId val="83015552"/>
      </c:lineChart>
      <c:catAx>
        <c:axId val="83003648"/>
        <c:scaling>
          <c:orientation val="minMax"/>
        </c:scaling>
        <c:axPos val="b"/>
        <c:tickLblPos val="nextTo"/>
        <c:txPr>
          <a:bodyPr/>
          <a:lstStyle/>
          <a:p>
            <a:pPr>
              <a:defRPr sz="1000" b="1"/>
            </a:pPr>
            <a:endParaRPr lang="sl-SI"/>
          </a:p>
        </c:txPr>
        <c:crossAx val="83013632"/>
        <c:crosses val="autoZero"/>
        <c:auto val="1"/>
        <c:lblAlgn val="ctr"/>
        <c:lblOffset val="100"/>
      </c:catAx>
      <c:valAx>
        <c:axId val="83013632"/>
        <c:scaling>
          <c:orientation val="minMax"/>
          <c:max val="180"/>
        </c:scaling>
        <c:axPos val="l"/>
        <c:majorGridlines>
          <c:spPr>
            <a:ln>
              <a:prstDash val="sysDot"/>
            </a:ln>
          </c:spPr>
        </c:majorGridlines>
        <c:title>
          <c:tx>
            <c:rich>
              <a:bodyPr rot="-5400000" vert="horz"/>
              <a:lstStyle/>
              <a:p>
                <a:pPr>
                  <a:defRPr sz="900"/>
                </a:pPr>
                <a:r>
                  <a:rPr lang="sl-SI" sz="900"/>
                  <a:t>Net profit inEUR million</a:t>
                </a:r>
              </a:p>
            </c:rich>
          </c:tx>
          <c:layout>
            <c:manualLayout>
              <c:xMode val="edge"/>
              <c:yMode val="edge"/>
              <c:x val="1.1172985906426279E-2"/>
              <c:y val="4.8187888362976085E-2"/>
            </c:manualLayout>
          </c:layout>
        </c:title>
        <c:numFmt formatCode="#,##0" sourceLinked="1"/>
        <c:tickLblPos val="nextTo"/>
        <c:txPr>
          <a:bodyPr/>
          <a:lstStyle/>
          <a:p>
            <a:pPr>
              <a:defRPr sz="900" baseline="0"/>
            </a:pPr>
            <a:endParaRPr lang="sl-SI"/>
          </a:p>
        </c:txPr>
        <c:crossAx val="83003648"/>
        <c:crosses val="autoZero"/>
        <c:crossBetween val="between"/>
      </c:valAx>
      <c:valAx>
        <c:axId val="83015552"/>
        <c:scaling>
          <c:orientation val="minMax"/>
          <c:max val="4500"/>
        </c:scaling>
        <c:axPos val="r"/>
        <c:title>
          <c:tx>
            <c:rich>
              <a:bodyPr rot="-5400000" vert="horz"/>
              <a:lstStyle/>
              <a:p>
                <a:pPr>
                  <a:defRPr sz="900"/>
                </a:pPr>
                <a:r>
                  <a:rPr lang="sl-SI" sz="900"/>
                  <a:t>Market capitalisation in EUR million</a:t>
                </a:r>
              </a:p>
            </c:rich>
          </c:tx>
          <c:layout>
            <c:manualLayout>
              <c:xMode val="edge"/>
              <c:yMode val="edge"/>
              <c:x val="0.94766597306741063"/>
              <c:y val="3.2304385864810304E-3"/>
            </c:manualLayout>
          </c:layout>
        </c:title>
        <c:numFmt formatCode="#,##0" sourceLinked="0"/>
        <c:tickLblPos val="nextTo"/>
        <c:txPr>
          <a:bodyPr/>
          <a:lstStyle/>
          <a:p>
            <a:pPr>
              <a:defRPr sz="900"/>
            </a:pPr>
            <a:endParaRPr lang="sl-SI"/>
          </a:p>
        </c:txPr>
        <c:crossAx val="83017728"/>
        <c:crosses val="max"/>
        <c:crossBetween val="between"/>
      </c:valAx>
      <c:catAx>
        <c:axId val="83017728"/>
        <c:scaling>
          <c:orientation val="minMax"/>
        </c:scaling>
        <c:delete val="1"/>
        <c:axPos val="b"/>
        <c:tickLblPos val="none"/>
        <c:crossAx val="83015552"/>
        <c:crosses val="autoZero"/>
        <c:auto val="1"/>
        <c:lblAlgn val="ctr"/>
        <c:lblOffset val="100"/>
      </c:catAx>
    </c:plotArea>
    <c:legend>
      <c:legendPos val="r"/>
      <c:layout>
        <c:manualLayout>
          <c:xMode val="edge"/>
          <c:yMode val="edge"/>
          <c:x val="0"/>
          <c:y val="0.87389586748947434"/>
          <c:w val="0.99816527811999978"/>
          <c:h val="0.12603011369201877"/>
        </c:manualLayout>
      </c:layout>
      <c:txPr>
        <a:bodyPr/>
        <a:lstStyle/>
        <a:p>
          <a:pPr>
            <a:defRPr sz="1000" b="1"/>
          </a:pPr>
          <a:endParaRPr lang="sl-SI"/>
        </a:p>
      </c:txPr>
    </c:legend>
    <c:plotVisOnly val="1"/>
    <c:dispBlanksAs val="gap"/>
  </c:chart>
  <c:txPr>
    <a:bodyPr/>
    <a:lstStyle/>
    <a:p>
      <a:pPr>
        <a:defRPr sz="800">
          <a:latin typeface="Arial Narrow" pitchFamily="34" charset="0"/>
        </a:defRPr>
      </a:pPr>
      <a:endParaRPr lang="sl-SI"/>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manualLayout>
          <c:layoutTarget val="inner"/>
          <c:xMode val="edge"/>
          <c:yMode val="edge"/>
          <c:x val="8.8316926000509846E-2"/>
          <c:y val="8.4608718919891204E-2"/>
          <c:w val="0.86710610905973851"/>
          <c:h val="0.76981089639679079"/>
        </c:manualLayout>
      </c:layout>
      <c:barChart>
        <c:barDir val="col"/>
        <c:grouping val="stacked"/>
        <c:ser>
          <c:idx val="0"/>
          <c:order val="0"/>
          <c:tx>
            <c:strRef>
              <c:f>List1!$A$2</c:f>
              <c:strCache>
                <c:ptCount val="1"/>
                <c:pt idx="0">
                  <c:v>Kategorija 1</c:v>
                </c:pt>
              </c:strCache>
            </c:strRef>
          </c:tx>
          <c:spPr>
            <a:solidFill>
              <a:srgbClr val="008C26"/>
            </a:solidFill>
          </c:spPr>
          <c:dLbls>
            <c:txPr>
              <a:bodyPr/>
              <a:lstStyle/>
              <a:p>
                <a:pPr>
                  <a:defRPr sz="1000" b="1">
                    <a:solidFill>
                      <a:schemeClr val="bg1"/>
                    </a:solidFill>
                    <a:latin typeface="Arial Narrow" pitchFamily="34" charset="0"/>
                  </a:defRPr>
                </a:pPr>
                <a:endParaRPr lang="sl-SI"/>
              </a:p>
            </c:txPr>
            <c:showVal val="1"/>
          </c:dLbls>
          <c:cat>
            <c:strRef>
              <c:f>List1!$B$1:$D$1</c:f>
              <c:strCache>
                <c:ptCount val="3"/>
                <c:pt idx="0">
                  <c:v>2008</c:v>
                </c:pt>
                <c:pt idx="1">
                  <c:v>2009</c:v>
                </c:pt>
                <c:pt idx="2">
                  <c:v>2010</c:v>
                </c:pt>
              </c:strCache>
            </c:strRef>
          </c:cat>
          <c:val>
            <c:numRef>
              <c:f>List1!$B$2:$D$2</c:f>
              <c:numCache>
                <c:formatCode>#,##0</c:formatCode>
                <c:ptCount val="3"/>
                <c:pt idx="0">
                  <c:v>61523</c:v>
                </c:pt>
                <c:pt idx="1">
                  <c:v>69497</c:v>
                </c:pt>
                <c:pt idx="2">
                  <c:v>84324</c:v>
                </c:pt>
              </c:numCache>
            </c:numRef>
          </c:val>
        </c:ser>
        <c:gapWidth val="15"/>
        <c:overlap val="100"/>
        <c:axId val="87748608"/>
        <c:axId val="87750144"/>
      </c:barChart>
      <c:catAx>
        <c:axId val="87748608"/>
        <c:scaling>
          <c:orientation val="minMax"/>
        </c:scaling>
        <c:axPos val="b"/>
        <c:tickLblPos val="nextTo"/>
        <c:txPr>
          <a:bodyPr rot="0"/>
          <a:lstStyle/>
          <a:p>
            <a:pPr>
              <a:defRPr sz="1100" b="1">
                <a:latin typeface="Arial Narrow" pitchFamily="34" charset="0"/>
              </a:defRPr>
            </a:pPr>
            <a:endParaRPr lang="sl-SI"/>
          </a:p>
        </c:txPr>
        <c:crossAx val="87750144"/>
        <c:crosses val="autoZero"/>
        <c:auto val="1"/>
        <c:lblAlgn val="ctr"/>
        <c:lblOffset val="100"/>
      </c:catAx>
      <c:valAx>
        <c:axId val="87750144"/>
        <c:scaling>
          <c:orientation val="minMax"/>
          <c:max val="85000"/>
          <c:min val="0"/>
        </c:scaling>
        <c:delete val="1"/>
        <c:axPos val="l"/>
        <c:numFmt formatCode="#,##0" sourceLinked="1"/>
        <c:tickLblPos val="none"/>
        <c:crossAx val="87748608"/>
        <c:crosses val="autoZero"/>
        <c:crossBetween val="between"/>
      </c:valAx>
    </c:plotArea>
    <c:plotVisOnly val="1"/>
  </c:chart>
  <c:txPr>
    <a:bodyPr/>
    <a:lstStyle/>
    <a:p>
      <a:pPr>
        <a:defRPr sz="1200"/>
      </a:pPr>
      <a:endParaRPr lang="sl-SI"/>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004469987230875E-2"/>
          <c:y val="3.9628483939507547E-2"/>
          <c:w val="0.81952616279069757"/>
          <c:h val="0.74889888763905743"/>
        </c:manualLayout>
      </c:layout>
      <c:barChart>
        <c:barDir val="col"/>
        <c:grouping val="clustered"/>
        <c:ser>
          <c:idx val="0"/>
          <c:order val="0"/>
          <c:tx>
            <c:strRef>
              <c:f>List1!$B$1</c:f>
              <c:strCache>
                <c:ptCount val="1"/>
                <c:pt idx="0">
                  <c:v>Investments – EUR million</c:v>
                </c:pt>
              </c:strCache>
            </c:strRef>
          </c:tx>
          <c:spPr>
            <a:solidFill>
              <a:srgbClr val="FFD000"/>
            </a:solidFill>
          </c:spPr>
          <c:cat>
            <c:numRef>
              <c:f>List1!$A$2:$A$6</c:f>
              <c:numCache>
                <c:formatCode>General</c:formatCode>
                <c:ptCount val="5"/>
                <c:pt idx="0">
                  <c:v>2006</c:v>
                </c:pt>
                <c:pt idx="1">
                  <c:v>2007</c:v>
                </c:pt>
                <c:pt idx="2">
                  <c:v>2008</c:v>
                </c:pt>
                <c:pt idx="3">
                  <c:v>2009</c:v>
                </c:pt>
                <c:pt idx="4">
                  <c:v>2010</c:v>
                </c:pt>
              </c:numCache>
            </c:numRef>
          </c:cat>
          <c:val>
            <c:numRef>
              <c:f>List1!$B$2:$B$6</c:f>
              <c:numCache>
                <c:formatCode>0.0</c:formatCode>
                <c:ptCount val="5"/>
                <c:pt idx="0">
                  <c:v>107.19829744616925</c:v>
                </c:pt>
                <c:pt idx="1">
                  <c:v>112.977</c:v>
                </c:pt>
                <c:pt idx="2">
                  <c:v>147.1</c:v>
                </c:pt>
                <c:pt idx="3">
                  <c:v>91.5</c:v>
                </c:pt>
                <c:pt idx="4">
                  <c:v>114.316</c:v>
                </c:pt>
              </c:numCache>
            </c:numRef>
          </c:val>
        </c:ser>
        <c:gapWidth val="99"/>
        <c:axId val="88003328"/>
        <c:axId val="88004864"/>
      </c:barChart>
      <c:lineChart>
        <c:grouping val="standard"/>
        <c:ser>
          <c:idx val="1"/>
          <c:order val="1"/>
          <c:tx>
            <c:strRef>
              <c:f>List1!$C$1</c:f>
              <c:strCache>
                <c:ptCount val="1"/>
                <c:pt idx="0">
                  <c:v>Investments/sales (%)</c:v>
                </c:pt>
              </c:strCache>
            </c:strRef>
          </c:tx>
          <c:spPr>
            <a:ln>
              <a:solidFill>
                <a:srgbClr val="008A28"/>
              </a:solidFill>
            </a:ln>
          </c:spPr>
          <c:marker>
            <c:symbol val="none"/>
          </c:marker>
          <c:dLbls>
            <c:dLbl>
              <c:idx val="0"/>
              <c:layout/>
              <c:tx>
                <c:rich>
                  <a:bodyPr/>
                  <a:lstStyle/>
                  <a:p>
                    <a:pPr>
                      <a:defRPr b="1">
                        <a:solidFill>
                          <a:sysClr val="windowText" lastClr="000000"/>
                        </a:solidFill>
                        <a:latin typeface="Arial Narrow" pitchFamily="34" charset="0"/>
                      </a:defRPr>
                    </a:pPr>
                    <a:r>
                      <a:rPr lang="en-US"/>
                      <a:t>16</a:t>
                    </a:r>
                    <a:r>
                      <a:rPr lang="sl-SI"/>
                      <a:t>.</a:t>
                    </a:r>
                    <a:r>
                      <a:rPr lang="en-US"/>
                      <a:t>1%</a:t>
                    </a:r>
                  </a:p>
                </c:rich>
              </c:tx>
              <c:numFmt formatCode="0.0\ %" sourceLinked="0"/>
              <c:spPr/>
              <c:dLblPos val="t"/>
              <c:showVal val="1"/>
            </c:dLbl>
            <c:dLbl>
              <c:idx val="1"/>
              <c:layout/>
              <c:tx>
                <c:rich>
                  <a:bodyPr/>
                  <a:lstStyle/>
                  <a:p>
                    <a:pPr>
                      <a:defRPr b="1">
                        <a:solidFill>
                          <a:sysClr val="windowText" lastClr="000000"/>
                        </a:solidFill>
                        <a:latin typeface="Arial Narrow" pitchFamily="34" charset="0"/>
                      </a:defRPr>
                    </a:pPr>
                    <a:r>
                      <a:rPr lang="en-US"/>
                      <a:t>14</a:t>
                    </a:r>
                    <a:r>
                      <a:rPr lang="sl-SI"/>
                      <a:t>.</a:t>
                    </a:r>
                    <a:r>
                      <a:rPr lang="en-US"/>
                      <a:t>5%</a:t>
                    </a:r>
                  </a:p>
                </c:rich>
              </c:tx>
              <c:numFmt formatCode="0.0\ %" sourceLinked="0"/>
              <c:spPr/>
              <c:dLblPos val="t"/>
              <c:showVal val="1"/>
            </c:dLbl>
            <c:dLbl>
              <c:idx val="2"/>
              <c:layout/>
              <c:tx>
                <c:rich>
                  <a:bodyPr/>
                  <a:lstStyle/>
                  <a:p>
                    <a:pPr>
                      <a:defRPr b="1">
                        <a:solidFill>
                          <a:sysClr val="windowText" lastClr="000000"/>
                        </a:solidFill>
                        <a:latin typeface="Arial Narrow" pitchFamily="34" charset="0"/>
                      </a:defRPr>
                    </a:pPr>
                    <a:r>
                      <a:rPr lang="en-US"/>
                      <a:t>15</a:t>
                    </a:r>
                    <a:r>
                      <a:rPr lang="sl-SI"/>
                      <a:t>.</a:t>
                    </a:r>
                    <a:r>
                      <a:rPr lang="en-US"/>
                      <a:t>5%</a:t>
                    </a:r>
                  </a:p>
                </c:rich>
              </c:tx>
              <c:numFmt formatCode="0.0\ %" sourceLinked="0"/>
              <c:spPr/>
              <c:dLblPos val="t"/>
              <c:showVal val="1"/>
            </c:dLbl>
            <c:dLbl>
              <c:idx val="3"/>
              <c:layout/>
              <c:tx>
                <c:rich>
                  <a:bodyPr/>
                  <a:lstStyle/>
                  <a:p>
                    <a:pPr>
                      <a:defRPr b="1">
                        <a:solidFill>
                          <a:sysClr val="windowText" lastClr="000000"/>
                        </a:solidFill>
                        <a:latin typeface="Arial Narrow" pitchFamily="34" charset="0"/>
                      </a:defRPr>
                    </a:pPr>
                    <a:r>
                      <a:rPr lang="en-US"/>
                      <a:t>9</a:t>
                    </a:r>
                    <a:r>
                      <a:rPr lang="sl-SI"/>
                      <a:t>.</a:t>
                    </a:r>
                    <a:r>
                      <a:rPr lang="en-US"/>
                      <a:t>6%</a:t>
                    </a:r>
                  </a:p>
                </c:rich>
              </c:tx>
              <c:numFmt formatCode="0.0\ %" sourceLinked="0"/>
              <c:spPr/>
              <c:dLblPos val="t"/>
              <c:showVal val="1"/>
            </c:dLbl>
            <c:dLbl>
              <c:idx val="4"/>
              <c:layout/>
              <c:tx>
                <c:rich>
                  <a:bodyPr/>
                  <a:lstStyle/>
                  <a:p>
                    <a:pPr>
                      <a:defRPr b="1">
                        <a:solidFill>
                          <a:sysClr val="windowText" lastClr="000000"/>
                        </a:solidFill>
                        <a:latin typeface="Arial Narrow" pitchFamily="34" charset="0"/>
                      </a:defRPr>
                    </a:pPr>
                    <a:r>
                      <a:rPr lang="en-US"/>
                      <a:t>11</a:t>
                    </a:r>
                    <a:r>
                      <a:rPr lang="sl-SI"/>
                      <a:t>.</a:t>
                    </a:r>
                    <a:r>
                      <a:rPr lang="en-US"/>
                      <a:t>4%</a:t>
                    </a:r>
                  </a:p>
                </c:rich>
              </c:tx>
              <c:numFmt formatCode="0.0\ %" sourceLinked="0"/>
              <c:spPr/>
              <c:dLblPos val="t"/>
              <c:showVal val="1"/>
            </c:dLbl>
            <c:numFmt formatCode="0.0\ %" sourceLinked="0"/>
            <c:txPr>
              <a:bodyPr/>
              <a:lstStyle/>
              <a:p>
                <a:pPr>
                  <a:defRPr b="1">
                    <a:solidFill>
                      <a:srgbClr val="008A28"/>
                    </a:solidFill>
                    <a:latin typeface="Arial Narrow" pitchFamily="34" charset="0"/>
                  </a:defRPr>
                </a:pPr>
                <a:endParaRPr lang="sl-SI"/>
              </a:p>
            </c:txPr>
            <c:dLblPos val="t"/>
            <c:showVal val="1"/>
          </c:dLbls>
          <c:cat>
            <c:numRef>
              <c:f>List1!$A$2:$A$6</c:f>
              <c:numCache>
                <c:formatCode>General</c:formatCode>
                <c:ptCount val="5"/>
                <c:pt idx="0">
                  <c:v>2006</c:v>
                </c:pt>
                <c:pt idx="1">
                  <c:v>2007</c:v>
                </c:pt>
                <c:pt idx="2">
                  <c:v>2008</c:v>
                </c:pt>
                <c:pt idx="3">
                  <c:v>2009</c:v>
                </c:pt>
                <c:pt idx="4">
                  <c:v>2010</c:v>
                </c:pt>
              </c:numCache>
            </c:numRef>
          </c:cat>
          <c:val>
            <c:numRef>
              <c:f>List1!$C$2:$C$6</c:f>
              <c:numCache>
                <c:formatCode>0.0%</c:formatCode>
                <c:ptCount val="5"/>
                <c:pt idx="0">
                  <c:v>0.16055624999999998</c:v>
                </c:pt>
                <c:pt idx="1">
                  <c:v>0.14450050841279291</c:v>
                </c:pt>
                <c:pt idx="2">
                  <c:v>0.15484210526315789</c:v>
                </c:pt>
                <c:pt idx="3">
                  <c:v>9.6211880642590203E-2</c:v>
                </c:pt>
                <c:pt idx="4">
                  <c:v>0.11403168316831692</c:v>
                </c:pt>
              </c:numCache>
            </c:numRef>
          </c:val>
        </c:ser>
        <c:marker val="1"/>
        <c:axId val="88225664"/>
        <c:axId val="88224128"/>
      </c:lineChart>
      <c:catAx>
        <c:axId val="88003328"/>
        <c:scaling>
          <c:orientation val="minMax"/>
        </c:scaling>
        <c:axPos val="b"/>
        <c:numFmt formatCode="General" sourceLinked="1"/>
        <c:tickLblPos val="nextTo"/>
        <c:txPr>
          <a:bodyPr/>
          <a:lstStyle/>
          <a:p>
            <a:pPr>
              <a:defRPr sz="1100" b="1">
                <a:latin typeface="Arial Narrow" pitchFamily="34" charset="0"/>
              </a:defRPr>
            </a:pPr>
            <a:endParaRPr lang="sl-SI"/>
          </a:p>
        </c:txPr>
        <c:crossAx val="88004864"/>
        <c:crosses val="autoZero"/>
        <c:auto val="1"/>
        <c:lblAlgn val="ctr"/>
        <c:lblOffset val="100"/>
      </c:catAx>
      <c:valAx>
        <c:axId val="88004864"/>
        <c:scaling>
          <c:orientation val="minMax"/>
        </c:scaling>
        <c:axPos val="l"/>
        <c:majorGridlines>
          <c:spPr>
            <a:ln>
              <a:prstDash val="sysDot"/>
            </a:ln>
          </c:spPr>
        </c:majorGridlines>
        <c:title>
          <c:tx>
            <c:rich>
              <a:bodyPr rot="-5400000" vert="horz"/>
              <a:lstStyle/>
              <a:p>
                <a:pPr>
                  <a:defRPr>
                    <a:latin typeface="Arial Narrow" pitchFamily="34" charset="0"/>
                  </a:defRPr>
                </a:pPr>
                <a:r>
                  <a:rPr lang="sl-SI"/>
                  <a:t>EUR million</a:t>
                </a:r>
              </a:p>
            </c:rich>
          </c:tx>
          <c:layout/>
        </c:title>
        <c:numFmt formatCode="0" sourceLinked="0"/>
        <c:tickLblPos val="nextTo"/>
        <c:txPr>
          <a:bodyPr/>
          <a:lstStyle/>
          <a:p>
            <a:pPr>
              <a:defRPr>
                <a:latin typeface="Arial Narrow" pitchFamily="34" charset="0"/>
              </a:defRPr>
            </a:pPr>
            <a:endParaRPr lang="sl-SI"/>
          </a:p>
        </c:txPr>
        <c:crossAx val="88003328"/>
        <c:crosses val="autoZero"/>
        <c:crossBetween val="between"/>
      </c:valAx>
      <c:valAx>
        <c:axId val="88224128"/>
        <c:scaling>
          <c:orientation val="minMax"/>
        </c:scaling>
        <c:axPos val="r"/>
        <c:numFmt formatCode="0%" sourceLinked="0"/>
        <c:tickLblPos val="nextTo"/>
        <c:txPr>
          <a:bodyPr/>
          <a:lstStyle/>
          <a:p>
            <a:pPr>
              <a:defRPr>
                <a:latin typeface="Arial Narrow" pitchFamily="34" charset="0"/>
              </a:defRPr>
            </a:pPr>
            <a:endParaRPr lang="sl-SI"/>
          </a:p>
        </c:txPr>
        <c:crossAx val="88225664"/>
        <c:crosses val="max"/>
        <c:crossBetween val="between"/>
      </c:valAx>
      <c:catAx>
        <c:axId val="88225664"/>
        <c:scaling>
          <c:orientation val="minMax"/>
        </c:scaling>
        <c:delete val="1"/>
        <c:axPos val="b"/>
        <c:numFmt formatCode="General" sourceLinked="1"/>
        <c:tickLblPos val="none"/>
        <c:crossAx val="88224128"/>
        <c:crosses val="autoZero"/>
        <c:auto val="1"/>
        <c:lblAlgn val="ctr"/>
        <c:lblOffset val="100"/>
      </c:catAx>
    </c:plotArea>
    <c:legend>
      <c:legendPos val="r"/>
      <c:layout>
        <c:manualLayout>
          <c:xMode val="edge"/>
          <c:yMode val="edge"/>
          <c:x val="0.22019141123882502"/>
          <c:y val="0.89241188601424826"/>
          <c:w val="0.58642209450830141"/>
          <c:h val="0.10468566429196349"/>
        </c:manualLayout>
      </c:layout>
      <c:txPr>
        <a:bodyPr/>
        <a:lstStyle/>
        <a:p>
          <a:pPr>
            <a:defRPr>
              <a:latin typeface="Arial Narrow" pitchFamily="34" charset="0"/>
            </a:defRPr>
          </a:pPr>
          <a:endParaRPr lang="sl-SI"/>
        </a:p>
      </c:txPr>
    </c:legend>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manualLayout>
          <c:layoutTarget val="inner"/>
          <c:xMode val="edge"/>
          <c:yMode val="edge"/>
          <c:x val="0.16585396825396817"/>
          <c:y val="3.0899439206435009E-2"/>
          <c:w val="0.36102793650793652"/>
          <c:h val="0.9434954542079429"/>
        </c:manualLayout>
      </c:layout>
      <c:doughnutChart>
        <c:varyColors val="1"/>
        <c:ser>
          <c:idx val="0"/>
          <c:order val="0"/>
          <c:tx>
            <c:strRef>
              <c:f>List1!$B$2</c:f>
              <c:strCache>
                <c:ptCount val="1"/>
                <c:pt idx="0">
                  <c:v>struktura 2010</c:v>
                </c:pt>
              </c:strCache>
            </c:strRef>
          </c:tx>
          <c:spPr>
            <a:ln>
              <a:solidFill>
                <a:schemeClr val="bg1"/>
              </a:solidFill>
            </a:ln>
          </c:spPr>
          <c:dPt>
            <c:idx val="0"/>
            <c:spPr>
              <a:solidFill>
                <a:srgbClr val="008A28"/>
              </a:solidFill>
              <a:ln>
                <a:solidFill>
                  <a:schemeClr val="bg1"/>
                </a:solidFill>
              </a:ln>
            </c:spPr>
          </c:dPt>
          <c:dPt>
            <c:idx val="1"/>
            <c:spPr>
              <a:solidFill>
                <a:srgbClr val="FFD000"/>
              </a:solidFill>
              <a:ln>
                <a:solidFill>
                  <a:schemeClr val="bg1"/>
                </a:solidFill>
              </a:ln>
            </c:spPr>
          </c:dPt>
          <c:dPt>
            <c:idx val="2"/>
            <c:spPr>
              <a:solidFill>
                <a:srgbClr val="FF9900"/>
              </a:solidFill>
              <a:ln>
                <a:solidFill>
                  <a:schemeClr val="bg1"/>
                </a:solidFill>
              </a:ln>
            </c:spPr>
          </c:dPt>
          <c:dPt>
            <c:idx val="3"/>
            <c:spPr>
              <a:solidFill>
                <a:srgbClr val="F9723E"/>
              </a:solidFill>
              <a:ln>
                <a:solidFill>
                  <a:schemeClr val="bg1"/>
                </a:solidFill>
              </a:ln>
            </c:spPr>
          </c:dPt>
          <c:dPt>
            <c:idx val="4"/>
            <c:spPr>
              <a:solidFill>
                <a:srgbClr val="27377A"/>
              </a:solidFill>
              <a:ln>
                <a:solidFill>
                  <a:schemeClr val="bg1"/>
                </a:solidFill>
              </a:ln>
            </c:spPr>
          </c:dPt>
          <c:dPt>
            <c:idx val="5"/>
            <c:spPr>
              <a:solidFill>
                <a:schemeClr val="bg1">
                  <a:lumMod val="50000"/>
                </a:schemeClr>
              </a:solidFill>
              <a:ln>
                <a:solidFill>
                  <a:schemeClr val="bg1"/>
                </a:solidFill>
              </a:ln>
            </c:spPr>
          </c:dPt>
          <c:dLbls>
            <c:dLbl>
              <c:idx val="0"/>
              <c:layout/>
              <c:tx>
                <c:rich>
                  <a:bodyPr/>
                  <a:lstStyle/>
                  <a:p>
                    <a:r>
                      <a:rPr lang="sl-SI"/>
                      <a:t>56%</a:t>
                    </a:r>
                  </a:p>
                </c:rich>
              </c:tx>
              <c:showPercent val="1"/>
            </c:dLbl>
            <c:dLbl>
              <c:idx val="1"/>
              <c:layout/>
              <c:tx>
                <c:rich>
                  <a:bodyPr/>
                  <a:lstStyle/>
                  <a:p>
                    <a:pPr>
                      <a:defRPr b="1">
                        <a:solidFill>
                          <a:sysClr val="windowText" lastClr="000000"/>
                        </a:solidFill>
                        <a:latin typeface="Arial Narrow" pitchFamily="34" charset="0"/>
                      </a:defRPr>
                    </a:pPr>
                    <a:r>
                      <a:rPr lang="sl-SI"/>
                      <a:t>2%</a:t>
                    </a:r>
                  </a:p>
                </c:rich>
              </c:tx>
              <c:numFmt formatCode="0\ %" sourceLinked="0"/>
              <c:spPr/>
              <c:showPercent val="1"/>
            </c:dLbl>
            <c:dLbl>
              <c:idx val="2"/>
              <c:layout/>
              <c:tx>
                <c:rich>
                  <a:bodyPr/>
                  <a:lstStyle/>
                  <a:p>
                    <a:pPr>
                      <a:defRPr b="1">
                        <a:solidFill>
                          <a:sysClr val="windowText" lastClr="000000"/>
                        </a:solidFill>
                        <a:latin typeface="Arial Narrow" pitchFamily="34" charset="0"/>
                      </a:defRPr>
                    </a:pPr>
                    <a:r>
                      <a:rPr lang="sl-SI"/>
                      <a:t>19%</a:t>
                    </a:r>
                  </a:p>
                </c:rich>
              </c:tx>
              <c:numFmt formatCode="0\ %" sourceLinked="0"/>
              <c:spPr/>
              <c:showPercent val="1"/>
            </c:dLbl>
            <c:dLbl>
              <c:idx val="3"/>
              <c:layout/>
              <c:tx>
                <c:rich>
                  <a:bodyPr/>
                  <a:lstStyle/>
                  <a:p>
                    <a:pPr>
                      <a:defRPr b="1">
                        <a:solidFill>
                          <a:sysClr val="windowText" lastClr="000000"/>
                        </a:solidFill>
                        <a:latin typeface="Arial Narrow" pitchFamily="34" charset="0"/>
                      </a:defRPr>
                    </a:pPr>
                    <a:r>
                      <a:rPr lang="sl-SI"/>
                      <a:t>10%</a:t>
                    </a:r>
                  </a:p>
                </c:rich>
              </c:tx>
              <c:numFmt formatCode="0\ %" sourceLinked="0"/>
              <c:spPr/>
              <c:showPercent val="1"/>
            </c:dLbl>
            <c:dLbl>
              <c:idx val="4"/>
              <c:layout/>
              <c:tx>
                <c:rich>
                  <a:bodyPr/>
                  <a:lstStyle/>
                  <a:p>
                    <a:r>
                      <a:rPr lang="sl-SI"/>
                      <a:t>10%</a:t>
                    </a:r>
                  </a:p>
                </c:rich>
              </c:tx>
              <c:showPercent val="1"/>
            </c:dLbl>
            <c:dLbl>
              <c:idx val="5"/>
              <c:layout/>
              <c:tx>
                <c:rich>
                  <a:bodyPr/>
                  <a:lstStyle/>
                  <a:p>
                    <a:r>
                      <a:rPr lang="sl-SI"/>
                      <a:t>3%</a:t>
                    </a:r>
                  </a:p>
                </c:rich>
              </c:tx>
              <c:showPercent val="1"/>
            </c:dLbl>
            <c:dLbl>
              <c:idx val="6"/>
              <c:delete val="1"/>
            </c:dLbl>
            <c:numFmt formatCode="0\ %" sourceLinked="0"/>
            <c:txPr>
              <a:bodyPr/>
              <a:lstStyle/>
              <a:p>
                <a:pPr>
                  <a:defRPr b="1">
                    <a:solidFill>
                      <a:schemeClr val="bg1"/>
                    </a:solidFill>
                    <a:latin typeface="Arial Narrow" pitchFamily="34" charset="0"/>
                  </a:defRPr>
                </a:pPr>
                <a:endParaRPr lang="sl-SI"/>
              </a:p>
            </c:txPr>
            <c:showPercent val="1"/>
            <c:showLeaderLines val="1"/>
          </c:dLbls>
          <c:cat>
            <c:strRef>
              <c:f>List1!$A$3:$A$8</c:f>
              <c:strCache>
                <c:ptCount val="6"/>
                <c:pt idx="0">
                  <c:v>Finished product production</c:v>
                </c:pt>
                <c:pt idx="1">
                  <c:v>Raw material production</c:v>
                </c:pt>
                <c:pt idx="2">
                  <c:v>Infrastructure</c:v>
                </c:pt>
                <c:pt idx="3">
                  <c:v>Tourist infrastructure</c:v>
                </c:pt>
                <c:pt idx="4">
                  <c:v>Other</c:v>
                </c:pt>
                <c:pt idx="5">
                  <c:v>Intangible assets</c:v>
                </c:pt>
              </c:strCache>
            </c:strRef>
          </c:cat>
          <c:val>
            <c:numRef>
              <c:f>List1!$B$3:$B$8</c:f>
              <c:numCache>
                <c:formatCode>0.0%</c:formatCode>
                <c:ptCount val="6"/>
                <c:pt idx="0">
                  <c:v>0.56430951101088334</c:v>
                </c:pt>
                <c:pt idx="1">
                  <c:v>1.849602572508156E-2</c:v>
                </c:pt>
                <c:pt idx="2">
                  <c:v>0.19402185774663225</c:v>
                </c:pt>
                <c:pt idx="3">
                  <c:v>9.5035316439585044E-2</c:v>
                </c:pt>
                <c:pt idx="4">
                  <c:v>9.9299794561500107E-2</c:v>
                </c:pt>
                <c:pt idx="5">
                  <c:v>2.8837494516318549E-2</c:v>
                </c:pt>
              </c:numCache>
            </c:numRef>
          </c:val>
        </c:ser>
        <c:firstSliceAng val="0"/>
        <c:holeSize val="50"/>
      </c:doughnutChart>
    </c:plotArea>
    <c:legend>
      <c:legendPos val="r"/>
      <c:layout>
        <c:manualLayout>
          <c:xMode val="edge"/>
          <c:yMode val="edge"/>
          <c:x val="0.5807399178837086"/>
          <c:y val="5.0616953513222013E-2"/>
          <c:w val="0.40266257174286146"/>
          <c:h val="0.70850711298074032"/>
        </c:manualLayout>
      </c:layout>
      <c:txPr>
        <a:bodyPr/>
        <a:lstStyle/>
        <a:p>
          <a:pPr>
            <a:defRPr>
              <a:latin typeface="Arial Narrow" pitchFamily="34" charset="0"/>
            </a:defRPr>
          </a:pPr>
          <a:endParaRPr lang="sl-SI"/>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0744394844023"/>
          <c:y val="6.7481370166471752E-2"/>
          <c:w val="0.85358848085386152"/>
          <c:h val="0.72803462079286019"/>
        </c:manualLayout>
      </c:layout>
      <c:barChart>
        <c:barDir val="col"/>
        <c:grouping val="clustered"/>
        <c:ser>
          <c:idx val="0"/>
          <c:order val="0"/>
          <c:tx>
            <c:strRef>
              <c:f>List1!$A$2</c:f>
              <c:strCache>
                <c:ptCount val="1"/>
                <c:pt idx="0">
                  <c:v>No of inspections</c:v>
                </c:pt>
              </c:strCache>
            </c:strRef>
          </c:tx>
          <c:spPr>
            <a:solidFill>
              <a:srgbClr val="008C26"/>
            </a:solidFill>
          </c:spPr>
          <c:cat>
            <c:numRef>
              <c:f>List1!$B$1:$D$1</c:f>
              <c:numCache>
                <c:formatCode>General</c:formatCode>
                <c:ptCount val="3"/>
                <c:pt idx="0">
                  <c:v>2008</c:v>
                </c:pt>
                <c:pt idx="1">
                  <c:v>2009</c:v>
                </c:pt>
                <c:pt idx="2">
                  <c:v>2010</c:v>
                </c:pt>
              </c:numCache>
            </c:numRef>
          </c:cat>
          <c:val>
            <c:numRef>
              <c:f>List1!$B$2:$D$2</c:f>
              <c:numCache>
                <c:formatCode>General</c:formatCode>
                <c:ptCount val="3"/>
                <c:pt idx="0">
                  <c:v>25</c:v>
                </c:pt>
                <c:pt idx="1">
                  <c:v>22</c:v>
                </c:pt>
                <c:pt idx="2">
                  <c:v>19</c:v>
                </c:pt>
              </c:numCache>
            </c:numRef>
          </c:val>
        </c:ser>
        <c:ser>
          <c:idx val="1"/>
          <c:order val="1"/>
          <c:tx>
            <c:strRef>
              <c:f>List1!$A$3</c:f>
              <c:strCache>
                <c:ptCount val="1"/>
                <c:pt idx="0">
                  <c:v>No of audits</c:v>
                </c:pt>
              </c:strCache>
            </c:strRef>
          </c:tx>
          <c:spPr>
            <a:solidFill>
              <a:srgbClr val="FFD000"/>
            </a:solidFill>
          </c:spPr>
          <c:cat>
            <c:numRef>
              <c:f>List1!$B$1:$D$1</c:f>
              <c:numCache>
                <c:formatCode>General</c:formatCode>
                <c:ptCount val="3"/>
                <c:pt idx="0">
                  <c:v>2008</c:v>
                </c:pt>
                <c:pt idx="1">
                  <c:v>2009</c:v>
                </c:pt>
                <c:pt idx="2">
                  <c:v>2010</c:v>
                </c:pt>
              </c:numCache>
            </c:numRef>
          </c:cat>
          <c:val>
            <c:numRef>
              <c:f>List1!$B$3:$D$3</c:f>
              <c:numCache>
                <c:formatCode>General</c:formatCode>
                <c:ptCount val="3"/>
                <c:pt idx="0">
                  <c:v>10</c:v>
                </c:pt>
                <c:pt idx="1">
                  <c:v>7</c:v>
                </c:pt>
                <c:pt idx="2">
                  <c:v>11</c:v>
                </c:pt>
              </c:numCache>
            </c:numRef>
          </c:val>
        </c:ser>
        <c:gapWidth val="99"/>
        <c:axId val="88650496"/>
        <c:axId val="88652032"/>
      </c:barChart>
      <c:catAx>
        <c:axId val="88650496"/>
        <c:scaling>
          <c:orientation val="minMax"/>
        </c:scaling>
        <c:axPos val="b"/>
        <c:numFmt formatCode="General" sourceLinked="1"/>
        <c:tickLblPos val="nextTo"/>
        <c:txPr>
          <a:bodyPr/>
          <a:lstStyle/>
          <a:p>
            <a:pPr>
              <a:defRPr sz="1100" b="1">
                <a:latin typeface="Arial Narrow" pitchFamily="34" charset="0"/>
              </a:defRPr>
            </a:pPr>
            <a:endParaRPr lang="sl-SI"/>
          </a:p>
        </c:txPr>
        <c:crossAx val="88652032"/>
        <c:crosses val="autoZero"/>
        <c:auto val="1"/>
        <c:lblAlgn val="ctr"/>
        <c:lblOffset val="100"/>
      </c:catAx>
      <c:valAx>
        <c:axId val="88652032"/>
        <c:scaling>
          <c:orientation val="minMax"/>
        </c:scaling>
        <c:axPos val="l"/>
        <c:majorGridlines>
          <c:spPr>
            <a:ln>
              <a:prstDash val="sysDot"/>
            </a:ln>
          </c:spPr>
        </c:majorGridlines>
        <c:title>
          <c:tx>
            <c:rich>
              <a:bodyPr rot="-5400000" vert="horz"/>
              <a:lstStyle/>
              <a:p>
                <a:pPr>
                  <a:defRPr>
                    <a:latin typeface="Arial Narrow" pitchFamily="34" charset="0"/>
                  </a:defRPr>
                </a:pPr>
                <a:r>
                  <a:rPr lang="sl-SI"/>
                  <a:t>Number</a:t>
                </a:r>
              </a:p>
            </c:rich>
          </c:tx>
          <c:layout/>
        </c:title>
        <c:numFmt formatCode="General" sourceLinked="1"/>
        <c:tickLblPos val="nextTo"/>
        <c:txPr>
          <a:bodyPr/>
          <a:lstStyle/>
          <a:p>
            <a:pPr>
              <a:defRPr>
                <a:latin typeface="Arial Narrow" pitchFamily="34" charset="0"/>
              </a:defRPr>
            </a:pPr>
            <a:endParaRPr lang="sl-SI"/>
          </a:p>
        </c:txPr>
        <c:crossAx val="88650496"/>
        <c:crosses val="autoZero"/>
        <c:crossBetween val="between"/>
      </c:valAx>
    </c:plotArea>
    <c:legend>
      <c:legendPos val="r"/>
      <c:layout>
        <c:manualLayout>
          <c:xMode val="edge"/>
          <c:yMode val="edge"/>
          <c:x val="0.43498626628679954"/>
          <c:y val="7.5408619742720923E-2"/>
          <c:w val="0.50197590986370055"/>
          <c:h val="0.12535753899262575"/>
        </c:manualLayout>
      </c:layout>
      <c:txPr>
        <a:bodyPr/>
        <a:lstStyle/>
        <a:p>
          <a:pPr>
            <a:defRPr>
              <a:latin typeface="Arial Narrow" pitchFamily="34" charset="0"/>
            </a:defRPr>
          </a:pPr>
          <a:endParaRPr lang="sl-SI"/>
        </a:p>
      </c:txPr>
    </c:legend>
    <c:plotVisOnly val="1"/>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2584729879642"/>
          <c:y val="6.7481370166471752E-2"/>
          <c:w val="0.81129179894179893"/>
          <c:h val="0.72803462079286019"/>
        </c:manualLayout>
      </c:layout>
      <c:barChart>
        <c:barDir val="col"/>
        <c:grouping val="clustered"/>
        <c:ser>
          <c:idx val="0"/>
          <c:order val="0"/>
          <c:tx>
            <c:strRef>
              <c:f>List1!$A$2</c:f>
              <c:strCache>
                <c:ptCount val="1"/>
              </c:strCache>
            </c:strRef>
          </c:tx>
          <c:spPr>
            <a:solidFill>
              <a:srgbClr val="FFD000"/>
            </a:solidFill>
          </c:spPr>
          <c:cat>
            <c:numRef>
              <c:f>List1!$B$1:$D$1</c:f>
              <c:numCache>
                <c:formatCode>General</c:formatCode>
                <c:ptCount val="3"/>
                <c:pt idx="0">
                  <c:v>2008</c:v>
                </c:pt>
                <c:pt idx="1">
                  <c:v>2009</c:v>
                </c:pt>
                <c:pt idx="2">
                  <c:v>2010</c:v>
                </c:pt>
              </c:numCache>
            </c:numRef>
          </c:cat>
          <c:val>
            <c:numRef>
              <c:f>List1!$B$2:$D$2</c:f>
              <c:numCache>
                <c:formatCode>General</c:formatCode>
                <c:ptCount val="3"/>
                <c:pt idx="0">
                  <c:v>1.149999999999991</c:v>
                </c:pt>
                <c:pt idx="1">
                  <c:v>0.93</c:v>
                </c:pt>
                <c:pt idx="2">
                  <c:v>1.26</c:v>
                </c:pt>
              </c:numCache>
            </c:numRef>
          </c:val>
        </c:ser>
        <c:gapWidth val="22"/>
        <c:axId val="88638976"/>
        <c:axId val="88640512"/>
      </c:barChart>
      <c:catAx>
        <c:axId val="88638976"/>
        <c:scaling>
          <c:orientation val="minMax"/>
        </c:scaling>
        <c:axPos val="b"/>
        <c:numFmt formatCode="General" sourceLinked="1"/>
        <c:tickLblPos val="nextTo"/>
        <c:txPr>
          <a:bodyPr/>
          <a:lstStyle/>
          <a:p>
            <a:pPr>
              <a:defRPr sz="1100" b="1">
                <a:latin typeface="Arial Narrow" pitchFamily="34" charset="0"/>
              </a:defRPr>
            </a:pPr>
            <a:endParaRPr lang="sl-SI"/>
          </a:p>
        </c:txPr>
        <c:crossAx val="88640512"/>
        <c:crosses val="autoZero"/>
        <c:auto val="1"/>
        <c:lblAlgn val="ctr"/>
        <c:lblOffset val="100"/>
      </c:catAx>
      <c:valAx>
        <c:axId val="88640512"/>
        <c:scaling>
          <c:orientation val="minMax"/>
        </c:scaling>
        <c:axPos val="l"/>
        <c:majorGridlines>
          <c:spPr>
            <a:ln>
              <a:prstDash val="sysDot"/>
            </a:ln>
          </c:spPr>
        </c:majorGridlines>
        <c:title>
          <c:tx>
            <c:rich>
              <a:bodyPr rot="-5400000" vert="horz"/>
              <a:lstStyle/>
              <a:p>
                <a:pPr>
                  <a:defRPr>
                    <a:latin typeface="Arial Narrow" pitchFamily="34" charset="0"/>
                  </a:defRPr>
                </a:pPr>
                <a:r>
                  <a:rPr lang="sl-SI"/>
                  <a:t>Growth rate (%)</a:t>
                </a:r>
              </a:p>
            </c:rich>
          </c:tx>
          <c:layout/>
        </c:title>
        <c:numFmt formatCode="#,##0.0" sourceLinked="0"/>
        <c:tickLblPos val="nextTo"/>
        <c:txPr>
          <a:bodyPr/>
          <a:lstStyle/>
          <a:p>
            <a:pPr>
              <a:defRPr>
                <a:latin typeface="Arial Narrow" pitchFamily="34" charset="0"/>
              </a:defRPr>
            </a:pPr>
            <a:endParaRPr lang="sl-SI"/>
          </a:p>
        </c:txPr>
        <c:crossAx val="88638976"/>
        <c:crosses val="autoZero"/>
        <c:crossBetween val="between"/>
        <c:majorUnit val="0.5"/>
      </c:valAx>
    </c:plotArea>
    <c:plotVisOnly val="1"/>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2949001950183087"/>
          <c:y val="5.5106148017149706E-2"/>
          <c:w val="0.81791457837080761"/>
          <c:h val="0.67934338754989643"/>
        </c:manualLayout>
      </c:layout>
      <c:barChart>
        <c:barDir val="col"/>
        <c:grouping val="clustered"/>
        <c:ser>
          <c:idx val="0"/>
          <c:order val="0"/>
          <c:tx>
            <c:strRef>
              <c:f>List1!$A$2</c:f>
              <c:strCache>
                <c:ptCount val="1"/>
                <c:pt idx="0">
                  <c:v>Krka Company</c:v>
                </c:pt>
              </c:strCache>
            </c:strRef>
          </c:tx>
          <c:spPr>
            <a:solidFill>
              <a:srgbClr val="008A28"/>
            </a:solidFill>
          </c:spPr>
          <c:dPt>
            <c:idx val="2"/>
            <c:spPr>
              <a:solidFill>
                <a:srgbClr val="008A28"/>
              </a:solidFill>
              <a:ln>
                <a:solidFill>
                  <a:sysClr val="windowText" lastClr="000000">
                    <a:tint val="75000"/>
                    <a:shade val="95000"/>
                    <a:satMod val="105000"/>
                  </a:sysClr>
                </a:solidFill>
              </a:ln>
            </c:spPr>
          </c:dPt>
          <c:dLbls>
            <c:dLbl>
              <c:idx val="0"/>
              <c:layout/>
              <c:tx>
                <c:rich>
                  <a:bodyPr/>
                  <a:lstStyle/>
                  <a:p>
                    <a:r>
                      <a:rPr lang="en-US"/>
                      <a:t>4</a:t>
                    </a:r>
                    <a:r>
                      <a:rPr lang="sl-SI"/>
                      <a:t>,</a:t>
                    </a:r>
                    <a:r>
                      <a:rPr lang="en-US"/>
                      <a:t>272</a:t>
                    </a:r>
                  </a:p>
                </c:rich>
              </c:tx>
              <c:showVal val="1"/>
            </c:dLbl>
            <c:dLbl>
              <c:idx val="1"/>
              <c:layout/>
              <c:tx>
                <c:rich>
                  <a:bodyPr/>
                  <a:lstStyle/>
                  <a:p>
                    <a:r>
                      <a:rPr lang="en-US"/>
                      <a:t>4</a:t>
                    </a:r>
                    <a:r>
                      <a:rPr lang="sl-SI"/>
                      <a:t>,</a:t>
                    </a:r>
                    <a:r>
                      <a:rPr lang="en-US"/>
                      <a:t>891</a:t>
                    </a:r>
                  </a:p>
                </c:rich>
              </c:tx>
              <c:showVal val="1"/>
            </c:dLbl>
            <c:dLbl>
              <c:idx val="2"/>
              <c:layout/>
              <c:tx>
                <c:rich>
                  <a:bodyPr/>
                  <a:lstStyle/>
                  <a:p>
                    <a:r>
                      <a:rPr lang="en-US"/>
                      <a:t>5</a:t>
                    </a:r>
                    <a:r>
                      <a:rPr lang="sl-SI"/>
                      <a:t>,</a:t>
                    </a:r>
                    <a:r>
                      <a:rPr lang="en-US"/>
                      <a:t>250</a:t>
                    </a:r>
                  </a:p>
                </c:rich>
              </c:tx>
              <c:showVal val="1"/>
            </c:dLbl>
            <c:dLbl>
              <c:idx val="3"/>
              <c:layout/>
              <c:tx>
                <c:rich>
                  <a:bodyPr/>
                  <a:lstStyle/>
                  <a:p>
                    <a:r>
                      <a:rPr lang="en-US"/>
                      <a:t>5</a:t>
                    </a:r>
                    <a:r>
                      <a:rPr lang="sl-SI"/>
                      <a:t>,</a:t>
                    </a:r>
                    <a:r>
                      <a:rPr lang="en-US"/>
                      <a:t>260</a:t>
                    </a:r>
                  </a:p>
                </c:rich>
              </c:tx>
              <c:showVal val="1"/>
            </c:dLbl>
            <c:dLbl>
              <c:idx val="4"/>
              <c:layout/>
              <c:tx>
                <c:rich>
                  <a:bodyPr/>
                  <a:lstStyle/>
                  <a:p>
                    <a:pPr>
                      <a:defRPr b="1"/>
                    </a:pPr>
                    <a:r>
                      <a:rPr lang="en-US" b="1"/>
                      <a:t>4</a:t>
                    </a:r>
                    <a:r>
                      <a:rPr lang="sl-SI" b="1"/>
                      <a:t>,</a:t>
                    </a:r>
                    <a:r>
                      <a:rPr lang="en-US" b="1"/>
                      <a:t>533</a:t>
                    </a:r>
                  </a:p>
                </c:rich>
              </c:tx>
              <c:numFmt formatCode="#,##0" sourceLinked="0"/>
              <c:spPr/>
              <c:showVal val="1"/>
            </c:dLbl>
            <c:txPr>
              <a:bodyPr/>
              <a:lstStyle/>
              <a:p>
                <a:pPr>
                  <a:defRPr b="1"/>
                </a:pPr>
                <a:endParaRPr lang="sl-SI"/>
              </a:p>
            </c:txPr>
            <c:showVal val="1"/>
          </c:dLbls>
          <c:cat>
            <c:strRef>
              <c:f>List1!$B$1:$F$1</c:f>
              <c:strCache>
                <c:ptCount val="5"/>
                <c:pt idx="0">
                  <c:v>2006</c:v>
                </c:pt>
                <c:pt idx="1">
                  <c:v>2007</c:v>
                </c:pt>
                <c:pt idx="2">
                  <c:v>2008</c:v>
                </c:pt>
                <c:pt idx="3">
                  <c:v>2009</c:v>
                </c:pt>
                <c:pt idx="4">
                  <c:v>2010</c:v>
                </c:pt>
              </c:strCache>
            </c:strRef>
          </c:cat>
          <c:val>
            <c:numRef>
              <c:f>List1!$B$2:$F$2</c:f>
              <c:numCache>
                <c:formatCode>General</c:formatCode>
                <c:ptCount val="5"/>
                <c:pt idx="0">
                  <c:v>4272</c:v>
                </c:pt>
                <c:pt idx="1">
                  <c:v>4891</c:v>
                </c:pt>
                <c:pt idx="2">
                  <c:v>5250</c:v>
                </c:pt>
                <c:pt idx="3">
                  <c:v>5260</c:v>
                </c:pt>
                <c:pt idx="4">
                  <c:v>4533</c:v>
                </c:pt>
              </c:numCache>
            </c:numRef>
          </c:val>
        </c:ser>
        <c:ser>
          <c:idx val="1"/>
          <c:order val="1"/>
          <c:tx>
            <c:strRef>
              <c:f>List1!$A$3</c:f>
              <c:strCache>
                <c:ptCount val="1"/>
                <c:pt idx="0">
                  <c:v>Krka Group </c:v>
                </c:pt>
              </c:strCache>
            </c:strRef>
          </c:tx>
          <c:spPr>
            <a:solidFill>
              <a:srgbClr val="FFD000"/>
            </a:solidFill>
          </c:spPr>
          <c:dLbls>
            <c:dLbl>
              <c:idx val="0"/>
              <c:layout/>
              <c:tx>
                <c:rich>
                  <a:bodyPr/>
                  <a:lstStyle/>
                  <a:p>
                    <a:r>
                      <a:rPr lang="en-US" sz="1000" b="1"/>
                      <a:t>5</a:t>
                    </a:r>
                    <a:r>
                      <a:rPr lang="sl-SI" sz="1000" b="1"/>
                      <a:t>,</a:t>
                    </a:r>
                    <a:r>
                      <a:rPr lang="en-US" sz="1000" b="1"/>
                      <a:t>759</a:t>
                    </a:r>
                  </a:p>
                </c:rich>
              </c:tx>
              <c:showVal val="1"/>
            </c:dLbl>
            <c:dLbl>
              <c:idx val="1"/>
              <c:layout/>
              <c:tx>
                <c:rich>
                  <a:bodyPr/>
                  <a:lstStyle/>
                  <a:p>
                    <a:r>
                      <a:rPr lang="en-US" sz="1000" b="1"/>
                      <a:t>6</a:t>
                    </a:r>
                    <a:r>
                      <a:rPr lang="sl-SI" sz="1000" b="1"/>
                      <a:t>,</a:t>
                    </a:r>
                    <a:r>
                      <a:rPr lang="en-US" sz="1000" b="1"/>
                      <a:t>777</a:t>
                    </a:r>
                  </a:p>
                </c:rich>
              </c:tx>
              <c:showVal val="1"/>
            </c:dLbl>
            <c:dLbl>
              <c:idx val="2"/>
              <c:layout/>
              <c:tx>
                <c:rich>
                  <a:bodyPr/>
                  <a:lstStyle/>
                  <a:p>
                    <a:r>
                      <a:rPr lang="en-US" sz="1000" b="1"/>
                      <a:t>7</a:t>
                    </a:r>
                    <a:r>
                      <a:rPr lang="sl-SI" sz="1000" b="1"/>
                      <a:t>,</a:t>
                    </a:r>
                    <a:r>
                      <a:rPr lang="en-US" sz="1000" b="1"/>
                      <a:t>602</a:t>
                    </a:r>
                  </a:p>
                </c:rich>
              </c:tx>
              <c:showVal val="1"/>
            </c:dLbl>
            <c:dLbl>
              <c:idx val="3"/>
              <c:layout/>
              <c:tx>
                <c:rich>
                  <a:bodyPr/>
                  <a:lstStyle/>
                  <a:p>
                    <a:r>
                      <a:rPr lang="en-US" sz="1000" b="1"/>
                      <a:t>7</a:t>
                    </a:r>
                    <a:r>
                      <a:rPr lang="sl-SI" sz="1000" b="1"/>
                      <a:t>,</a:t>
                    </a:r>
                    <a:r>
                      <a:rPr lang="en-US" sz="1000" b="1"/>
                      <a:t>975</a:t>
                    </a:r>
                  </a:p>
                </c:rich>
              </c:tx>
              <c:showVal val="1"/>
            </c:dLbl>
            <c:dLbl>
              <c:idx val="4"/>
              <c:layout/>
              <c:tx>
                <c:rich>
                  <a:bodyPr/>
                  <a:lstStyle/>
                  <a:p>
                    <a:pPr>
                      <a:defRPr b="1"/>
                    </a:pPr>
                    <a:r>
                      <a:rPr lang="en-US" b="1"/>
                      <a:t>8</a:t>
                    </a:r>
                    <a:r>
                      <a:rPr lang="sl-SI" b="1"/>
                      <a:t>,</a:t>
                    </a:r>
                    <a:r>
                      <a:rPr lang="en-US" b="1"/>
                      <a:t>569</a:t>
                    </a:r>
                  </a:p>
                </c:rich>
              </c:tx>
              <c:numFmt formatCode="#,##0" sourceLinked="0"/>
              <c:spPr/>
              <c:showVal val="1"/>
            </c:dLbl>
            <c:txPr>
              <a:bodyPr/>
              <a:lstStyle/>
              <a:p>
                <a:pPr>
                  <a:defRPr b="1"/>
                </a:pPr>
                <a:endParaRPr lang="sl-SI"/>
              </a:p>
            </c:txPr>
            <c:showVal val="1"/>
          </c:dLbls>
          <c:cat>
            <c:strRef>
              <c:f>List1!$B$1:$F$1</c:f>
              <c:strCache>
                <c:ptCount val="5"/>
                <c:pt idx="0">
                  <c:v>2006</c:v>
                </c:pt>
                <c:pt idx="1">
                  <c:v>2007</c:v>
                </c:pt>
                <c:pt idx="2">
                  <c:v>2008</c:v>
                </c:pt>
                <c:pt idx="3">
                  <c:v>2009</c:v>
                </c:pt>
                <c:pt idx="4">
                  <c:v>2010</c:v>
                </c:pt>
              </c:strCache>
            </c:strRef>
          </c:cat>
          <c:val>
            <c:numRef>
              <c:f>List1!$B$3:$F$3</c:f>
              <c:numCache>
                <c:formatCode>#,##0</c:formatCode>
                <c:ptCount val="5"/>
                <c:pt idx="0">
                  <c:v>5759</c:v>
                </c:pt>
                <c:pt idx="1">
                  <c:v>6777</c:v>
                </c:pt>
                <c:pt idx="2">
                  <c:v>7602</c:v>
                </c:pt>
                <c:pt idx="3">
                  <c:v>7975</c:v>
                </c:pt>
                <c:pt idx="4">
                  <c:v>8569</c:v>
                </c:pt>
              </c:numCache>
            </c:numRef>
          </c:val>
        </c:ser>
        <c:gapWidth val="99"/>
        <c:axId val="88892544"/>
        <c:axId val="88894080"/>
      </c:barChart>
      <c:catAx>
        <c:axId val="88892544"/>
        <c:scaling>
          <c:orientation val="minMax"/>
        </c:scaling>
        <c:axPos val="b"/>
        <c:tickLblPos val="nextTo"/>
        <c:txPr>
          <a:bodyPr/>
          <a:lstStyle/>
          <a:p>
            <a:pPr>
              <a:defRPr sz="1100" b="1"/>
            </a:pPr>
            <a:endParaRPr lang="sl-SI"/>
          </a:p>
        </c:txPr>
        <c:crossAx val="88894080"/>
        <c:crosses val="autoZero"/>
        <c:auto val="1"/>
        <c:lblAlgn val="ctr"/>
        <c:lblOffset val="100"/>
      </c:catAx>
      <c:valAx>
        <c:axId val="88894080"/>
        <c:scaling>
          <c:orientation val="minMax"/>
        </c:scaling>
        <c:axPos val="l"/>
        <c:majorGridlines>
          <c:spPr>
            <a:ln>
              <a:solidFill>
                <a:schemeClr val="bg1">
                  <a:lumMod val="75000"/>
                </a:schemeClr>
              </a:solidFill>
              <a:prstDash val="sysDot"/>
            </a:ln>
          </c:spPr>
        </c:majorGridlines>
        <c:numFmt formatCode="General" sourceLinked="1"/>
        <c:tickLblPos val="nextTo"/>
        <c:crossAx val="88892544"/>
        <c:crosses val="autoZero"/>
        <c:crossBetween val="between"/>
      </c:valAx>
    </c:plotArea>
    <c:legend>
      <c:legendPos val="r"/>
      <c:layout>
        <c:manualLayout>
          <c:xMode val="edge"/>
          <c:yMode val="edge"/>
          <c:x val="0.11740982638617124"/>
          <c:y val="0.84641854489574919"/>
          <c:w val="0.79617986710705468"/>
          <c:h val="0.10652651694783374"/>
        </c:manualLayout>
      </c:layout>
    </c:legend>
    <c:plotVisOnly val="1"/>
  </c:chart>
  <c:txPr>
    <a:bodyPr/>
    <a:lstStyle/>
    <a:p>
      <a:pPr>
        <a:defRPr sz="1000">
          <a:latin typeface="Arial Narrow" pitchFamily="34" charset="0"/>
        </a:defRPr>
      </a:pPr>
      <a:endParaRPr lang="sl-SI"/>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62219775793398E-2"/>
          <c:y val="4.3650793650793704E-2"/>
          <c:w val="0.8688905092592597"/>
          <c:h val="0.78951496408249633"/>
        </c:manualLayout>
      </c:layout>
      <c:lineChart>
        <c:grouping val="standard"/>
        <c:ser>
          <c:idx val="0"/>
          <c:order val="0"/>
          <c:tx>
            <c:strRef>
              <c:f>List1!$B$1</c:f>
              <c:strCache>
                <c:ptCount val="1"/>
                <c:pt idx="0">
                  <c:v>Number of proposals</c:v>
                </c:pt>
              </c:strCache>
            </c:strRef>
          </c:tx>
          <c:spPr>
            <a:ln>
              <a:solidFill>
                <a:srgbClr val="008A28"/>
              </a:solidFill>
            </a:ln>
          </c:spPr>
          <c:marker>
            <c:symbol val="none"/>
          </c:marker>
          <c:cat>
            <c:numRef>
              <c:f>List1!$A$2:$A$6</c:f>
              <c:numCache>
                <c:formatCode>General</c:formatCode>
                <c:ptCount val="5"/>
                <c:pt idx="0">
                  <c:v>2006</c:v>
                </c:pt>
                <c:pt idx="1">
                  <c:v>2007</c:v>
                </c:pt>
                <c:pt idx="2">
                  <c:v>2008</c:v>
                </c:pt>
                <c:pt idx="3">
                  <c:v>2009</c:v>
                </c:pt>
                <c:pt idx="4">
                  <c:v>2010</c:v>
                </c:pt>
              </c:numCache>
            </c:numRef>
          </c:cat>
          <c:val>
            <c:numRef>
              <c:f>List1!$B$2:$B$6</c:f>
              <c:numCache>
                <c:formatCode>General</c:formatCode>
                <c:ptCount val="5"/>
                <c:pt idx="0">
                  <c:v>324</c:v>
                </c:pt>
                <c:pt idx="1">
                  <c:v>364</c:v>
                </c:pt>
                <c:pt idx="2">
                  <c:v>466</c:v>
                </c:pt>
                <c:pt idx="3">
                  <c:v>613</c:v>
                </c:pt>
                <c:pt idx="4">
                  <c:v>575</c:v>
                </c:pt>
              </c:numCache>
            </c:numRef>
          </c:val>
        </c:ser>
        <c:ser>
          <c:idx val="1"/>
          <c:order val="1"/>
          <c:tx>
            <c:strRef>
              <c:f>List1!$C$1</c:f>
              <c:strCache>
                <c:ptCount val="1"/>
                <c:pt idx="0">
                  <c:v>Number of proposals rewarded</c:v>
                </c:pt>
              </c:strCache>
            </c:strRef>
          </c:tx>
          <c:spPr>
            <a:ln>
              <a:solidFill>
                <a:srgbClr val="FFD000"/>
              </a:solidFill>
            </a:ln>
          </c:spPr>
          <c:marker>
            <c:symbol val="none"/>
          </c:marker>
          <c:cat>
            <c:numRef>
              <c:f>List1!$A$2:$A$6</c:f>
              <c:numCache>
                <c:formatCode>General</c:formatCode>
                <c:ptCount val="5"/>
                <c:pt idx="0">
                  <c:v>2006</c:v>
                </c:pt>
                <c:pt idx="1">
                  <c:v>2007</c:v>
                </c:pt>
                <c:pt idx="2">
                  <c:v>2008</c:v>
                </c:pt>
                <c:pt idx="3">
                  <c:v>2009</c:v>
                </c:pt>
                <c:pt idx="4">
                  <c:v>2010</c:v>
                </c:pt>
              </c:numCache>
            </c:numRef>
          </c:cat>
          <c:val>
            <c:numRef>
              <c:f>List1!$C$2:$C$6</c:f>
              <c:numCache>
                <c:formatCode>General</c:formatCode>
                <c:ptCount val="5"/>
                <c:pt idx="0">
                  <c:v>306</c:v>
                </c:pt>
                <c:pt idx="1">
                  <c:v>347</c:v>
                </c:pt>
                <c:pt idx="2">
                  <c:v>458</c:v>
                </c:pt>
                <c:pt idx="3">
                  <c:v>603</c:v>
                </c:pt>
                <c:pt idx="4">
                  <c:v>554</c:v>
                </c:pt>
              </c:numCache>
            </c:numRef>
          </c:val>
        </c:ser>
        <c:ser>
          <c:idx val="2"/>
          <c:order val="2"/>
          <c:tx>
            <c:strRef>
              <c:f>List1!$D$1</c:f>
              <c:strCache>
                <c:ptCount val="1"/>
                <c:pt idx="0">
                  <c:v>Number of proposers</c:v>
                </c:pt>
              </c:strCache>
            </c:strRef>
          </c:tx>
          <c:spPr>
            <a:ln>
              <a:solidFill>
                <a:srgbClr val="F9723E"/>
              </a:solidFill>
            </a:ln>
          </c:spPr>
          <c:marker>
            <c:symbol val="none"/>
          </c:marker>
          <c:cat>
            <c:numRef>
              <c:f>List1!$A$2:$A$6</c:f>
              <c:numCache>
                <c:formatCode>General</c:formatCode>
                <c:ptCount val="5"/>
                <c:pt idx="0">
                  <c:v>2006</c:v>
                </c:pt>
                <c:pt idx="1">
                  <c:v>2007</c:v>
                </c:pt>
                <c:pt idx="2">
                  <c:v>2008</c:v>
                </c:pt>
                <c:pt idx="3">
                  <c:v>2009</c:v>
                </c:pt>
                <c:pt idx="4">
                  <c:v>2010</c:v>
                </c:pt>
              </c:numCache>
            </c:numRef>
          </c:cat>
          <c:val>
            <c:numRef>
              <c:f>List1!$D$2:$D$6</c:f>
              <c:numCache>
                <c:formatCode>General</c:formatCode>
                <c:ptCount val="5"/>
                <c:pt idx="0">
                  <c:v>247</c:v>
                </c:pt>
                <c:pt idx="1">
                  <c:v>268</c:v>
                </c:pt>
                <c:pt idx="2">
                  <c:v>379</c:v>
                </c:pt>
                <c:pt idx="3">
                  <c:v>388</c:v>
                </c:pt>
                <c:pt idx="4">
                  <c:v>392</c:v>
                </c:pt>
              </c:numCache>
            </c:numRef>
          </c:val>
        </c:ser>
        <c:marker val="1"/>
        <c:axId val="89046400"/>
        <c:axId val="90268800"/>
      </c:lineChart>
      <c:catAx>
        <c:axId val="89046400"/>
        <c:scaling>
          <c:orientation val="minMax"/>
        </c:scaling>
        <c:axPos val="b"/>
        <c:numFmt formatCode="General" sourceLinked="1"/>
        <c:tickLblPos val="nextTo"/>
        <c:txPr>
          <a:bodyPr/>
          <a:lstStyle/>
          <a:p>
            <a:pPr>
              <a:defRPr sz="1100" b="1">
                <a:latin typeface="Arial Narrow" pitchFamily="34" charset="0"/>
              </a:defRPr>
            </a:pPr>
            <a:endParaRPr lang="sl-SI"/>
          </a:p>
        </c:txPr>
        <c:crossAx val="90268800"/>
        <c:crosses val="autoZero"/>
        <c:auto val="1"/>
        <c:lblAlgn val="ctr"/>
        <c:lblOffset val="100"/>
      </c:catAx>
      <c:valAx>
        <c:axId val="90268800"/>
        <c:scaling>
          <c:orientation val="minMax"/>
        </c:scaling>
        <c:axPos val="l"/>
        <c:majorGridlines>
          <c:spPr>
            <a:ln>
              <a:solidFill>
                <a:sysClr val="windowText" lastClr="000000">
                  <a:lumMod val="50000"/>
                  <a:lumOff val="50000"/>
                </a:sysClr>
              </a:solidFill>
              <a:prstDash val="sysDot"/>
            </a:ln>
          </c:spPr>
        </c:majorGridlines>
        <c:numFmt formatCode="General" sourceLinked="1"/>
        <c:tickLblPos val="nextTo"/>
        <c:txPr>
          <a:bodyPr/>
          <a:lstStyle/>
          <a:p>
            <a:pPr>
              <a:defRPr>
                <a:latin typeface="Arial Narrow" pitchFamily="34" charset="0"/>
              </a:defRPr>
            </a:pPr>
            <a:endParaRPr lang="sl-SI"/>
          </a:p>
        </c:txPr>
        <c:crossAx val="89046400"/>
        <c:crosses val="autoZero"/>
        <c:crossBetween val="between"/>
      </c:valAx>
    </c:plotArea>
    <c:legend>
      <c:legendPos val="r"/>
      <c:layout>
        <c:manualLayout>
          <c:xMode val="edge"/>
          <c:yMode val="edge"/>
          <c:x val="0.37167864965027037"/>
          <c:y val="0.46885405821667347"/>
          <c:w val="0.57210810185185157"/>
          <c:h val="0.30858841343605453"/>
        </c:manualLayout>
      </c:layout>
      <c:txPr>
        <a:bodyPr/>
        <a:lstStyle/>
        <a:p>
          <a:pPr>
            <a:defRPr>
              <a:latin typeface="Arial Narrow" pitchFamily="34" charset="0"/>
            </a:defRPr>
          </a:pPr>
          <a:endParaRPr lang="sl-SI"/>
        </a:p>
      </c:txPr>
    </c:legend>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manualLayout>
          <c:layoutTarget val="inner"/>
          <c:xMode val="edge"/>
          <c:yMode val="edge"/>
          <c:x val="9.2636665449931363E-2"/>
          <c:y val="6.7768091488564039E-2"/>
          <c:w val="0.8454391545427683"/>
          <c:h val="0.76365704286964164"/>
        </c:manualLayout>
      </c:layout>
      <c:lineChart>
        <c:grouping val="standard"/>
        <c:ser>
          <c:idx val="0"/>
          <c:order val="0"/>
          <c:tx>
            <c:strRef>
              <c:f>Sheet1!$A$2</c:f>
              <c:strCache>
                <c:ptCount val="1"/>
                <c:pt idx="0">
                  <c:v>LTAR</c:v>
                </c:pt>
              </c:strCache>
            </c:strRef>
          </c:tx>
          <c:spPr>
            <a:ln>
              <a:solidFill>
                <a:srgbClr val="008A28"/>
              </a:solidFill>
            </a:ln>
          </c:spPr>
          <c:marker>
            <c:symbol val="none"/>
          </c:marker>
          <c:cat>
            <c:strRef>
              <c:f>Sheet1!$B$1:$F$1</c:f>
              <c:strCache>
                <c:ptCount val="5"/>
                <c:pt idx="0">
                  <c:v>2006</c:v>
                </c:pt>
                <c:pt idx="1">
                  <c:v>2007</c:v>
                </c:pt>
                <c:pt idx="2">
                  <c:v>2008</c:v>
                </c:pt>
                <c:pt idx="3">
                  <c:v>2009</c:v>
                </c:pt>
                <c:pt idx="4">
                  <c:v>2010</c:v>
                </c:pt>
              </c:strCache>
            </c:strRef>
          </c:cat>
          <c:val>
            <c:numRef>
              <c:f>Sheet1!$B$2:$F$2</c:f>
              <c:numCache>
                <c:formatCode>General</c:formatCode>
                <c:ptCount val="5"/>
                <c:pt idx="0">
                  <c:v>5.64</c:v>
                </c:pt>
                <c:pt idx="1">
                  <c:v>5.55</c:v>
                </c:pt>
                <c:pt idx="2">
                  <c:v>5.42</c:v>
                </c:pt>
                <c:pt idx="3">
                  <c:v>5.28</c:v>
                </c:pt>
                <c:pt idx="4">
                  <c:v>4.8</c:v>
                </c:pt>
              </c:numCache>
            </c:numRef>
          </c:val>
        </c:ser>
        <c:marker val="1"/>
        <c:axId val="90243456"/>
        <c:axId val="90244992"/>
      </c:lineChart>
      <c:catAx>
        <c:axId val="90243456"/>
        <c:scaling>
          <c:orientation val="minMax"/>
        </c:scaling>
        <c:axPos val="b"/>
        <c:tickLblPos val="nextTo"/>
        <c:txPr>
          <a:bodyPr/>
          <a:lstStyle/>
          <a:p>
            <a:pPr>
              <a:defRPr sz="1100" b="1">
                <a:latin typeface="Arial Narrow" pitchFamily="34" charset="0"/>
              </a:defRPr>
            </a:pPr>
            <a:endParaRPr lang="sl-SI"/>
          </a:p>
        </c:txPr>
        <c:crossAx val="90244992"/>
        <c:crosses val="autoZero"/>
        <c:auto val="1"/>
        <c:lblAlgn val="ctr"/>
        <c:lblOffset val="100"/>
      </c:catAx>
      <c:valAx>
        <c:axId val="90244992"/>
        <c:scaling>
          <c:orientation val="minMax"/>
        </c:scaling>
        <c:axPos val="l"/>
        <c:majorGridlines>
          <c:spPr>
            <a:ln>
              <a:prstDash val="sysDot"/>
            </a:ln>
          </c:spPr>
        </c:majorGridlines>
        <c:numFmt formatCode="#,##0.0" sourceLinked="0"/>
        <c:tickLblPos val="nextTo"/>
        <c:txPr>
          <a:bodyPr/>
          <a:lstStyle/>
          <a:p>
            <a:pPr>
              <a:defRPr>
                <a:latin typeface="Arial Narrow" pitchFamily="34" charset="0"/>
              </a:defRPr>
            </a:pPr>
            <a:endParaRPr lang="sl-SI"/>
          </a:p>
        </c:txPr>
        <c:crossAx val="90243456"/>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4136191309419671"/>
          <c:y val="4.3650793650793704E-2"/>
          <c:w val="0.81127106481481481"/>
          <c:h val="0.80016007532956679"/>
        </c:manualLayout>
      </c:layout>
      <c:barChart>
        <c:barDir val="col"/>
        <c:grouping val="stacked"/>
        <c:ser>
          <c:idx val="0"/>
          <c:order val="0"/>
          <c:tx>
            <c:strRef>
              <c:f>List1!$A$2</c:f>
              <c:strCache>
                <c:ptCount val="1"/>
                <c:pt idx="0">
                  <c:v>River water</c:v>
                </c:pt>
              </c:strCache>
            </c:strRef>
          </c:tx>
          <c:spPr>
            <a:solidFill>
              <a:srgbClr val="008A28"/>
            </a:solidFill>
          </c:spPr>
          <c:cat>
            <c:strRef>
              <c:f>List1!$B$1:$F$1</c:f>
              <c:strCache>
                <c:ptCount val="5"/>
                <c:pt idx="0">
                  <c:v>2006</c:v>
                </c:pt>
                <c:pt idx="1">
                  <c:v>2007</c:v>
                </c:pt>
                <c:pt idx="2">
                  <c:v>2008</c:v>
                </c:pt>
                <c:pt idx="3">
                  <c:v>2009</c:v>
                </c:pt>
                <c:pt idx="4">
                  <c:v>2010</c:v>
                </c:pt>
              </c:strCache>
            </c:strRef>
          </c:cat>
          <c:val>
            <c:numRef>
              <c:f>List1!$B$2:$F$2</c:f>
              <c:numCache>
                <c:formatCode>#,##0</c:formatCode>
                <c:ptCount val="5"/>
                <c:pt idx="0">
                  <c:v>1825.9380000000001</c:v>
                </c:pt>
                <c:pt idx="1">
                  <c:v>2254.4330000000032</c:v>
                </c:pt>
                <c:pt idx="2">
                  <c:v>1811.4290000000001</c:v>
                </c:pt>
                <c:pt idx="3">
                  <c:v>1842.0070000000001</c:v>
                </c:pt>
                <c:pt idx="4" formatCode="General">
                  <c:v>2245.3740000000012</c:v>
                </c:pt>
              </c:numCache>
            </c:numRef>
          </c:val>
        </c:ser>
        <c:ser>
          <c:idx val="1"/>
          <c:order val="1"/>
          <c:tx>
            <c:strRef>
              <c:f>List1!$A$3</c:f>
              <c:strCache>
                <c:ptCount val="1"/>
                <c:pt idx="0">
                  <c:v>Drinking water</c:v>
                </c:pt>
              </c:strCache>
            </c:strRef>
          </c:tx>
          <c:spPr>
            <a:solidFill>
              <a:srgbClr val="FFD000"/>
            </a:solidFill>
          </c:spPr>
          <c:cat>
            <c:strRef>
              <c:f>List1!$B$1:$F$1</c:f>
              <c:strCache>
                <c:ptCount val="5"/>
                <c:pt idx="0">
                  <c:v>2006</c:v>
                </c:pt>
                <c:pt idx="1">
                  <c:v>2007</c:v>
                </c:pt>
                <c:pt idx="2">
                  <c:v>2008</c:v>
                </c:pt>
                <c:pt idx="3">
                  <c:v>2009</c:v>
                </c:pt>
                <c:pt idx="4">
                  <c:v>2010</c:v>
                </c:pt>
              </c:strCache>
            </c:strRef>
          </c:cat>
          <c:val>
            <c:numRef>
              <c:f>List1!$B$3:$F$3</c:f>
              <c:numCache>
                <c:formatCode>#,##0</c:formatCode>
                <c:ptCount val="5"/>
                <c:pt idx="0">
                  <c:v>365.89899999999949</c:v>
                </c:pt>
                <c:pt idx="1">
                  <c:v>358.00000000000006</c:v>
                </c:pt>
                <c:pt idx="2">
                  <c:v>366.90999999999963</c:v>
                </c:pt>
                <c:pt idx="3">
                  <c:v>420.37099999999964</c:v>
                </c:pt>
                <c:pt idx="4" formatCode="General">
                  <c:v>443.47199999999924</c:v>
                </c:pt>
              </c:numCache>
            </c:numRef>
          </c:val>
        </c:ser>
        <c:gapWidth val="19"/>
        <c:overlap val="100"/>
        <c:axId val="90502656"/>
        <c:axId val="90504192"/>
      </c:barChart>
      <c:catAx>
        <c:axId val="90502656"/>
        <c:scaling>
          <c:orientation val="minMax"/>
        </c:scaling>
        <c:axPos val="b"/>
        <c:numFmt formatCode="General" sourceLinked="1"/>
        <c:tickLblPos val="nextTo"/>
        <c:txPr>
          <a:bodyPr rot="0" vert="horz"/>
          <a:lstStyle/>
          <a:p>
            <a:pPr>
              <a:defRPr sz="1101" b="1" i="0" u="none" strike="noStrike" baseline="0">
                <a:solidFill>
                  <a:srgbClr val="000000"/>
                </a:solidFill>
                <a:latin typeface="Arial Narrow"/>
                <a:ea typeface="Arial Narrow"/>
                <a:cs typeface="Arial Narrow"/>
              </a:defRPr>
            </a:pPr>
            <a:endParaRPr lang="sl-SI"/>
          </a:p>
        </c:txPr>
        <c:crossAx val="90504192"/>
        <c:crosses val="autoZero"/>
        <c:auto val="1"/>
        <c:lblAlgn val="ctr"/>
        <c:lblOffset val="100"/>
      </c:catAx>
      <c:valAx>
        <c:axId val="90504192"/>
        <c:scaling>
          <c:orientation val="minMax"/>
        </c:scaling>
        <c:axPos val="l"/>
        <c:majorGridlines>
          <c:spPr>
            <a:ln>
              <a:solidFill>
                <a:sysClr val="window" lastClr="FFFFFF">
                  <a:lumMod val="50000"/>
                </a:sysClr>
              </a:solidFill>
              <a:prstDash val="sysDot"/>
            </a:ln>
          </c:spPr>
        </c:majorGridlines>
        <c:title>
          <c:tx>
            <c:rich>
              <a:bodyPr/>
              <a:lstStyle/>
              <a:p>
                <a:pPr>
                  <a:defRPr sz="1101" b="0" i="0" u="none" strike="noStrike" baseline="0">
                    <a:solidFill>
                      <a:srgbClr val="000000"/>
                    </a:solidFill>
                    <a:latin typeface="Calibri"/>
                    <a:ea typeface="Calibri"/>
                    <a:cs typeface="Calibri"/>
                  </a:defRPr>
                </a:pPr>
                <a:r>
                  <a:rPr lang="sl-SI" sz="996" b="1" i="0" u="none" strike="noStrike" baseline="0">
                    <a:solidFill>
                      <a:srgbClr val="000000"/>
                    </a:solidFill>
                    <a:latin typeface="Arial Narrow"/>
                  </a:rPr>
                  <a:t>1000 m</a:t>
                </a:r>
                <a:r>
                  <a:rPr lang="sl-SI" sz="996" b="1" i="0" u="none" strike="noStrike" baseline="30000">
                    <a:solidFill>
                      <a:srgbClr val="000000"/>
                    </a:solidFill>
                    <a:latin typeface="Arial Narrow"/>
                  </a:rPr>
                  <a:t>3</a:t>
                </a:r>
              </a:p>
            </c:rich>
          </c:tx>
          <c:layout/>
        </c:title>
        <c:numFmt formatCode="0" sourceLinked="0"/>
        <c:tickLblPos val="nextTo"/>
        <c:txPr>
          <a:bodyPr rot="0" vert="horz"/>
          <a:lstStyle/>
          <a:p>
            <a:pPr>
              <a:defRPr sz="1001" b="0" i="0" u="none" strike="noStrike" baseline="0">
                <a:solidFill>
                  <a:srgbClr val="000000"/>
                </a:solidFill>
                <a:latin typeface="Arial Narrow"/>
                <a:ea typeface="Arial Narrow"/>
                <a:cs typeface="Arial Narrow"/>
              </a:defRPr>
            </a:pPr>
            <a:endParaRPr lang="sl-SI"/>
          </a:p>
        </c:txPr>
        <c:crossAx val="90502656"/>
        <c:crosses val="autoZero"/>
        <c:crossBetween val="between"/>
      </c:valAx>
    </c:plotArea>
    <c:legend>
      <c:legendPos val="r"/>
      <c:layout>
        <c:manualLayout>
          <c:xMode val="edge"/>
          <c:yMode val="edge"/>
          <c:x val="0.17952826209224049"/>
          <c:y val="6.2022147629952631E-2"/>
          <c:w val="0.59574328043431668"/>
          <c:h val="8.6026079409396744E-2"/>
        </c:manualLayout>
      </c:layout>
      <c:txPr>
        <a:bodyPr/>
        <a:lstStyle/>
        <a:p>
          <a:pPr>
            <a:defRPr sz="1000" b="0" i="0" u="none" strike="noStrike" baseline="0">
              <a:solidFill>
                <a:srgbClr val="000000"/>
              </a:solidFill>
              <a:latin typeface="Arial Narrow"/>
              <a:ea typeface="Arial Narrow"/>
              <a:cs typeface="Arial Narrow"/>
            </a:defRPr>
          </a:pPr>
          <a:endParaRPr lang="sl-SI"/>
        </a:p>
      </c:txPr>
    </c:legend>
    <c:plotVisOnly val="1"/>
    <c:dispBlanksAs val="gap"/>
  </c:chart>
  <c:txPr>
    <a:bodyPr/>
    <a:lstStyle/>
    <a:p>
      <a:pPr>
        <a:defRPr sz="1001" b="0" i="0" u="none" strike="noStrike" baseline="0">
          <a:solidFill>
            <a:srgbClr val="000000"/>
          </a:solidFill>
          <a:latin typeface="Calibri"/>
          <a:ea typeface="Calibri"/>
          <a:cs typeface="Calibri"/>
        </a:defRPr>
      </a:pPr>
      <a:endParaRPr lang="sl-SI"/>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manualLayout>
          <c:layoutTarget val="inner"/>
          <c:xMode val="edge"/>
          <c:yMode val="edge"/>
          <c:x val="0.130806357538641"/>
          <c:y val="4.3650793650793704E-2"/>
          <c:w val="0.84782206911636049"/>
          <c:h val="0.82407730283714531"/>
        </c:manualLayout>
      </c:layout>
      <c:barChart>
        <c:barDir val="col"/>
        <c:grouping val="clustered"/>
        <c:ser>
          <c:idx val="0"/>
          <c:order val="0"/>
          <c:tx>
            <c:strRef>
              <c:f>List1!$A$2</c:f>
              <c:strCache>
                <c:ptCount val="1"/>
                <c:pt idx="0">
                  <c:v>Specific energy use (MJ/EUR)</c:v>
                </c:pt>
              </c:strCache>
            </c:strRef>
          </c:tx>
          <c:spPr>
            <a:solidFill>
              <a:srgbClr val="008A28"/>
            </a:solidFill>
          </c:spPr>
          <c:cat>
            <c:strRef>
              <c:f>List1!$B$1:$F$1</c:f>
              <c:strCache>
                <c:ptCount val="5"/>
                <c:pt idx="0">
                  <c:v>2006</c:v>
                </c:pt>
                <c:pt idx="1">
                  <c:v>2007</c:v>
                </c:pt>
                <c:pt idx="2">
                  <c:v>2008</c:v>
                </c:pt>
                <c:pt idx="3">
                  <c:v>2009</c:v>
                </c:pt>
                <c:pt idx="4">
                  <c:v>2010</c:v>
                </c:pt>
              </c:strCache>
            </c:strRef>
          </c:cat>
          <c:val>
            <c:numRef>
              <c:f>List1!$B$2:$F$2</c:f>
              <c:numCache>
                <c:formatCode>#,##0.00</c:formatCode>
                <c:ptCount val="5"/>
                <c:pt idx="0">
                  <c:v>3.2717328680170197</c:v>
                </c:pt>
                <c:pt idx="1">
                  <c:v>3.1071066697879499</c:v>
                </c:pt>
                <c:pt idx="2">
                  <c:v>2.6402569190441638</c:v>
                </c:pt>
                <c:pt idx="3">
                  <c:v>2.439607216666666</c:v>
                </c:pt>
                <c:pt idx="4">
                  <c:v>2.4249999999999998</c:v>
                </c:pt>
              </c:numCache>
            </c:numRef>
          </c:val>
        </c:ser>
        <c:gapWidth val="37"/>
        <c:axId val="90204800"/>
        <c:axId val="90235264"/>
      </c:barChart>
      <c:catAx>
        <c:axId val="90204800"/>
        <c:scaling>
          <c:orientation val="minMax"/>
        </c:scaling>
        <c:axPos val="b"/>
        <c:numFmt formatCode="General" sourceLinked="1"/>
        <c:tickLblPos val="nextTo"/>
        <c:txPr>
          <a:bodyPr rot="0" vert="horz"/>
          <a:lstStyle/>
          <a:p>
            <a:pPr>
              <a:defRPr sz="1100" b="1" i="0" u="none" strike="noStrike" baseline="0">
                <a:solidFill>
                  <a:srgbClr val="000000"/>
                </a:solidFill>
                <a:latin typeface="Arial Narrow"/>
                <a:ea typeface="Arial Narrow"/>
                <a:cs typeface="Arial Narrow"/>
              </a:defRPr>
            </a:pPr>
            <a:endParaRPr lang="sl-SI"/>
          </a:p>
        </c:txPr>
        <c:crossAx val="90235264"/>
        <c:crosses val="autoZero"/>
        <c:auto val="1"/>
        <c:lblAlgn val="ctr"/>
        <c:lblOffset val="100"/>
      </c:catAx>
      <c:valAx>
        <c:axId val="90235264"/>
        <c:scaling>
          <c:orientation val="minMax"/>
        </c:scaling>
        <c:axPos val="l"/>
        <c:majorGridlines>
          <c:spPr>
            <a:ln>
              <a:solidFill>
                <a:sysClr val="window" lastClr="FFFFFF">
                  <a:lumMod val="50000"/>
                </a:sysClr>
              </a:solidFill>
              <a:prstDash val="sysDot"/>
            </a:ln>
          </c:spPr>
        </c:majorGridlines>
        <c:title>
          <c:tx>
            <c:rich>
              <a:bodyPr/>
              <a:lstStyle/>
              <a:p>
                <a:pPr>
                  <a:defRPr sz="1000" b="1" i="0" u="none" strike="noStrike" baseline="0">
                    <a:solidFill>
                      <a:srgbClr val="000000"/>
                    </a:solidFill>
                    <a:latin typeface="Arial Narrow"/>
                    <a:ea typeface="Arial Narrow"/>
                    <a:cs typeface="Arial Narrow"/>
                  </a:defRPr>
                </a:pPr>
                <a:r>
                  <a:rPr lang="sl-SI"/>
                  <a:t>MJ/EUR</a:t>
                </a:r>
              </a:p>
            </c:rich>
          </c:tx>
          <c:layout/>
        </c:title>
        <c:numFmt formatCode="#,##0.0" sourceLinked="0"/>
        <c:tickLblPos val="nextTo"/>
        <c:txPr>
          <a:bodyPr rot="0" vert="horz"/>
          <a:lstStyle/>
          <a:p>
            <a:pPr>
              <a:defRPr sz="1000" b="0" i="0" u="none" strike="noStrike" baseline="0">
                <a:solidFill>
                  <a:srgbClr val="000000"/>
                </a:solidFill>
                <a:latin typeface="Arial Narrow"/>
                <a:ea typeface="Arial Narrow"/>
                <a:cs typeface="Arial Narrow"/>
              </a:defRPr>
            </a:pPr>
            <a:endParaRPr lang="sl-SI"/>
          </a:p>
        </c:txPr>
        <c:crossAx val="90204800"/>
        <c:crosses val="autoZero"/>
        <c:crossBetween val="between"/>
      </c:valAx>
    </c:plotArea>
    <c:legend>
      <c:legendPos val="r"/>
      <c:legendEntry>
        <c:idx val="0"/>
        <c:txPr>
          <a:bodyPr/>
          <a:lstStyle/>
          <a:p>
            <a:pPr>
              <a:defRPr sz="1000" b="0" i="0" u="none" strike="noStrike" baseline="0">
                <a:solidFill>
                  <a:srgbClr val="000000"/>
                </a:solidFill>
                <a:latin typeface="Arial Narrow"/>
                <a:ea typeface="Arial Narrow"/>
                <a:cs typeface="Arial Narrow"/>
              </a:defRPr>
            </a:pPr>
            <a:endParaRPr lang="sl-SI"/>
          </a:p>
        </c:txPr>
      </c:legendEntry>
      <c:layout>
        <c:manualLayout>
          <c:xMode val="edge"/>
          <c:yMode val="edge"/>
          <c:x val="0.48876087962963366"/>
          <c:y val="6.1087478161580694E-2"/>
          <c:w val="0.44984015362859514"/>
          <c:h val="6.8300631802133444E-2"/>
        </c:manualLayout>
      </c:layout>
      <c:txPr>
        <a:bodyPr/>
        <a:lstStyle/>
        <a:p>
          <a:pPr>
            <a:defRPr sz="920" b="0" i="0" u="none" strike="noStrike" baseline="0">
              <a:solidFill>
                <a:srgbClr val="000000"/>
              </a:solidFill>
              <a:latin typeface="Arial Narrow"/>
              <a:ea typeface="Arial Narrow"/>
              <a:cs typeface="Arial Narrow"/>
            </a:defRPr>
          </a:pPr>
          <a:endParaRPr lang="sl-SI"/>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sl-SI"/>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5000000000001"/>
          <c:y val="5.3370457064288737E-2"/>
          <c:w val="0.80568694444444444"/>
          <c:h val="0.78490483287253465"/>
        </c:manualLayout>
      </c:layout>
      <c:barChart>
        <c:barDir val="col"/>
        <c:grouping val="clustered"/>
        <c:ser>
          <c:idx val="0"/>
          <c:order val="0"/>
          <c:tx>
            <c:strRef>
              <c:f>Sheet1!$A$2</c:f>
              <c:strCache>
                <c:ptCount val="1"/>
                <c:pt idx="0">
                  <c:v>Sales revenues </c:v>
                </c:pt>
              </c:strCache>
            </c:strRef>
          </c:tx>
          <c:spPr>
            <a:solidFill>
              <a:srgbClr val="FFD000"/>
            </a:solidFill>
          </c:spPr>
          <c:dLbls>
            <c:numFmt formatCode="#,##0" sourceLinked="0"/>
            <c:txPr>
              <a:bodyPr/>
              <a:lstStyle/>
              <a:p>
                <a:pPr>
                  <a:defRPr b="1">
                    <a:solidFill>
                      <a:sysClr val="windowText" lastClr="000000"/>
                    </a:solidFill>
                    <a:latin typeface="Arial Narrow" pitchFamily="34" charset="0"/>
                  </a:defRPr>
                </a:pPr>
                <a:endParaRPr lang="sl-SI"/>
              </a:p>
            </c:txPr>
            <c:showVal val="1"/>
          </c:dLbls>
          <c:cat>
            <c:numRef>
              <c:f>Sheet1!$B$1:$F$1</c:f>
              <c:numCache>
                <c:formatCode>General</c:formatCode>
                <c:ptCount val="5"/>
                <c:pt idx="0">
                  <c:v>2006</c:v>
                </c:pt>
                <c:pt idx="1">
                  <c:v>2007</c:v>
                </c:pt>
                <c:pt idx="2">
                  <c:v>2008</c:v>
                </c:pt>
                <c:pt idx="3">
                  <c:v>2009</c:v>
                </c:pt>
                <c:pt idx="4">
                  <c:v>2010</c:v>
                </c:pt>
              </c:numCache>
            </c:numRef>
          </c:cat>
          <c:val>
            <c:numRef>
              <c:f>Sheet1!$B$2:$F$2</c:f>
              <c:numCache>
                <c:formatCode>0.0</c:formatCode>
                <c:ptCount val="5"/>
                <c:pt idx="0">
                  <c:v>667.95499999999947</c:v>
                </c:pt>
                <c:pt idx="1">
                  <c:v>780.91800000000001</c:v>
                </c:pt>
                <c:pt idx="2">
                  <c:v>949.92</c:v>
                </c:pt>
                <c:pt idx="3">
                  <c:v>953.03800000000001</c:v>
                </c:pt>
                <c:pt idx="4">
                  <c:v>1010.021</c:v>
                </c:pt>
              </c:numCache>
            </c:numRef>
          </c:val>
        </c:ser>
        <c:ser>
          <c:idx val="1"/>
          <c:order val="1"/>
          <c:tx>
            <c:strRef>
              <c:f>Sheet1!$A$3</c:f>
              <c:strCache>
                <c:ptCount val="1"/>
                <c:pt idx="0">
                  <c:v>Net profit </c:v>
                </c:pt>
              </c:strCache>
            </c:strRef>
          </c:tx>
          <c:spPr>
            <a:solidFill>
              <a:srgbClr val="FF9900"/>
            </a:solidFill>
          </c:spPr>
          <c:dLbls>
            <c:numFmt formatCode="#,##0" sourceLinked="0"/>
            <c:txPr>
              <a:bodyPr/>
              <a:lstStyle/>
              <a:p>
                <a:pPr>
                  <a:defRPr b="1">
                    <a:solidFill>
                      <a:sysClr val="windowText" lastClr="000000"/>
                    </a:solidFill>
                    <a:latin typeface="Arial Narrow" pitchFamily="34" charset="0"/>
                  </a:defRPr>
                </a:pPr>
                <a:endParaRPr lang="sl-SI"/>
              </a:p>
            </c:txPr>
            <c:showVal val="1"/>
          </c:dLbls>
          <c:cat>
            <c:numRef>
              <c:f>Sheet1!$B$1:$F$1</c:f>
              <c:numCache>
                <c:formatCode>General</c:formatCode>
                <c:ptCount val="5"/>
                <c:pt idx="0">
                  <c:v>2006</c:v>
                </c:pt>
                <c:pt idx="1">
                  <c:v>2007</c:v>
                </c:pt>
                <c:pt idx="2">
                  <c:v>2008</c:v>
                </c:pt>
                <c:pt idx="3">
                  <c:v>2009</c:v>
                </c:pt>
                <c:pt idx="4">
                  <c:v>2010</c:v>
                </c:pt>
              </c:numCache>
            </c:numRef>
          </c:cat>
          <c:val>
            <c:numRef>
              <c:f>Sheet1!$B$3:$F$3</c:f>
              <c:numCache>
                <c:formatCode>0.0</c:formatCode>
                <c:ptCount val="5"/>
                <c:pt idx="0">
                  <c:v>112.086</c:v>
                </c:pt>
                <c:pt idx="1">
                  <c:v>132.85300000000001</c:v>
                </c:pt>
                <c:pt idx="2">
                  <c:v>155.89100000000019</c:v>
                </c:pt>
                <c:pt idx="3">
                  <c:v>173.685</c:v>
                </c:pt>
                <c:pt idx="4">
                  <c:v>170.91800000000001</c:v>
                </c:pt>
              </c:numCache>
            </c:numRef>
          </c:val>
        </c:ser>
        <c:gapWidth val="51"/>
        <c:axId val="82064896"/>
        <c:axId val="82066432"/>
      </c:barChart>
      <c:catAx>
        <c:axId val="82064896"/>
        <c:scaling>
          <c:orientation val="minMax"/>
        </c:scaling>
        <c:axPos val="b"/>
        <c:numFmt formatCode="General" sourceLinked="1"/>
        <c:tickLblPos val="nextTo"/>
        <c:txPr>
          <a:bodyPr/>
          <a:lstStyle/>
          <a:p>
            <a:pPr>
              <a:defRPr sz="1100" b="1">
                <a:latin typeface="Arial Narrow" pitchFamily="34" charset="0"/>
              </a:defRPr>
            </a:pPr>
            <a:endParaRPr lang="sl-SI"/>
          </a:p>
        </c:txPr>
        <c:crossAx val="82066432"/>
        <c:crosses val="autoZero"/>
        <c:auto val="1"/>
        <c:lblAlgn val="ctr"/>
        <c:lblOffset val="100"/>
      </c:catAx>
      <c:valAx>
        <c:axId val="82066432"/>
        <c:scaling>
          <c:orientation val="minMax"/>
          <c:max val="1100"/>
        </c:scaling>
        <c:axPos val="l"/>
        <c:majorGridlines>
          <c:spPr>
            <a:ln>
              <a:prstDash val="sysDot"/>
            </a:ln>
          </c:spPr>
        </c:majorGridlines>
        <c:title>
          <c:tx>
            <c:rich>
              <a:bodyPr rot="-5400000" vert="horz"/>
              <a:lstStyle/>
              <a:p>
                <a:pPr>
                  <a:defRPr>
                    <a:latin typeface="Arial Narrow" pitchFamily="34" charset="0"/>
                  </a:defRPr>
                </a:pPr>
                <a:r>
                  <a:rPr lang="sl-SI" baseline="0"/>
                  <a:t>EUR million</a:t>
                </a:r>
                <a:endParaRPr lang="sl-SI"/>
              </a:p>
            </c:rich>
          </c:tx>
          <c:layout>
            <c:manualLayout>
              <c:xMode val="edge"/>
              <c:yMode val="edge"/>
              <c:x val="0"/>
              <c:y val="0.27553440094377668"/>
            </c:manualLayout>
          </c:layout>
        </c:title>
        <c:numFmt formatCode="#,##0" sourceLinked="0"/>
        <c:tickLblPos val="nextTo"/>
        <c:txPr>
          <a:bodyPr/>
          <a:lstStyle/>
          <a:p>
            <a:pPr>
              <a:defRPr>
                <a:latin typeface="Arial Narrow" pitchFamily="34" charset="0"/>
              </a:defRPr>
            </a:pPr>
            <a:endParaRPr lang="sl-SI"/>
          </a:p>
        </c:txPr>
        <c:crossAx val="82064896"/>
        <c:crosses val="autoZero"/>
        <c:crossBetween val="between"/>
        <c:majorUnit val="100"/>
      </c:valAx>
    </c:plotArea>
    <c:legend>
      <c:legendPos val="r"/>
      <c:layout>
        <c:manualLayout>
          <c:xMode val="edge"/>
          <c:yMode val="edge"/>
          <c:x val="0.16584805555555571"/>
          <c:y val="5.2595060998756514E-2"/>
          <c:w val="0.32967972222222514"/>
          <c:h val="0.13793788918651656"/>
        </c:manualLayout>
      </c:layout>
      <c:txPr>
        <a:bodyPr/>
        <a:lstStyle/>
        <a:p>
          <a:pPr>
            <a:defRPr>
              <a:latin typeface="Arial Narrow" pitchFamily="34" charset="0"/>
            </a:defRPr>
          </a:pPr>
          <a:endParaRPr lang="sl-SI"/>
        </a:p>
      </c:txPr>
    </c:legend>
    <c:plotVisOnly val="1"/>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manualLayout>
          <c:layoutTarget val="inner"/>
          <c:xMode val="edge"/>
          <c:yMode val="edge"/>
          <c:x val="9.8429716153030547E-2"/>
          <c:y val="4.3650793650793704E-2"/>
          <c:w val="0.88019884931602077"/>
          <c:h val="0.82407730283714531"/>
        </c:manualLayout>
      </c:layout>
      <c:barChart>
        <c:barDir val="col"/>
        <c:grouping val="clustered"/>
        <c:ser>
          <c:idx val="0"/>
          <c:order val="0"/>
          <c:tx>
            <c:strRef>
              <c:f>List1!$A$2</c:f>
              <c:strCache>
                <c:ptCount val="1"/>
                <c:pt idx="0">
                  <c:v>specifčna raba energije (MJ/EUR)</c:v>
                </c:pt>
              </c:strCache>
            </c:strRef>
          </c:tx>
          <c:spPr>
            <a:solidFill>
              <a:srgbClr val="008A28"/>
            </a:solidFill>
          </c:spPr>
          <c:cat>
            <c:strRef>
              <c:f>List1!$B$1:$F$1</c:f>
              <c:strCache>
                <c:ptCount val="5"/>
                <c:pt idx="0">
                  <c:v>2006</c:v>
                </c:pt>
                <c:pt idx="1">
                  <c:v>2007</c:v>
                </c:pt>
                <c:pt idx="2">
                  <c:v>2008</c:v>
                </c:pt>
                <c:pt idx="3">
                  <c:v>2009</c:v>
                </c:pt>
                <c:pt idx="4">
                  <c:v>2010</c:v>
                </c:pt>
              </c:strCache>
            </c:strRef>
          </c:cat>
          <c:val>
            <c:numRef>
              <c:f>List1!$B$2:$F$2</c:f>
              <c:numCache>
                <c:formatCode>#,##0.00</c:formatCode>
                <c:ptCount val="5"/>
                <c:pt idx="0">
                  <c:v>1</c:v>
                </c:pt>
                <c:pt idx="1">
                  <c:v>1.05298</c:v>
                </c:pt>
                <c:pt idx="2">
                  <c:v>1.2391699999999888</c:v>
                </c:pt>
                <c:pt idx="3">
                  <c:v>1.3410899999999999</c:v>
                </c:pt>
                <c:pt idx="4">
                  <c:v>1.34918</c:v>
                </c:pt>
              </c:numCache>
            </c:numRef>
          </c:val>
        </c:ser>
        <c:gapWidth val="44"/>
        <c:axId val="90620288"/>
        <c:axId val="90621824"/>
      </c:barChart>
      <c:catAx>
        <c:axId val="90620288"/>
        <c:scaling>
          <c:orientation val="minMax"/>
        </c:scaling>
        <c:axPos val="b"/>
        <c:numFmt formatCode="General" sourceLinked="1"/>
        <c:tickLblPos val="nextTo"/>
        <c:txPr>
          <a:bodyPr rot="0" vert="horz"/>
          <a:lstStyle/>
          <a:p>
            <a:pPr>
              <a:defRPr sz="1097" b="1" i="0" u="none" strike="noStrike" baseline="0">
                <a:solidFill>
                  <a:srgbClr val="000000"/>
                </a:solidFill>
                <a:latin typeface="Arial Narrow"/>
                <a:ea typeface="Arial Narrow"/>
                <a:cs typeface="Arial Narrow"/>
              </a:defRPr>
            </a:pPr>
            <a:endParaRPr lang="sl-SI"/>
          </a:p>
        </c:txPr>
        <c:crossAx val="90621824"/>
        <c:crosses val="autoZero"/>
        <c:auto val="1"/>
        <c:lblAlgn val="ctr"/>
        <c:lblOffset val="100"/>
      </c:catAx>
      <c:valAx>
        <c:axId val="90621824"/>
        <c:scaling>
          <c:orientation val="minMax"/>
        </c:scaling>
        <c:axPos val="l"/>
        <c:majorGridlines>
          <c:spPr>
            <a:ln>
              <a:solidFill>
                <a:sysClr val="window" lastClr="FFFFFF">
                  <a:lumMod val="50000"/>
                </a:sysClr>
              </a:solidFill>
              <a:prstDash val="sysDot"/>
            </a:ln>
          </c:spPr>
        </c:majorGridlines>
        <c:numFmt formatCode="#,##0.0" sourceLinked="0"/>
        <c:tickLblPos val="nextTo"/>
        <c:txPr>
          <a:bodyPr rot="0" vert="horz"/>
          <a:lstStyle/>
          <a:p>
            <a:pPr>
              <a:defRPr sz="997" b="0" i="0" u="none" strike="noStrike" baseline="0">
                <a:solidFill>
                  <a:srgbClr val="000000"/>
                </a:solidFill>
                <a:latin typeface="Arial Narrow"/>
                <a:ea typeface="Arial Narrow"/>
                <a:cs typeface="Arial Narrow"/>
              </a:defRPr>
            </a:pPr>
            <a:endParaRPr lang="sl-SI"/>
          </a:p>
        </c:txPr>
        <c:crossAx val="90620288"/>
        <c:crosses val="autoZero"/>
        <c:crossBetween val="between"/>
      </c:valAx>
    </c:plotArea>
    <c:plotVisOnly val="1"/>
    <c:dispBlanksAs val="gap"/>
  </c:chart>
  <c:txPr>
    <a:bodyPr/>
    <a:lstStyle/>
    <a:p>
      <a:pPr>
        <a:defRPr sz="997" b="0" i="0" u="none" strike="noStrike" baseline="0">
          <a:solidFill>
            <a:srgbClr val="000000"/>
          </a:solidFill>
          <a:latin typeface="Calibri"/>
          <a:ea typeface="Calibri"/>
          <a:cs typeface="Calibri"/>
        </a:defRPr>
      </a:pPr>
      <a:endParaRPr lang="sl-SI"/>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3632253924048338"/>
          <c:y val="6.4675925925925928E-2"/>
          <c:w val="0.81952518105331806"/>
          <c:h val="0.73934120370370948"/>
        </c:manualLayout>
      </c:layout>
      <c:barChart>
        <c:barDir val="col"/>
        <c:grouping val="clustered"/>
        <c:ser>
          <c:idx val="0"/>
          <c:order val="0"/>
          <c:tx>
            <c:strRef>
              <c:f>List1!$B$1</c:f>
              <c:strCache>
                <c:ptCount val="1"/>
                <c:pt idx="0">
                  <c:v>Nizi 1</c:v>
                </c:pt>
              </c:strCache>
            </c:strRef>
          </c:tx>
          <c:spPr>
            <a:solidFill>
              <a:srgbClr val="008A28"/>
            </a:solidFill>
          </c:spPr>
          <c:dPt>
            <c:idx val="0"/>
            <c:spPr>
              <a:solidFill>
                <a:srgbClr val="008A28"/>
              </a:solidFill>
              <a:effectLst/>
            </c:spPr>
          </c:dPt>
          <c:cat>
            <c:numRef>
              <c:f>List1!$A$2:$A$6</c:f>
              <c:numCache>
                <c:formatCode>General</c:formatCode>
                <c:ptCount val="5"/>
                <c:pt idx="0">
                  <c:v>2006</c:v>
                </c:pt>
                <c:pt idx="1">
                  <c:v>2007</c:v>
                </c:pt>
                <c:pt idx="2">
                  <c:v>2008</c:v>
                </c:pt>
                <c:pt idx="3">
                  <c:v>2009</c:v>
                </c:pt>
                <c:pt idx="4">
                  <c:v>2010</c:v>
                </c:pt>
              </c:numCache>
            </c:numRef>
          </c:cat>
          <c:val>
            <c:numRef>
              <c:f>List1!$B$2:$B$6</c:f>
              <c:numCache>
                <c:formatCode>General</c:formatCode>
                <c:ptCount val="5"/>
                <c:pt idx="0">
                  <c:v>2535</c:v>
                </c:pt>
                <c:pt idx="1">
                  <c:v>2590</c:v>
                </c:pt>
                <c:pt idx="2">
                  <c:v>2276</c:v>
                </c:pt>
                <c:pt idx="3">
                  <c:v>2539</c:v>
                </c:pt>
                <c:pt idx="4">
                  <c:v>2839</c:v>
                </c:pt>
              </c:numCache>
            </c:numRef>
          </c:val>
        </c:ser>
        <c:ser>
          <c:idx val="1"/>
          <c:order val="1"/>
          <c:tx>
            <c:strRef>
              <c:f>List1!$C$1</c:f>
              <c:strCache>
                <c:ptCount val="1"/>
                <c:pt idx="0">
                  <c:v>Stolpec1</c:v>
                </c:pt>
              </c:strCache>
            </c:strRef>
          </c:tx>
          <c:cat>
            <c:numRef>
              <c:f>List1!$A$2:$A$6</c:f>
              <c:numCache>
                <c:formatCode>General</c:formatCode>
                <c:ptCount val="5"/>
                <c:pt idx="0">
                  <c:v>2006</c:v>
                </c:pt>
                <c:pt idx="1">
                  <c:v>2007</c:v>
                </c:pt>
                <c:pt idx="2">
                  <c:v>2008</c:v>
                </c:pt>
                <c:pt idx="3">
                  <c:v>2009</c:v>
                </c:pt>
                <c:pt idx="4">
                  <c:v>2010</c:v>
                </c:pt>
              </c:numCache>
            </c:numRef>
          </c:cat>
          <c:val>
            <c:numRef>
              <c:f>List1!$C$2:$C$6</c:f>
              <c:numCache>
                <c:formatCode>General</c:formatCode>
                <c:ptCount val="5"/>
              </c:numCache>
            </c:numRef>
          </c:val>
        </c:ser>
        <c:ser>
          <c:idx val="2"/>
          <c:order val="2"/>
          <c:tx>
            <c:strRef>
              <c:f>List1!$D$1</c:f>
              <c:strCache>
                <c:ptCount val="1"/>
                <c:pt idx="0">
                  <c:v>Stolpec2</c:v>
                </c:pt>
              </c:strCache>
            </c:strRef>
          </c:tx>
          <c:cat>
            <c:numRef>
              <c:f>List1!$A$2:$A$6</c:f>
              <c:numCache>
                <c:formatCode>General</c:formatCode>
                <c:ptCount val="5"/>
                <c:pt idx="0">
                  <c:v>2006</c:v>
                </c:pt>
                <c:pt idx="1">
                  <c:v>2007</c:v>
                </c:pt>
                <c:pt idx="2">
                  <c:v>2008</c:v>
                </c:pt>
                <c:pt idx="3">
                  <c:v>2009</c:v>
                </c:pt>
                <c:pt idx="4">
                  <c:v>2010</c:v>
                </c:pt>
              </c:numCache>
            </c:numRef>
          </c:cat>
          <c:val>
            <c:numRef>
              <c:f>List1!$D$2:$D$6</c:f>
              <c:numCache>
                <c:formatCode>General</c:formatCode>
                <c:ptCount val="5"/>
              </c:numCache>
            </c:numRef>
          </c:val>
        </c:ser>
        <c:gapWidth val="40"/>
        <c:overlap val="100"/>
        <c:axId val="90835584"/>
        <c:axId val="90845568"/>
      </c:barChart>
      <c:catAx>
        <c:axId val="90835584"/>
        <c:scaling>
          <c:orientation val="minMax"/>
        </c:scaling>
        <c:axPos val="b"/>
        <c:numFmt formatCode="General" sourceLinked="1"/>
        <c:tickLblPos val="nextTo"/>
        <c:txPr>
          <a:bodyPr/>
          <a:lstStyle/>
          <a:p>
            <a:pPr>
              <a:defRPr sz="1100" b="1">
                <a:latin typeface="Arial Narrow" pitchFamily="34" charset="0"/>
              </a:defRPr>
            </a:pPr>
            <a:endParaRPr lang="sl-SI"/>
          </a:p>
        </c:txPr>
        <c:crossAx val="90845568"/>
        <c:crosses val="autoZero"/>
        <c:auto val="1"/>
        <c:lblAlgn val="ctr"/>
        <c:lblOffset val="100"/>
      </c:catAx>
      <c:valAx>
        <c:axId val="90845568"/>
        <c:scaling>
          <c:orientation val="minMax"/>
        </c:scaling>
        <c:axPos val="l"/>
        <c:majorGridlines>
          <c:spPr>
            <a:ln>
              <a:prstDash val="sysDot"/>
            </a:ln>
          </c:spPr>
        </c:majorGridlines>
        <c:title>
          <c:tx>
            <c:rich>
              <a:bodyPr rot="-5400000" vert="horz"/>
              <a:lstStyle/>
              <a:p>
                <a:pPr>
                  <a:defRPr i="0">
                    <a:latin typeface="Arial Narrow" pitchFamily="34" charset="0"/>
                  </a:defRPr>
                </a:pPr>
                <a:r>
                  <a:rPr lang="en-GB" sz="1000" b="1" i="0" u="none" strike="noStrike" baseline="0">
                    <a:latin typeface="Arial Narrow" pitchFamily="34" charset="0"/>
                  </a:rPr>
                  <a:t>Environmental load units </a:t>
                </a:r>
                <a:endParaRPr lang="sl-SI" i="0">
                  <a:latin typeface="Arial Narrow" pitchFamily="34" charset="0"/>
                </a:endParaRPr>
              </a:p>
            </c:rich>
          </c:tx>
          <c:layout/>
        </c:title>
        <c:numFmt formatCode="General" sourceLinked="1"/>
        <c:tickLblPos val="nextTo"/>
        <c:txPr>
          <a:bodyPr/>
          <a:lstStyle/>
          <a:p>
            <a:pPr>
              <a:defRPr>
                <a:latin typeface="Arial Narrow" pitchFamily="34" charset="0"/>
              </a:defRPr>
            </a:pPr>
            <a:endParaRPr lang="sl-SI"/>
          </a:p>
        </c:txPr>
        <c:crossAx val="90835584"/>
        <c:crosses val="autoZero"/>
        <c:crossBetween val="between"/>
      </c:valAx>
    </c:plotArea>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4220506041140898"/>
          <c:y val="6.8079922027290449E-2"/>
          <c:w val="0.80775725488487893"/>
          <c:h val="0.7256223196881173"/>
        </c:manualLayout>
      </c:layout>
      <c:barChart>
        <c:barDir val="col"/>
        <c:grouping val="clustered"/>
        <c:ser>
          <c:idx val="0"/>
          <c:order val="0"/>
          <c:tx>
            <c:strRef>
              <c:f>List1!$B$1</c:f>
              <c:strCache>
                <c:ptCount val="1"/>
                <c:pt idx="0">
                  <c:v>Useful separated waste</c:v>
                </c:pt>
              </c:strCache>
            </c:strRef>
          </c:tx>
          <c:spPr>
            <a:solidFill>
              <a:srgbClr val="FFD000"/>
            </a:solidFill>
          </c:spPr>
          <c:cat>
            <c:numRef>
              <c:f>List1!$A$2:$A$6</c:f>
              <c:numCache>
                <c:formatCode>General</c:formatCode>
                <c:ptCount val="5"/>
                <c:pt idx="0">
                  <c:v>2006</c:v>
                </c:pt>
                <c:pt idx="1">
                  <c:v>2007</c:v>
                </c:pt>
                <c:pt idx="2">
                  <c:v>2008</c:v>
                </c:pt>
                <c:pt idx="3">
                  <c:v>2009</c:v>
                </c:pt>
                <c:pt idx="4">
                  <c:v>2010</c:v>
                </c:pt>
              </c:numCache>
            </c:numRef>
          </c:cat>
          <c:val>
            <c:numRef>
              <c:f>List1!$B$2:$B$6</c:f>
              <c:numCache>
                <c:formatCode>General</c:formatCode>
                <c:ptCount val="5"/>
                <c:pt idx="0">
                  <c:v>1042</c:v>
                </c:pt>
                <c:pt idx="1">
                  <c:v>1148</c:v>
                </c:pt>
                <c:pt idx="2">
                  <c:v>1296</c:v>
                </c:pt>
                <c:pt idx="3">
                  <c:v>1176</c:v>
                </c:pt>
                <c:pt idx="4">
                  <c:v>1533</c:v>
                </c:pt>
              </c:numCache>
            </c:numRef>
          </c:val>
        </c:ser>
        <c:gapWidth val="40"/>
        <c:overlap val="100"/>
        <c:axId val="90862336"/>
        <c:axId val="90863872"/>
      </c:barChart>
      <c:lineChart>
        <c:grouping val="standard"/>
        <c:ser>
          <c:idx val="1"/>
          <c:order val="1"/>
          <c:tx>
            <c:strRef>
              <c:f>List1!$C$1</c:f>
              <c:strCache>
                <c:ptCount val="1"/>
                <c:pt idx="0">
                  <c:v>Landfilled waste</c:v>
                </c:pt>
              </c:strCache>
            </c:strRef>
          </c:tx>
          <c:spPr>
            <a:ln>
              <a:solidFill>
                <a:srgbClr val="008A28"/>
              </a:solidFill>
            </a:ln>
          </c:spPr>
          <c:marker>
            <c:symbol val="none"/>
          </c:marker>
          <c:cat>
            <c:numRef>
              <c:f>List1!$A$2:$A$6</c:f>
              <c:numCache>
                <c:formatCode>General</c:formatCode>
                <c:ptCount val="5"/>
                <c:pt idx="0">
                  <c:v>2006</c:v>
                </c:pt>
                <c:pt idx="1">
                  <c:v>2007</c:v>
                </c:pt>
                <c:pt idx="2">
                  <c:v>2008</c:v>
                </c:pt>
                <c:pt idx="3">
                  <c:v>2009</c:v>
                </c:pt>
                <c:pt idx="4">
                  <c:v>2010</c:v>
                </c:pt>
              </c:numCache>
            </c:numRef>
          </c:cat>
          <c:val>
            <c:numRef>
              <c:f>List1!$C$2:$C$6</c:f>
              <c:numCache>
                <c:formatCode>General</c:formatCode>
                <c:ptCount val="5"/>
                <c:pt idx="0">
                  <c:v>983</c:v>
                </c:pt>
                <c:pt idx="1">
                  <c:v>998</c:v>
                </c:pt>
                <c:pt idx="2">
                  <c:v>941</c:v>
                </c:pt>
                <c:pt idx="3">
                  <c:v>815</c:v>
                </c:pt>
                <c:pt idx="4">
                  <c:v>790</c:v>
                </c:pt>
              </c:numCache>
            </c:numRef>
          </c:val>
        </c:ser>
        <c:marker val="1"/>
        <c:axId val="90862336"/>
        <c:axId val="90863872"/>
      </c:lineChart>
      <c:catAx>
        <c:axId val="90862336"/>
        <c:scaling>
          <c:orientation val="minMax"/>
        </c:scaling>
        <c:axPos val="b"/>
        <c:numFmt formatCode="General" sourceLinked="1"/>
        <c:tickLblPos val="nextTo"/>
        <c:txPr>
          <a:bodyPr/>
          <a:lstStyle/>
          <a:p>
            <a:pPr>
              <a:defRPr sz="1100" b="1">
                <a:latin typeface="Arial Narrow" pitchFamily="34" charset="0"/>
              </a:defRPr>
            </a:pPr>
            <a:endParaRPr lang="sl-SI"/>
          </a:p>
        </c:txPr>
        <c:crossAx val="90863872"/>
        <c:crosses val="autoZero"/>
        <c:auto val="1"/>
        <c:lblAlgn val="ctr"/>
        <c:lblOffset val="100"/>
      </c:catAx>
      <c:valAx>
        <c:axId val="90863872"/>
        <c:scaling>
          <c:orientation val="minMax"/>
        </c:scaling>
        <c:axPos val="l"/>
        <c:majorGridlines>
          <c:spPr>
            <a:ln>
              <a:prstDash val="sysDot"/>
            </a:ln>
          </c:spPr>
        </c:majorGridlines>
        <c:title>
          <c:tx>
            <c:rich>
              <a:bodyPr rot="-5400000" vert="horz"/>
              <a:lstStyle/>
              <a:p>
                <a:pPr>
                  <a:defRPr>
                    <a:latin typeface="Arial Narrow" pitchFamily="34" charset="0"/>
                  </a:defRPr>
                </a:pPr>
                <a:r>
                  <a:rPr lang="en-GB" sz="1000" b="1" i="0" u="none" strike="noStrike" baseline="0"/>
                  <a:t>Tonnes</a:t>
                </a:r>
                <a:endParaRPr lang="sl-SI">
                  <a:latin typeface="Arial Narrow" pitchFamily="34" charset="0"/>
                </a:endParaRPr>
              </a:p>
            </c:rich>
          </c:tx>
          <c:layout/>
        </c:title>
        <c:numFmt formatCode="General" sourceLinked="1"/>
        <c:tickLblPos val="nextTo"/>
        <c:txPr>
          <a:bodyPr/>
          <a:lstStyle/>
          <a:p>
            <a:pPr>
              <a:defRPr sz="1000">
                <a:latin typeface="Arial Narrow" pitchFamily="34" charset="0"/>
              </a:defRPr>
            </a:pPr>
            <a:endParaRPr lang="sl-SI"/>
          </a:p>
        </c:txPr>
        <c:crossAx val="90862336"/>
        <c:crosses val="autoZero"/>
        <c:crossBetween val="between"/>
      </c:valAx>
    </c:plotArea>
    <c:legend>
      <c:legendPos val="t"/>
      <c:layout>
        <c:manualLayout>
          <c:xMode val="edge"/>
          <c:yMode val="edge"/>
          <c:x val="0.11710278329116799"/>
          <c:y val="9.9025341130605696E-2"/>
          <c:w val="0.85703962317150983"/>
          <c:h val="0.11191666666666665"/>
        </c:manualLayout>
      </c:layout>
      <c:txPr>
        <a:bodyPr/>
        <a:lstStyle/>
        <a:p>
          <a:pPr>
            <a:defRPr>
              <a:latin typeface="Arial Narrow" pitchFamily="34" charset="0"/>
            </a:defRPr>
          </a:pPr>
          <a:endParaRPr lang="sl-SI"/>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42748823064933"/>
          <c:y val="5.7310207358103334E-2"/>
          <c:w val="0.54757"/>
          <c:h val="0.71118605690709369"/>
        </c:manualLayout>
      </c:layout>
      <c:doughnutChart>
        <c:varyColors val="1"/>
        <c:ser>
          <c:idx val="0"/>
          <c:order val="0"/>
          <c:spPr>
            <a:ln>
              <a:solidFill>
                <a:sysClr val="window" lastClr="FFFFFF"/>
              </a:solidFill>
            </a:ln>
          </c:spPr>
          <c:dPt>
            <c:idx val="0"/>
            <c:spPr>
              <a:solidFill>
                <a:srgbClr val="008A28"/>
              </a:solidFill>
              <a:ln>
                <a:solidFill>
                  <a:sysClr val="window" lastClr="FFFFFF"/>
                </a:solidFill>
              </a:ln>
            </c:spPr>
          </c:dPt>
          <c:dPt>
            <c:idx val="1"/>
            <c:spPr>
              <a:solidFill>
                <a:srgbClr val="FFD000"/>
              </a:solidFill>
              <a:ln>
                <a:solidFill>
                  <a:sysClr val="window" lastClr="FFFFFF"/>
                </a:solidFill>
              </a:ln>
            </c:spPr>
          </c:dPt>
          <c:dPt>
            <c:idx val="2"/>
            <c:spPr>
              <a:solidFill>
                <a:srgbClr val="FF9900"/>
              </a:solidFill>
              <a:ln>
                <a:solidFill>
                  <a:sysClr val="window" lastClr="FFFFFF"/>
                </a:solidFill>
              </a:ln>
            </c:spPr>
          </c:dPt>
          <c:dPt>
            <c:idx val="3"/>
            <c:spPr>
              <a:solidFill>
                <a:srgbClr val="F9723E"/>
              </a:solidFill>
              <a:ln>
                <a:solidFill>
                  <a:sysClr val="window" lastClr="FFFFFF"/>
                </a:solidFill>
              </a:ln>
            </c:spPr>
          </c:dPt>
          <c:dPt>
            <c:idx val="4"/>
            <c:spPr>
              <a:solidFill>
                <a:srgbClr val="A44338"/>
              </a:solidFill>
              <a:ln>
                <a:solidFill>
                  <a:sysClr val="window" lastClr="FFFFFF"/>
                </a:solidFill>
              </a:ln>
            </c:spPr>
          </c:dPt>
          <c:dLbls>
            <c:dLbl>
              <c:idx val="0"/>
              <c:layout/>
              <c:tx>
                <c:rich>
                  <a:bodyPr/>
                  <a:lstStyle/>
                  <a:p>
                    <a:r>
                      <a:rPr lang="sl-SI"/>
                      <a:t>10%</a:t>
                    </a:r>
                  </a:p>
                </c:rich>
              </c:tx>
              <c:showPercent val="1"/>
            </c:dLbl>
            <c:dLbl>
              <c:idx val="1"/>
              <c:layout/>
              <c:tx>
                <c:rich>
                  <a:bodyPr/>
                  <a:lstStyle/>
                  <a:p>
                    <a:r>
                      <a:rPr lang="sl-SI"/>
                      <a:t>14%</a:t>
                    </a:r>
                  </a:p>
                </c:rich>
              </c:tx>
              <c:showPercent val="1"/>
            </c:dLbl>
            <c:dLbl>
              <c:idx val="2"/>
              <c:layout/>
              <c:tx>
                <c:rich>
                  <a:bodyPr/>
                  <a:lstStyle/>
                  <a:p>
                    <a:r>
                      <a:rPr lang="sl-SI"/>
                      <a:t>26%</a:t>
                    </a:r>
                  </a:p>
                </c:rich>
              </c:tx>
              <c:showPercent val="1"/>
            </c:dLbl>
            <c:dLbl>
              <c:idx val="3"/>
              <c:layout/>
              <c:tx>
                <c:rich>
                  <a:bodyPr/>
                  <a:lstStyle/>
                  <a:p>
                    <a:r>
                      <a:rPr lang="sl-SI"/>
                      <a:t>29%</a:t>
                    </a:r>
                  </a:p>
                </c:rich>
              </c:tx>
              <c:showPercent val="1"/>
            </c:dLbl>
            <c:dLbl>
              <c:idx val="4"/>
              <c:layout/>
              <c:tx>
                <c:rich>
                  <a:bodyPr/>
                  <a:lstStyle/>
                  <a:p>
                    <a:r>
                      <a:rPr lang="sl-SI"/>
                      <a:t>21%</a:t>
                    </a:r>
                  </a:p>
                </c:rich>
              </c:tx>
              <c:showPercent val="1"/>
            </c:dLbl>
            <c:numFmt formatCode="0\ %" sourceLinked="0"/>
            <c:txPr>
              <a:bodyPr/>
              <a:lstStyle/>
              <a:p>
                <a:pPr>
                  <a:defRPr b="1">
                    <a:latin typeface="Arial Narrow" pitchFamily="34" charset="0"/>
                  </a:defRPr>
                </a:pPr>
                <a:endParaRPr lang="sl-SI"/>
              </a:p>
            </c:txPr>
            <c:showPercent val="1"/>
            <c:showLeaderLines val="1"/>
          </c:dLbls>
          <c:cat>
            <c:strRef>
              <c:f>Sheet1!$A$1:$E$1</c:f>
              <c:strCache>
                <c:ptCount val="5"/>
                <c:pt idx="0">
                  <c:v>Slovenia</c:v>
                </c:pt>
                <c:pt idx="1">
                  <c:v>South-East Europe</c:v>
                </c:pt>
                <c:pt idx="2">
                  <c:v>East Europe</c:v>
                </c:pt>
                <c:pt idx="3">
                  <c:v>Central Europe</c:v>
                </c:pt>
                <c:pt idx="4">
                  <c:v>West Europe and Overseas Markets</c:v>
                </c:pt>
              </c:strCache>
            </c:strRef>
          </c:cat>
          <c:val>
            <c:numRef>
              <c:f>Sheet1!$A$2:$E$2</c:f>
              <c:numCache>
                <c:formatCode>General</c:formatCode>
                <c:ptCount val="5"/>
                <c:pt idx="0">
                  <c:v>10</c:v>
                </c:pt>
                <c:pt idx="1">
                  <c:v>14</c:v>
                </c:pt>
                <c:pt idx="2">
                  <c:v>26</c:v>
                </c:pt>
                <c:pt idx="3">
                  <c:v>29</c:v>
                </c:pt>
                <c:pt idx="4">
                  <c:v>21</c:v>
                </c:pt>
              </c:numCache>
            </c:numRef>
          </c:val>
        </c:ser>
        <c:firstSliceAng val="0"/>
        <c:holeSize val="50"/>
      </c:doughnutChart>
    </c:plotArea>
    <c:legend>
      <c:legendPos val="b"/>
      <c:layout>
        <c:manualLayout>
          <c:xMode val="edge"/>
          <c:yMode val="edge"/>
          <c:x val="6.7190000000000014E-2"/>
          <c:y val="0.6996173218591224"/>
          <c:w val="0.62220305555555866"/>
          <c:h val="0.27289132871608529"/>
        </c:manualLayout>
      </c:layout>
      <c:txPr>
        <a:bodyPr/>
        <a:lstStyle/>
        <a:p>
          <a:pPr>
            <a:defRPr>
              <a:latin typeface="Arial Narrow" pitchFamily="34" charset="0"/>
            </a:defRPr>
          </a:pPr>
          <a:endParaRPr lang="sl-SI"/>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l-SI"/>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310833333333323E-2"/>
          <c:y val="0.13319905020903519"/>
          <c:w val="0.52213083333333365"/>
          <c:h val="0.7336022898642125"/>
        </c:manualLayout>
      </c:layout>
      <c:doughnutChart>
        <c:varyColors val="1"/>
        <c:ser>
          <c:idx val="0"/>
          <c:order val="0"/>
          <c:tx>
            <c:strRef>
              <c:f>Sheet1!$A$2</c:f>
              <c:strCache>
                <c:ptCount val="1"/>
                <c:pt idx="0">
                  <c:v>East</c:v>
                </c:pt>
              </c:strCache>
            </c:strRef>
          </c:tx>
          <c:spPr>
            <a:ln>
              <a:solidFill>
                <a:sysClr val="window" lastClr="FFFFFF"/>
              </a:solidFill>
            </a:ln>
          </c:spPr>
          <c:dPt>
            <c:idx val="0"/>
            <c:spPr>
              <a:solidFill>
                <a:srgbClr val="008A28"/>
              </a:solidFill>
              <a:ln>
                <a:solidFill>
                  <a:sysClr val="window" lastClr="FFFFFF"/>
                </a:solidFill>
              </a:ln>
            </c:spPr>
          </c:dPt>
          <c:dPt>
            <c:idx val="1"/>
            <c:spPr>
              <a:solidFill>
                <a:srgbClr val="FFD000"/>
              </a:solidFill>
              <a:ln>
                <a:solidFill>
                  <a:sysClr val="window" lastClr="FFFFFF"/>
                </a:solidFill>
              </a:ln>
            </c:spPr>
          </c:dPt>
          <c:dPt>
            <c:idx val="2"/>
            <c:spPr>
              <a:solidFill>
                <a:srgbClr val="FF9900"/>
              </a:solidFill>
              <a:ln>
                <a:solidFill>
                  <a:sysClr val="window" lastClr="FFFFFF"/>
                </a:solidFill>
              </a:ln>
            </c:spPr>
          </c:dPt>
          <c:dPt>
            <c:idx val="3"/>
            <c:spPr>
              <a:solidFill>
                <a:srgbClr val="F9723E"/>
              </a:solidFill>
              <a:ln>
                <a:solidFill>
                  <a:sysClr val="window" lastClr="FFFFFF"/>
                </a:solidFill>
              </a:ln>
            </c:spPr>
          </c:dPt>
          <c:dPt>
            <c:idx val="4"/>
            <c:spPr>
              <a:solidFill>
                <a:srgbClr val="A44338"/>
              </a:solidFill>
              <a:ln>
                <a:solidFill>
                  <a:sysClr val="window" lastClr="FFFFFF"/>
                </a:solidFill>
              </a:ln>
            </c:spPr>
          </c:dPt>
          <c:dLbls>
            <c:dLbl>
              <c:idx val="0"/>
              <c:layout/>
              <c:tx>
                <c:rich>
                  <a:bodyPr/>
                  <a:lstStyle/>
                  <a:p>
                    <a:r>
                      <a:rPr lang="sl-SI"/>
                      <a:t>82%</a:t>
                    </a:r>
                  </a:p>
                </c:rich>
              </c:tx>
              <c:showPercent val="1"/>
            </c:dLbl>
            <c:dLbl>
              <c:idx val="1"/>
              <c:layout/>
              <c:tx>
                <c:rich>
                  <a:bodyPr/>
                  <a:lstStyle/>
                  <a:p>
                    <a:r>
                      <a:rPr lang="sl-SI"/>
                      <a:t>11%</a:t>
                    </a:r>
                  </a:p>
                </c:rich>
              </c:tx>
              <c:showPercent val="1"/>
            </c:dLbl>
            <c:dLbl>
              <c:idx val="2"/>
              <c:layout>
                <c:manualLayout>
                  <c:x val="-4.9388888888888913E-2"/>
                  <c:y val="-0.11895803997115049"/>
                </c:manualLayout>
              </c:layout>
              <c:tx>
                <c:rich>
                  <a:bodyPr/>
                  <a:lstStyle/>
                  <a:p>
                    <a:r>
                      <a:rPr lang="en-US"/>
                      <a:t>1%</a:t>
                    </a:r>
                  </a:p>
                </c:rich>
              </c:tx>
              <c:showPercent val="1"/>
            </c:dLbl>
            <c:dLbl>
              <c:idx val="3"/>
              <c:layout>
                <c:manualLayout>
                  <c:x val="-1.7638888888888891E-2"/>
                  <c:y val="-0.12887160025102937"/>
                </c:manualLayout>
              </c:layout>
              <c:tx>
                <c:rich>
                  <a:bodyPr/>
                  <a:lstStyle/>
                  <a:p>
                    <a:r>
                      <a:rPr lang="en-US"/>
                      <a:t>3%</a:t>
                    </a:r>
                  </a:p>
                </c:rich>
              </c:tx>
              <c:showPercent val="1"/>
            </c:dLbl>
            <c:dLbl>
              <c:idx val="4"/>
              <c:layout>
                <c:manualLayout>
                  <c:x val="0"/>
                  <c:y val="-0.12391462496994826"/>
                </c:manualLayout>
              </c:layout>
              <c:tx>
                <c:rich>
                  <a:bodyPr/>
                  <a:lstStyle/>
                  <a:p>
                    <a:r>
                      <a:rPr lang="sl-SI"/>
                      <a:t>3</a:t>
                    </a:r>
                    <a:r>
                      <a:rPr lang="en-US"/>
                      <a:t>%</a:t>
                    </a:r>
                  </a:p>
                </c:rich>
              </c:tx>
              <c:showPercent val="1"/>
            </c:dLbl>
            <c:numFmt formatCode="0\ %" sourceLinked="0"/>
            <c:txPr>
              <a:bodyPr/>
              <a:lstStyle/>
              <a:p>
                <a:pPr>
                  <a:defRPr b="1">
                    <a:latin typeface="Arial Narrow" pitchFamily="34" charset="0"/>
                  </a:defRPr>
                </a:pPr>
                <a:endParaRPr lang="sl-SI"/>
              </a:p>
            </c:txPr>
            <c:showPercent val="1"/>
            <c:showLeaderLines val="1"/>
          </c:dLbls>
          <c:cat>
            <c:strRef>
              <c:f>Sheet1!$B$1:$F$1</c:f>
              <c:strCache>
                <c:ptCount val="5"/>
                <c:pt idx="0">
                  <c:v>Prescription pharmaceuticals</c:v>
                </c:pt>
                <c:pt idx="1">
                  <c:v>Self-medication products</c:v>
                </c:pt>
                <c:pt idx="2">
                  <c:v>Cosmetics</c:v>
                </c:pt>
                <c:pt idx="3">
                  <c:v>Animal health products</c:v>
                </c:pt>
                <c:pt idx="4">
                  <c:v>Health-resort and tourist services </c:v>
                </c:pt>
              </c:strCache>
            </c:strRef>
          </c:cat>
          <c:val>
            <c:numRef>
              <c:f>Sheet1!$B$2:$F$2</c:f>
              <c:numCache>
                <c:formatCode>General</c:formatCode>
                <c:ptCount val="5"/>
                <c:pt idx="0">
                  <c:v>82</c:v>
                </c:pt>
                <c:pt idx="1">
                  <c:v>11</c:v>
                </c:pt>
                <c:pt idx="2">
                  <c:v>1</c:v>
                </c:pt>
                <c:pt idx="3">
                  <c:v>3</c:v>
                </c:pt>
                <c:pt idx="4">
                  <c:v>3</c:v>
                </c:pt>
              </c:numCache>
            </c:numRef>
          </c:val>
        </c:ser>
        <c:firstSliceAng val="0"/>
        <c:holeSize val="50"/>
      </c:doughnutChart>
    </c:plotArea>
    <c:legend>
      <c:legendPos val="r"/>
      <c:layout>
        <c:manualLayout>
          <c:xMode val="edge"/>
          <c:yMode val="edge"/>
          <c:x val="0.57762083333334036"/>
          <c:y val="0.18072372385498983"/>
          <c:w val="0.41885138888889062"/>
          <c:h val="0.5443774373128597"/>
        </c:manualLayout>
      </c:layout>
      <c:txPr>
        <a:bodyPr/>
        <a:lstStyle/>
        <a:p>
          <a:pPr>
            <a:defRPr sz="1000">
              <a:latin typeface="Arial Narrow" pitchFamily="34" charset="0"/>
            </a:defRPr>
          </a:pPr>
          <a:endParaRPr lang="sl-SI"/>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7.6251822688830545E-2"/>
          <c:y val="8.2596057372488443E-2"/>
          <c:w val="0.89588928988043159"/>
          <c:h val="0.79394544962500169"/>
        </c:manualLayout>
      </c:layout>
      <c:lineChart>
        <c:grouping val="standard"/>
        <c:ser>
          <c:idx val="0"/>
          <c:order val="0"/>
          <c:tx>
            <c:strRef>
              <c:f>List1!$A$2</c:f>
              <c:strCache>
                <c:ptCount val="1"/>
                <c:pt idx="0">
                  <c:v>Current ratio</c:v>
                </c:pt>
              </c:strCache>
            </c:strRef>
          </c:tx>
          <c:spPr>
            <a:ln>
              <a:solidFill>
                <a:srgbClr val="008A28"/>
              </a:solidFill>
            </a:ln>
          </c:spPr>
          <c:marker>
            <c:symbol val="none"/>
          </c:marker>
          <c:dLbls>
            <c:numFmt formatCode="#,##0.00" sourceLinked="0"/>
            <c:txPr>
              <a:bodyPr/>
              <a:lstStyle/>
              <a:p>
                <a:pPr>
                  <a:defRPr b="1"/>
                </a:pPr>
                <a:endParaRPr lang="sl-SI"/>
              </a:p>
            </c:txPr>
            <c:dLblPos val="t"/>
            <c:showVal val="1"/>
          </c:dLbls>
          <c:cat>
            <c:strRef>
              <c:f>List1!$B$1:$F$1</c:f>
              <c:strCache>
                <c:ptCount val="5"/>
                <c:pt idx="0">
                  <c:v>2006</c:v>
                </c:pt>
                <c:pt idx="1">
                  <c:v>2007</c:v>
                </c:pt>
                <c:pt idx="2">
                  <c:v>2008</c:v>
                </c:pt>
                <c:pt idx="3">
                  <c:v>2009</c:v>
                </c:pt>
                <c:pt idx="4">
                  <c:v>2010</c:v>
                </c:pt>
              </c:strCache>
            </c:strRef>
          </c:cat>
          <c:val>
            <c:numRef>
              <c:f>List1!$B$2:$F$2</c:f>
              <c:numCache>
                <c:formatCode>General</c:formatCode>
                <c:ptCount val="5"/>
                <c:pt idx="0">
                  <c:v>2.15</c:v>
                </c:pt>
                <c:pt idx="1">
                  <c:v>2</c:v>
                </c:pt>
                <c:pt idx="2">
                  <c:v>2.0099999999999998</c:v>
                </c:pt>
                <c:pt idx="3">
                  <c:v>2.92</c:v>
                </c:pt>
                <c:pt idx="4">
                  <c:v>2.7600000000000002</c:v>
                </c:pt>
              </c:numCache>
            </c:numRef>
          </c:val>
        </c:ser>
        <c:ser>
          <c:idx val="1"/>
          <c:order val="1"/>
          <c:tx>
            <c:strRef>
              <c:f>List1!$A$3</c:f>
              <c:strCache>
                <c:ptCount val="1"/>
                <c:pt idx="0">
                  <c:v>Quick ratio</c:v>
                </c:pt>
              </c:strCache>
            </c:strRef>
          </c:tx>
          <c:spPr>
            <a:ln>
              <a:solidFill>
                <a:srgbClr val="FF9900"/>
              </a:solidFill>
            </a:ln>
          </c:spPr>
          <c:marker>
            <c:symbol val="none"/>
          </c:marker>
          <c:dLbls>
            <c:txPr>
              <a:bodyPr/>
              <a:lstStyle/>
              <a:p>
                <a:pPr>
                  <a:defRPr b="1"/>
                </a:pPr>
                <a:endParaRPr lang="sl-SI"/>
              </a:p>
            </c:txPr>
            <c:dLblPos val="t"/>
            <c:showVal val="1"/>
          </c:dLbls>
          <c:cat>
            <c:strRef>
              <c:f>List1!$B$1:$F$1</c:f>
              <c:strCache>
                <c:ptCount val="5"/>
                <c:pt idx="0">
                  <c:v>2006</c:v>
                </c:pt>
                <c:pt idx="1">
                  <c:v>2007</c:v>
                </c:pt>
                <c:pt idx="2">
                  <c:v>2008</c:v>
                </c:pt>
                <c:pt idx="3">
                  <c:v>2009</c:v>
                </c:pt>
                <c:pt idx="4">
                  <c:v>2010</c:v>
                </c:pt>
              </c:strCache>
            </c:strRef>
          </c:cat>
          <c:val>
            <c:numRef>
              <c:f>List1!$B$3:$F$3</c:f>
              <c:numCache>
                <c:formatCode>General</c:formatCode>
                <c:ptCount val="5"/>
                <c:pt idx="0">
                  <c:v>1.35</c:v>
                </c:pt>
                <c:pt idx="1">
                  <c:v>1.0900000000000001</c:v>
                </c:pt>
                <c:pt idx="2">
                  <c:v>1.0900000000000001</c:v>
                </c:pt>
                <c:pt idx="3">
                  <c:v>1.9200000000000015</c:v>
                </c:pt>
                <c:pt idx="4">
                  <c:v>1.78</c:v>
                </c:pt>
              </c:numCache>
            </c:numRef>
          </c:val>
        </c:ser>
        <c:ser>
          <c:idx val="2"/>
          <c:order val="2"/>
          <c:tx>
            <c:strRef>
              <c:f>List1!$A$4</c:f>
              <c:strCache>
                <c:ptCount val="1"/>
                <c:pt idx="0">
                  <c:v>Acid test ratio</c:v>
                </c:pt>
              </c:strCache>
            </c:strRef>
          </c:tx>
          <c:spPr>
            <a:ln>
              <a:solidFill>
                <a:srgbClr val="FFD000"/>
              </a:solidFill>
            </a:ln>
          </c:spPr>
          <c:marker>
            <c:symbol val="none"/>
          </c:marker>
          <c:dLbls>
            <c:numFmt formatCode="#,##0.00" sourceLinked="0"/>
            <c:txPr>
              <a:bodyPr/>
              <a:lstStyle/>
              <a:p>
                <a:pPr>
                  <a:defRPr b="1"/>
                </a:pPr>
                <a:endParaRPr lang="sl-SI"/>
              </a:p>
            </c:txPr>
            <c:dLblPos val="t"/>
            <c:showVal val="1"/>
          </c:dLbls>
          <c:cat>
            <c:strRef>
              <c:f>List1!$B$1:$F$1</c:f>
              <c:strCache>
                <c:ptCount val="5"/>
                <c:pt idx="0">
                  <c:v>2006</c:v>
                </c:pt>
                <c:pt idx="1">
                  <c:v>2007</c:v>
                </c:pt>
                <c:pt idx="2">
                  <c:v>2008</c:v>
                </c:pt>
                <c:pt idx="3">
                  <c:v>2009</c:v>
                </c:pt>
                <c:pt idx="4">
                  <c:v>2010</c:v>
                </c:pt>
              </c:strCache>
            </c:strRef>
          </c:cat>
          <c:val>
            <c:numRef>
              <c:f>List1!$B$4:$F$4</c:f>
              <c:numCache>
                <c:formatCode>General</c:formatCode>
                <c:ptCount val="5"/>
                <c:pt idx="0">
                  <c:v>0.23</c:v>
                </c:pt>
                <c:pt idx="1">
                  <c:v>0.1</c:v>
                </c:pt>
                <c:pt idx="2">
                  <c:v>4.0000000000000022E-2</c:v>
                </c:pt>
                <c:pt idx="3">
                  <c:v>8.0000000000000043E-2</c:v>
                </c:pt>
                <c:pt idx="4">
                  <c:v>4.0000000000000022E-2</c:v>
                </c:pt>
              </c:numCache>
            </c:numRef>
          </c:val>
        </c:ser>
        <c:marker val="1"/>
        <c:axId val="84175104"/>
        <c:axId val="84189184"/>
      </c:lineChart>
      <c:catAx>
        <c:axId val="84175104"/>
        <c:scaling>
          <c:orientation val="minMax"/>
        </c:scaling>
        <c:axPos val="b"/>
        <c:tickLblPos val="nextTo"/>
        <c:txPr>
          <a:bodyPr/>
          <a:lstStyle/>
          <a:p>
            <a:pPr>
              <a:defRPr sz="1100" b="1"/>
            </a:pPr>
            <a:endParaRPr lang="sl-SI"/>
          </a:p>
        </c:txPr>
        <c:crossAx val="84189184"/>
        <c:crosses val="autoZero"/>
        <c:auto val="1"/>
        <c:lblAlgn val="ctr"/>
        <c:lblOffset val="100"/>
      </c:catAx>
      <c:valAx>
        <c:axId val="84189184"/>
        <c:scaling>
          <c:orientation val="minMax"/>
        </c:scaling>
        <c:axPos val="l"/>
        <c:majorGridlines>
          <c:spPr>
            <a:ln>
              <a:prstDash val="sysDot"/>
            </a:ln>
          </c:spPr>
        </c:majorGridlines>
        <c:numFmt formatCode="General" sourceLinked="1"/>
        <c:tickLblPos val="nextTo"/>
        <c:crossAx val="84175104"/>
        <c:crosses val="autoZero"/>
        <c:crossBetween val="between"/>
      </c:valAx>
    </c:plotArea>
    <c:legend>
      <c:legendPos val="r"/>
      <c:layout>
        <c:manualLayout>
          <c:xMode val="edge"/>
          <c:yMode val="edge"/>
          <c:x val="8.5258228228966865E-2"/>
          <c:y val="5.1057906289836877E-2"/>
          <c:w val="0.80332185039372506"/>
          <c:h val="0.10812992125984262"/>
        </c:manualLayout>
      </c:layout>
    </c:legend>
    <c:plotVisOnly val="1"/>
  </c:chart>
  <c:txPr>
    <a:bodyPr/>
    <a:lstStyle/>
    <a:p>
      <a:pPr>
        <a:defRPr>
          <a:latin typeface="Arial Narrow" pitchFamily="34" charset="0"/>
        </a:defRPr>
      </a:pPr>
      <a:endParaRPr lang="sl-SI"/>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0251437338501312"/>
          <c:y val="4.4057617797775533E-2"/>
          <c:w val="0.85756734496120923"/>
          <c:h val="0.77781217584180917"/>
        </c:manualLayout>
      </c:layout>
      <c:lineChart>
        <c:grouping val="standard"/>
        <c:ser>
          <c:idx val="0"/>
          <c:order val="0"/>
          <c:tx>
            <c:strRef>
              <c:f>List1!$B$1</c:f>
              <c:strCache>
                <c:ptCount val="1"/>
                <c:pt idx="0">
                  <c:v>KRKG</c:v>
                </c:pt>
              </c:strCache>
            </c:strRef>
          </c:tx>
          <c:spPr>
            <a:ln>
              <a:solidFill>
                <a:srgbClr val="008A28"/>
              </a:solidFill>
            </a:ln>
          </c:spPr>
          <c:marker>
            <c:symbol val="none"/>
          </c:marker>
          <c:cat>
            <c:numRef>
              <c:f>List1!$A$2:$A$1219</c:f>
              <c:numCache>
                <c:formatCode>d/m/yy;@</c:formatCode>
                <c:ptCount val="1218"/>
                <c:pt idx="0">
                  <c:v>38716</c:v>
                </c:pt>
                <c:pt idx="1">
                  <c:v>38720</c:v>
                </c:pt>
                <c:pt idx="2">
                  <c:v>38721</c:v>
                </c:pt>
                <c:pt idx="3">
                  <c:v>38722</c:v>
                </c:pt>
                <c:pt idx="4">
                  <c:v>38723</c:v>
                </c:pt>
                <c:pt idx="5">
                  <c:v>38726</c:v>
                </c:pt>
                <c:pt idx="6">
                  <c:v>38727</c:v>
                </c:pt>
                <c:pt idx="7">
                  <c:v>38728</c:v>
                </c:pt>
                <c:pt idx="8">
                  <c:v>38729</c:v>
                </c:pt>
                <c:pt idx="9">
                  <c:v>38730</c:v>
                </c:pt>
                <c:pt idx="10">
                  <c:v>38734</c:v>
                </c:pt>
                <c:pt idx="11">
                  <c:v>38735</c:v>
                </c:pt>
                <c:pt idx="12">
                  <c:v>38736</c:v>
                </c:pt>
                <c:pt idx="13">
                  <c:v>38737</c:v>
                </c:pt>
                <c:pt idx="14">
                  <c:v>38740</c:v>
                </c:pt>
                <c:pt idx="15">
                  <c:v>38741</c:v>
                </c:pt>
                <c:pt idx="16">
                  <c:v>38742</c:v>
                </c:pt>
                <c:pt idx="17">
                  <c:v>38743</c:v>
                </c:pt>
                <c:pt idx="18">
                  <c:v>38744</c:v>
                </c:pt>
                <c:pt idx="19">
                  <c:v>38747</c:v>
                </c:pt>
                <c:pt idx="20">
                  <c:v>38748</c:v>
                </c:pt>
                <c:pt idx="21">
                  <c:v>38749</c:v>
                </c:pt>
                <c:pt idx="22">
                  <c:v>38750</c:v>
                </c:pt>
                <c:pt idx="23">
                  <c:v>38751</c:v>
                </c:pt>
                <c:pt idx="24">
                  <c:v>38754</c:v>
                </c:pt>
                <c:pt idx="25">
                  <c:v>38755</c:v>
                </c:pt>
                <c:pt idx="26">
                  <c:v>38757</c:v>
                </c:pt>
                <c:pt idx="27">
                  <c:v>38758</c:v>
                </c:pt>
                <c:pt idx="28">
                  <c:v>38761</c:v>
                </c:pt>
                <c:pt idx="29">
                  <c:v>38762</c:v>
                </c:pt>
                <c:pt idx="30">
                  <c:v>38763</c:v>
                </c:pt>
                <c:pt idx="31">
                  <c:v>38764</c:v>
                </c:pt>
                <c:pt idx="32">
                  <c:v>38765</c:v>
                </c:pt>
                <c:pt idx="33">
                  <c:v>38769</c:v>
                </c:pt>
                <c:pt idx="34">
                  <c:v>38770</c:v>
                </c:pt>
                <c:pt idx="35">
                  <c:v>38771</c:v>
                </c:pt>
                <c:pt idx="36">
                  <c:v>38772</c:v>
                </c:pt>
                <c:pt idx="37">
                  <c:v>38775</c:v>
                </c:pt>
                <c:pt idx="38">
                  <c:v>38776</c:v>
                </c:pt>
                <c:pt idx="39">
                  <c:v>38777</c:v>
                </c:pt>
                <c:pt idx="40">
                  <c:v>38778</c:v>
                </c:pt>
                <c:pt idx="41">
                  <c:v>38779</c:v>
                </c:pt>
                <c:pt idx="42">
                  <c:v>38782</c:v>
                </c:pt>
                <c:pt idx="43">
                  <c:v>38783</c:v>
                </c:pt>
                <c:pt idx="44">
                  <c:v>38784</c:v>
                </c:pt>
                <c:pt idx="45">
                  <c:v>38785</c:v>
                </c:pt>
                <c:pt idx="46">
                  <c:v>38786</c:v>
                </c:pt>
                <c:pt idx="47">
                  <c:v>38789</c:v>
                </c:pt>
                <c:pt idx="48">
                  <c:v>38790</c:v>
                </c:pt>
                <c:pt idx="49">
                  <c:v>38791</c:v>
                </c:pt>
                <c:pt idx="50">
                  <c:v>38792</c:v>
                </c:pt>
                <c:pt idx="51">
                  <c:v>38793</c:v>
                </c:pt>
                <c:pt idx="52">
                  <c:v>38796</c:v>
                </c:pt>
                <c:pt idx="53">
                  <c:v>38797</c:v>
                </c:pt>
                <c:pt idx="54">
                  <c:v>38798</c:v>
                </c:pt>
                <c:pt idx="55">
                  <c:v>38799</c:v>
                </c:pt>
                <c:pt idx="56">
                  <c:v>38800</c:v>
                </c:pt>
                <c:pt idx="57">
                  <c:v>38803</c:v>
                </c:pt>
                <c:pt idx="58">
                  <c:v>38804</c:v>
                </c:pt>
                <c:pt idx="59">
                  <c:v>38805</c:v>
                </c:pt>
                <c:pt idx="60">
                  <c:v>38806</c:v>
                </c:pt>
                <c:pt idx="61">
                  <c:v>38807</c:v>
                </c:pt>
                <c:pt idx="62">
                  <c:v>38810</c:v>
                </c:pt>
                <c:pt idx="63">
                  <c:v>38811</c:v>
                </c:pt>
                <c:pt idx="64">
                  <c:v>38812</c:v>
                </c:pt>
                <c:pt idx="65">
                  <c:v>38813</c:v>
                </c:pt>
                <c:pt idx="66">
                  <c:v>38814</c:v>
                </c:pt>
                <c:pt idx="67">
                  <c:v>38817</c:v>
                </c:pt>
                <c:pt idx="68">
                  <c:v>38818</c:v>
                </c:pt>
                <c:pt idx="69">
                  <c:v>38819</c:v>
                </c:pt>
                <c:pt idx="70">
                  <c:v>38820</c:v>
                </c:pt>
                <c:pt idx="71">
                  <c:v>38825</c:v>
                </c:pt>
                <c:pt idx="72">
                  <c:v>38826</c:v>
                </c:pt>
                <c:pt idx="73">
                  <c:v>38827</c:v>
                </c:pt>
                <c:pt idx="74">
                  <c:v>38828</c:v>
                </c:pt>
                <c:pt idx="75">
                  <c:v>38831</c:v>
                </c:pt>
                <c:pt idx="76">
                  <c:v>38832</c:v>
                </c:pt>
                <c:pt idx="77">
                  <c:v>38833</c:v>
                </c:pt>
                <c:pt idx="78">
                  <c:v>38835</c:v>
                </c:pt>
                <c:pt idx="79">
                  <c:v>38840</c:v>
                </c:pt>
                <c:pt idx="80">
                  <c:v>38841</c:v>
                </c:pt>
                <c:pt idx="81">
                  <c:v>38842</c:v>
                </c:pt>
                <c:pt idx="82">
                  <c:v>38845</c:v>
                </c:pt>
                <c:pt idx="83">
                  <c:v>38846</c:v>
                </c:pt>
                <c:pt idx="84">
                  <c:v>38847</c:v>
                </c:pt>
                <c:pt idx="85">
                  <c:v>38848</c:v>
                </c:pt>
                <c:pt idx="86">
                  <c:v>38849</c:v>
                </c:pt>
                <c:pt idx="87">
                  <c:v>38852</c:v>
                </c:pt>
                <c:pt idx="88">
                  <c:v>38853</c:v>
                </c:pt>
                <c:pt idx="89">
                  <c:v>38854</c:v>
                </c:pt>
                <c:pt idx="90">
                  <c:v>38855</c:v>
                </c:pt>
                <c:pt idx="91">
                  <c:v>38856</c:v>
                </c:pt>
                <c:pt idx="92">
                  <c:v>38859</c:v>
                </c:pt>
                <c:pt idx="93">
                  <c:v>38860</c:v>
                </c:pt>
                <c:pt idx="94">
                  <c:v>38861</c:v>
                </c:pt>
                <c:pt idx="95">
                  <c:v>38862</c:v>
                </c:pt>
                <c:pt idx="96">
                  <c:v>38863</c:v>
                </c:pt>
                <c:pt idx="97">
                  <c:v>38867</c:v>
                </c:pt>
                <c:pt idx="98">
                  <c:v>38868</c:v>
                </c:pt>
                <c:pt idx="99">
                  <c:v>38869</c:v>
                </c:pt>
                <c:pt idx="100">
                  <c:v>38870</c:v>
                </c:pt>
                <c:pt idx="101">
                  <c:v>38873</c:v>
                </c:pt>
                <c:pt idx="102">
                  <c:v>38874</c:v>
                </c:pt>
                <c:pt idx="103">
                  <c:v>38875</c:v>
                </c:pt>
                <c:pt idx="104">
                  <c:v>38876</c:v>
                </c:pt>
                <c:pt idx="105">
                  <c:v>38877</c:v>
                </c:pt>
                <c:pt idx="106">
                  <c:v>38880</c:v>
                </c:pt>
                <c:pt idx="107">
                  <c:v>38881</c:v>
                </c:pt>
                <c:pt idx="108">
                  <c:v>38882</c:v>
                </c:pt>
                <c:pt idx="109">
                  <c:v>38883</c:v>
                </c:pt>
                <c:pt idx="110">
                  <c:v>38884</c:v>
                </c:pt>
                <c:pt idx="111">
                  <c:v>38887</c:v>
                </c:pt>
                <c:pt idx="112">
                  <c:v>38888</c:v>
                </c:pt>
                <c:pt idx="113">
                  <c:v>38889</c:v>
                </c:pt>
                <c:pt idx="114">
                  <c:v>38890</c:v>
                </c:pt>
                <c:pt idx="115">
                  <c:v>38891</c:v>
                </c:pt>
                <c:pt idx="116">
                  <c:v>38894</c:v>
                </c:pt>
                <c:pt idx="117">
                  <c:v>38895</c:v>
                </c:pt>
                <c:pt idx="118">
                  <c:v>38896</c:v>
                </c:pt>
                <c:pt idx="119">
                  <c:v>38897</c:v>
                </c:pt>
                <c:pt idx="120">
                  <c:v>38898</c:v>
                </c:pt>
                <c:pt idx="121">
                  <c:v>38901</c:v>
                </c:pt>
                <c:pt idx="122">
                  <c:v>38903</c:v>
                </c:pt>
                <c:pt idx="123">
                  <c:v>38904</c:v>
                </c:pt>
                <c:pt idx="124">
                  <c:v>38905</c:v>
                </c:pt>
                <c:pt idx="125">
                  <c:v>38908</c:v>
                </c:pt>
                <c:pt idx="126">
                  <c:v>38909</c:v>
                </c:pt>
                <c:pt idx="127">
                  <c:v>38910</c:v>
                </c:pt>
                <c:pt idx="128">
                  <c:v>38911</c:v>
                </c:pt>
                <c:pt idx="129">
                  <c:v>38912</c:v>
                </c:pt>
                <c:pt idx="130">
                  <c:v>38915</c:v>
                </c:pt>
                <c:pt idx="131">
                  <c:v>38916</c:v>
                </c:pt>
                <c:pt idx="132">
                  <c:v>38917</c:v>
                </c:pt>
                <c:pt idx="133">
                  <c:v>38918</c:v>
                </c:pt>
                <c:pt idx="134">
                  <c:v>38919</c:v>
                </c:pt>
                <c:pt idx="135">
                  <c:v>38922</c:v>
                </c:pt>
                <c:pt idx="136">
                  <c:v>38923</c:v>
                </c:pt>
                <c:pt idx="137">
                  <c:v>38924</c:v>
                </c:pt>
                <c:pt idx="138">
                  <c:v>38925</c:v>
                </c:pt>
                <c:pt idx="139">
                  <c:v>38926</c:v>
                </c:pt>
                <c:pt idx="140">
                  <c:v>38929</c:v>
                </c:pt>
                <c:pt idx="141">
                  <c:v>38930</c:v>
                </c:pt>
                <c:pt idx="142">
                  <c:v>38931</c:v>
                </c:pt>
                <c:pt idx="143">
                  <c:v>38932</c:v>
                </c:pt>
                <c:pt idx="144">
                  <c:v>38933</c:v>
                </c:pt>
                <c:pt idx="145">
                  <c:v>38936</c:v>
                </c:pt>
                <c:pt idx="146">
                  <c:v>38937</c:v>
                </c:pt>
                <c:pt idx="147">
                  <c:v>38938</c:v>
                </c:pt>
                <c:pt idx="148">
                  <c:v>38939</c:v>
                </c:pt>
                <c:pt idx="149">
                  <c:v>38940</c:v>
                </c:pt>
                <c:pt idx="150">
                  <c:v>38943</c:v>
                </c:pt>
                <c:pt idx="151">
                  <c:v>38945</c:v>
                </c:pt>
                <c:pt idx="152">
                  <c:v>38946</c:v>
                </c:pt>
                <c:pt idx="153">
                  <c:v>38947</c:v>
                </c:pt>
                <c:pt idx="154">
                  <c:v>38950</c:v>
                </c:pt>
                <c:pt idx="155">
                  <c:v>38951</c:v>
                </c:pt>
                <c:pt idx="156">
                  <c:v>38952</c:v>
                </c:pt>
                <c:pt idx="157">
                  <c:v>38953</c:v>
                </c:pt>
                <c:pt idx="158">
                  <c:v>38954</c:v>
                </c:pt>
                <c:pt idx="159">
                  <c:v>38958</c:v>
                </c:pt>
                <c:pt idx="160">
                  <c:v>38959</c:v>
                </c:pt>
                <c:pt idx="161">
                  <c:v>38960</c:v>
                </c:pt>
                <c:pt idx="162">
                  <c:v>38961</c:v>
                </c:pt>
                <c:pt idx="163">
                  <c:v>38965</c:v>
                </c:pt>
                <c:pt idx="164">
                  <c:v>38966</c:v>
                </c:pt>
                <c:pt idx="165">
                  <c:v>38967</c:v>
                </c:pt>
                <c:pt idx="166">
                  <c:v>38968</c:v>
                </c:pt>
                <c:pt idx="167">
                  <c:v>38971</c:v>
                </c:pt>
                <c:pt idx="168">
                  <c:v>38972</c:v>
                </c:pt>
                <c:pt idx="169">
                  <c:v>38973</c:v>
                </c:pt>
                <c:pt idx="170">
                  <c:v>38974</c:v>
                </c:pt>
                <c:pt idx="171">
                  <c:v>38975</c:v>
                </c:pt>
                <c:pt idx="172">
                  <c:v>38978</c:v>
                </c:pt>
                <c:pt idx="173">
                  <c:v>38979</c:v>
                </c:pt>
                <c:pt idx="174">
                  <c:v>38980</c:v>
                </c:pt>
                <c:pt idx="175">
                  <c:v>38981</c:v>
                </c:pt>
                <c:pt idx="176">
                  <c:v>38982</c:v>
                </c:pt>
                <c:pt idx="177">
                  <c:v>38985</c:v>
                </c:pt>
                <c:pt idx="178">
                  <c:v>38986</c:v>
                </c:pt>
                <c:pt idx="179">
                  <c:v>38987</c:v>
                </c:pt>
                <c:pt idx="180">
                  <c:v>38988</c:v>
                </c:pt>
                <c:pt idx="181">
                  <c:v>38989</c:v>
                </c:pt>
                <c:pt idx="182">
                  <c:v>38992</c:v>
                </c:pt>
                <c:pt idx="183">
                  <c:v>38993</c:v>
                </c:pt>
                <c:pt idx="184">
                  <c:v>38994</c:v>
                </c:pt>
                <c:pt idx="185">
                  <c:v>38995</c:v>
                </c:pt>
                <c:pt idx="186">
                  <c:v>38996</c:v>
                </c:pt>
                <c:pt idx="187">
                  <c:v>38999</c:v>
                </c:pt>
                <c:pt idx="188">
                  <c:v>39000</c:v>
                </c:pt>
                <c:pt idx="189">
                  <c:v>39001</c:v>
                </c:pt>
                <c:pt idx="190">
                  <c:v>39002</c:v>
                </c:pt>
                <c:pt idx="191">
                  <c:v>39003</c:v>
                </c:pt>
                <c:pt idx="192">
                  <c:v>39006</c:v>
                </c:pt>
                <c:pt idx="193">
                  <c:v>39007</c:v>
                </c:pt>
                <c:pt idx="194">
                  <c:v>39008</c:v>
                </c:pt>
                <c:pt idx="195">
                  <c:v>39009</c:v>
                </c:pt>
                <c:pt idx="196">
                  <c:v>39010</c:v>
                </c:pt>
                <c:pt idx="197">
                  <c:v>39013</c:v>
                </c:pt>
                <c:pt idx="198">
                  <c:v>39014</c:v>
                </c:pt>
                <c:pt idx="199">
                  <c:v>39015</c:v>
                </c:pt>
                <c:pt idx="200">
                  <c:v>39016</c:v>
                </c:pt>
                <c:pt idx="201">
                  <c:v>39017</c:v>
                </c:pt>
                <c:pt idx="202">
                  <c:v>39020</c:v>
                </c:pt>
                <c:pt idx="203">
                  <c:v>39023</c:v>
                </c:pt>
                <c:pt idx="204">
                  <c:v>39024</c:v>
                </c:pt>
                <c:pt idx="205">
                  <c:v>39027</c:v>
                </c:pt>
                <c:pt idx="206">
                  <c:v>39028</c:v>
                </c:pt>
                <c:pt idx="207">
                  <c:v>39029</c:v>
                </c:pt>
                <c:pt idx="208">
                  <c:v>39030</c:v>
                </c:pt>
                <c:pt idx="209">
                  <c:v>39031</c:v>
                </c:pt>
                <c:pt idx="210">
                  <c:v>39034</c:v>
                </c:pt>
                <c:pt idx="211">
                  <c:v>39035</c:v>
                </c:pt>
                <c:pt idx="212">
                  <c:v>39036</c:v>
                </c:pt>
                <c:pt idx="213">
                  <c:v>39037</c:v>
                </c:pt>
                <c:pt idx="214">
                  <c:v>39038</c:v>
                </c:pt>
                <c:pt idx="215">
                  <c:v>39041</c:v>
                </c:pt>
                <c:pt idx="216">
                  <c:v>39042</c:v>
                </c:pt>
                <c:pt idx="217">
                  <c:v>39043</c:v>
                </c:pt>
                <c:pt idx="218">
                  <c:v>39045</c:v>
                </c:pt>
                <c:pt idx="219">
                  <c:v>39048</c:v>
                </c:pt>
                <c:pt idx="220">
                  <c:v>39049</c:v>
                </c:pt>
                <c:pt idx="221">
                  <c:v>39050</c:v>
                </c:pt>
                <c:pt idx="222">
                  <c:v>39051</c:v>
                </c:pt>
                <c:pt idx="223">
                  <c:v>39052</c:v>
                </c:pt>
                <c:pt idx="224">
                  <c:v>39055</c:v>
                </c:pt>
                <c:pt idx="225">
                  <c:v>39056</c:v>
                </c:pt>
                <c:pt idx="226">
                  <c:v>39057</c:v>
                </c:pt>
                <c:pt idx="227">
                  <c:v>39058</c:v>
                </c:pt>
                <c:pt idx="228">
                  <c:v>39059</c:v>
                </c:pt>
                <c:pt idx="229">
                  <c:v>39062</c:v>
                </c:pt>
                <c:pt idx="230">
                  <c:v>39063</c:v>
                </c:pt>
                <c:pt idx="231">
                  <c:v>39064</c:v>
                </c:pt>
                <c:pt idx="232">
                  <c:v>39065</c:v>
                </c:pt>
                <c:pt idx="233">
                  <c:v>39066</c:v>
                </c:pt>
                <c:pt idx="234">
                  <c:v>39069</c:v>
                </c:pt>
                <c:pt idx="235">
                  <c:v>39070</c:v>
                </c:pt>
                <c:pt idx="236">
                  <c:v>39071</c:v>
                </c:pt>
                <c:pt idx="237">
                  <c:v>39072</c:v>
                </c:pt>
                <c:pt idx="238">
                  <c:v>39073</c:v>
                </c:pt>
                <c:pt idx="239">
                  <c:v>39078</c:v>
                </c:pt>
                <c:pt idx="240">
                  <c:v>39085</c:v>
                </c:pt>
                <c:pt idx="241">
                  <c:v>39086</c:v>
                </c:pt>
                <c:pt idx="242">
                  <c:v>39087</c:v>
                </c:pt>
                <c:pt idx="243">
                  <c:v>39090</c:v>
                </c:pt>
                <c:pt idx="244">
                  <c:v>39091</c:v>
                </c:pt>
                <c:pt idx="245">
                  <c:v>39092</c:v>
                </c:pt>
                <c:pt idx="246">
                  <c:v>39093</c:v>
                </c:pt>
                <c:pt idx="247">
                  <c:v>39094</c:v>
                </c:pt>
                <c:pt idx="248">
                  <c:v>39098</c:v>
                </c:pt>
                <c:pt idx="249">
                  <c:v>39099</c:v>
                </c:pt>
                <c:pt idx="250">
                  <c:v>39100</c:v>
                </c:pt>
                <c:pt idx="251">
                  <c:v>39101</c:v>
                </c:pt>
                <c:pt idx="252">
                  <c:v>39104</c:v>
                </c:pt>
                <c:pt idx="253">
                  <c:v>39105</c:v>
                </c:pt>
                <c:pt idx="254">
                  <c:v>39106</c:v>
                </c:pt>
                <c:pt idx="255">
                  <c:v>39107</c:v>
                </c:pt>
                <c:pt idx="256">
                  <c:v>39108</c:v>
                </c:pt>
                <c:pt idx="257">
                  <c:v>39111</c:v>
                </c:pt>
                <c:pt idx="258">
                  <c:v>39112</c:v>
                </c:pt>
                <c:pt idx="259">
                  <c:v>39113</c:v>
                </c:pt>
                <c:pt idx="260">
                  <c:v>39114</c:v>
                </c:pt>
                <c:pt idx="261">
                  <c:v>39115</c:v>
                </c:pt>
                <c:pt idx="262">
                  <c:v>39118</c:v>
                </c:pt>
                <c:pt idx="263">
                  <c:v>39119</c:v>
                </c:pt>
                <c:pt idx="264">
                  <c:v>39120</c:v>
                </c:pt>
                <c:pt idx="265">
                  <c:v>39122</c:v>
                </c:pt>
                <c:pt idx="266">
                  <c:v>39125</c:v>
                </c:pt>
                <c:pt idx="267">
                  <c:v>39126</c:v>
                </c:pt>
                <c:pt idx="268">
                  <c:v>39127</c:v>
                </c:pt>
                <c:pt idx="269">
                  <c:v>39128</c:v>
                </c:pt>
                <c:pt idx="270">
                  <c:v>39129</c:v>
                </c:pt>
                <c:pt idx="271">
                  <c:v>39133</c:v>
                </c:pt>
                <c:pt idx="272">
                  <c:v>39134</c:v>
                </c:pt>
                <c:pt idx="273">
                  <c:v>39135</c:v>
                </c:pt>
                <c:pt idx="274">
                  <c:v>39136</c:v>
                </c:pt>
                <c:pt idx="275">
                  <c:v>39139</c:v>
                </c:pt>
                <c:pt idx="276">
                  <c:v>39140</c:v>
                </c:pt>
                <c:pt idx="277">
                  <c:v>39141</c:v>
                </c:pt>
                <c:pt idx="278">
                  <c:v>39142</c:v>
                </c:pt>
                <c:pt idx="279">
                  <c:v>39143</c:v>
                </c:pt>
                <c:pt idx="280">
                  <c:v>39146</c:v>
                </c:pt>
                <c:pt idx="281">
                  <c:v>39147</c:v>
                </c:pt>
                <c:pt idx="282">
                  <c:v>39148</c:v>
                </c:pt>
                <c:pt idx="283">
                  <c:v>39149</c:v>
                </c:pt>
                <c:pt idx="284">
                  <c:v>39150</c:v>
                </c:pt>
                <c:pt idx="285">
                  <c:v>39153</c:v>
                </c:pt>
                <c:pt idx="286">
                  <c:v>39154</c:v>
                </c:pt>
                <c:pt idx="287">
                  <c:v>39155</c:v>
                </c:pt>
                <c:pt idx="288">
                  <c:v>39156</c:v>
                </c:pt>
                <c:pt idx="289">
                  <c:v>39157</c:v>
                </c:pt>
                <c:pt idx="290">
                  <c:v>39160</c:v>
                </c:pt>
                <c:pt idx="291">
                  <c:v>39161</c:v>
                </c:pt>
                <c:pt idx="292">
                  <c:v>39162</c:v>
                </c:pt>
                <c:pt idx="293">
                  <c:v>39163</c:v>
                </c:pt>
                <c:pt idx="294">
                  <c:v>39164</c:v>
                </c:pt>
                <c:pt idx="295">
                  <c:v>39167</c:v>
                </c:pt>
                <c:pt idx="296">
                  <c:v>39168</c:v>
                </c:pt>
                <c:pt idx="297">
                  <c:v>39169</c:v>
                </c:pt>
                <c:pt idx="298">
                  <c:v>39170</c:v>
                </c:pt>
                <c:pt idx="299">
                  <c:v>39171</c:v>
                </c:pt>
                <c:pt idx="300">
                  <c:v>39174</c:v>
                </c:pt>
                <c:pt idx="301">
                  <c:v>39175</c:v>
                </c:pt>
                <c:pt idx="302">
                  <c:v>39176</c:v>
                </c:pt>
                <c:pt idx="303">
                  <c:v>39177</c:v>
                </c:pt>
                <c:pt idx="304">
                  <c:v>39182</c:v>
                </c:pt>
                <c:pt idx="305">
                  <c:v>39183</c:v>
                </c:pt>
                <c:pt idx="306">
                  <c:v>39184</c:v>
                </c:pt>
                <c:pt idx="307">
                  <c:v>39185</c:v>
                </c:pt>
                <c:pt idx="308">
                  <c:v>39188</c:v>
                </c:pt>
                <c:pt idx="309">
                  <c:v>39189</c:v>
                </c:pt>
                <c:pt idx="310">
                  <c:v>39190</c:v>
                </c:pt>
                <c:pt idx="311">
                  <c:v>39191</c:v>
                </c:pt>
                <c:pt idx="312">
                  <c:v>39192</c:v>
                </c:pt>
                <c:pt idx="313">
                  <c:v>39195</c:v>
                </c:pt>
                <c:pt idx="314">
                  <c:v>39196</c:v>
                </c:pt>
                <c:pt idx="315">
                  <c:v>39197</c:v>
                </c:pt>
                <c:pt idx="316">
                  <c:v>39198</c:v>
                </c:pt>
                <c:pt idx="317">
                  <c:v>39202</c:v>
                </c:pt>
                <c:pt idx="318">
                  <c:v>39205</c:v>
                </c:pt>
                <c:pt idx="319">
                  <c:v>39206</c:v>
                </c:pt>
                <c:pt idx="320">
                  <c:v>39210</c:v>
                </c:pt>
                <c:pt idx="321">
                  <c:v>39211</c:v>
                </c:pt>
                <c:pt idx="322">
                  <c:v>39212</c:v>
                </c:pt>
                <c:pt idx="323">
                  <c:v>39213</c:v>
                </c:pt>
                <c:pt idx="324">
                  <c:v>39216</c:v>
                </c:pt>
                <c:pt idx="325">
                  <c:v>39217</c:v>
                </c:pt>
                <c:pt idx="326">
                  <c:v>39218</c:v>
                </c:pt>
                <c:pt idx="327">
                  <c:v>39219</c:v>
                </c:pt>
                <c:pt idx="328">
                  <c:v>39220</c:v>
                </c:pt>
                <c:pt idx="329">
                  <c:v>39223</c:v>
                </c:pt>
                <c:pt idx="330">
                  <c:v>39224</c:v>
                </c:pt>
                <c:pt idx="331">
                  <c:v>39225</c:v>
                </c:pt>
                <c:pt idx="332">
                  <c:v>39226</c:v>
                </c:pt>
                <c:pt idx="333">
                  <c:v>39227</c:v>
                </c:pt>
                <c:pt idx="334">
                  <c:v>39231</c:v>
                </c:pt>
                <c:pt idx="335">
                  <c:v>39232</c:v>
                </c:pt>
                <c:pt idx="336">
                  <c:v>39233</c:v>
                </c:pt>
                <c:pt idx="337">
                  <c:v>39234</c:v>
                </c:pt>
                <c:pt idx="338">
                  <c:v>39237</c:v>
                </c:pt>
                <c:pt idx="339">
                  <c:v>39238</c:v>
                </c:pt>
                <c:pt idx="340">
                  <c:v>39239</c:v>
                </c:pt>
                <c:pt idx="341">
                  <c:v>39240</c:v>
                </c:pt>
                <c:pt idx="342">
                  <c:v>39241</c:v>
                </c:pt>
                <c:pt idx="343">
                  <c:v>39244</c:v>
                </c:pt>
                <c:pt idx="344">
                  <c:v>39245</c:v>
                </c:pt>
                <c:pt idx="345">
                  <c:v>39246</c:v>
                </c:pt>
                <c:pt idx="346">
                  <c:v>39247</c:v>
                </c:pt>
                <c:pt idx="347">
                  <c:v>39248</c:v>
                </c:pt>
                <c:pt idx="348">
                  <c:v>39251</c:v>
                </c:pt>
                <c:pt idx="349">
                  <c:v>39252</c:v>
                </c:pt>
                <c:pt idx="350">
                  <c:v>39253</c:v>
                </c:pt>
                <c:pt idx="351">
                  <c:v>39254</c:v>
                </c:pt>
                <c:pt idx="352">
                  <c:v>39255</c:v>
                </c:pt>
                <c:pt idx="353">
                  <c:v>39259</c:v>
                </c:pt>
                <c:pt idx="354">
                  <c:v>39260</c:v>
                </c:pt>
                <c:pt idx="355">
                  <c:v>39261</c:v>
                </c:pt>
                <c:pt idx="356">
                  <c:v>39262</c:v>
                </c:pt>
                <c:pt idx="357">
                  <c:v>39265</c:v>
                </c:pt>
                <c:pt idx="358">
                  <c:v>39266</c:v>
                </c:pt>
                <c:pt idx="359">
                  <c:v>39268</c:v>
                </c:pt>
                <c:pt idx="360">
                  <c:v>39269</c:v>
                </c:pt>
                <c:pt idx="361">
                  <c:v>39272</c:v>
                </c:pt>
                <c:pt idx="362">
                  <c:v>39273</c:v>
                </c:pt>
                <c:pt idx="363">
                  <c:v>39274</c:v>
                </c:pt>
                <c:pt idx="364">
                  <c:v>39275</c:v>
                </c:pt>
                <c:pt idx="365">
                  <c:v>39276</c:v>
                </c:pt>
                <c:pt idx="366">
                  <c:v>39279</c:v>
                </c:pt>
                <c:pt idx="367">
                  <c:v>39280</c:v>
                </c:pt>
                <c:pt idx="368">
                  <c:v>39281</c:v>
                </c:pt>
                <c:pt idx="369">
                  <c:v>39282</c:v>
                </c:pt>
                <c:pt idx="370">
                  <c:v>39283</c:v>
                </c:pt>
                <c:pt idx="371">
                  <c:v>39286</c:v>
                </c:pt>
                <c:pt idx="372">
                  <c:v>39287</c:v>
                </c:pt>
                <c:pt idx="373">
                  <c:v>39288</c:v>
                </c:pt>
                <c:pt idx="374">
                  <c:v>39289</c:v>
                </c:pt>
                <c:pt idx="375">
                  <c:v>39290</c:v>
                </c:pt>
                <c:pt idx="376">
                  <c:v>39293</c:v>
                </c:pt>
                <c:pt idx="377">
                  <c:v>39294</c:v>
                </c:pt>
                <c:pt idx="378">
                  <c:v>39295</c:v>
                </c:pt>
                <c:pt idx="379">
                  <c:v>39296</c:v>
                </c:pt>
                <c:pt idx="380">
                  <c:v>39297</c:v>
                </c:pt>
                <c:pt idx="381">
                  <c:v>39300</c:v>
                </c:pt>
                <c:pt idx="382">
                  <c:v>39301</c:v>
                </c:pt>
                <c:pt idx="383">
                  <c:v>39302</c:v>
                </c:pt>
                <c:pt idx="384">
                  <c:v>39303</c:v>
                </c:pt>
                <c:pt idx="385">
                  <c:v>39304</c:v>
                </c:pt>
                <c:pt idx="386">
                  <c:v>39307</c:v>
                </c:pt>
                <c:pt idx="387">
                  <c:v>39308</c:v>
                </c:pt>
                <c:pt idx="388">
                  <c:v>39310</c:v>
                </c:pt>
                <c:pt idx="389">
                  <c:v>39311</c:v>
                </c:pt>
                <c:pt idx="390">
                  <c:v>39314</c:v>
                </c:pt>
                <c:pt idx="391">
                  <c:v>39315</c:v>
                </c:pt>
                <c:pt idx="392">
                  <c:v>39316</c:v>
                </c:pt>
                <c:pt idx="393">
                  <c:v>39317</c:v>
                </c:pt>
                <c:pt idx="394">
                  <c:v>39318</c:v>
                </c:pt>
                <c:pt idx="395">
                  <c:v>39322</c:v>
                </c:pt>
                <c:pt idx="396">
                  <c:v>39323</c:v>
                </c:pt>
                <c:pt idx="397">
                  <c:v>39324</c:v>
                </c:pt>
                <c:pt idx="398">
                  <c:v>39325</c:v>
                </c:pt>
                <c:pt idx="399">
                  <c:v>39329</c:v>
                </c:pt>
                <c:pt idx="400">
                  <c:v>39330</c:v>
                </c:pt>
                <c:pt idx="401">
                  <c:v>39331</c:v>
                </c:pt>
                <c:pt idx="402">
                  <c:v>39332</c:v>
                </c:pt>
                <c:pt idx="403">
                  <c:v>39335</c:v>
                </c:pt>
                <c:pt idx="404">
                  <c:v>39336</c:v>
                </c:pt>
                <c:pt idx="405">
                  <c:v>39337</c:v>
                </c:pt>
                <c:pt idx="406">
                  <c:v>39338</c:v>
                </c:pt>
                <c:pt idx="407">
                  <c:v>39339</c:v>
                </c:pt>
                <c:pt idx="408">
                  <c:v>39342</c:v>
                </c:pt>
                <c:pt idx="409">
                  <c:v>39343</c:v>
                </c:pt>
                <c:pt idx="410">
                  <c:v>39344</c:v>
                </c:pt>
                <c:pt idx="411">
                  <c:v>39345</c:v>
                </c:pt>
                <c:pt idx="412">
                  <c:v>39346</c:v>
                </c:pt>
                <c:pt idx="413">
                  <c:v>39349</c:v>
                </c:pt>
                <c:pt idx="414">
                  <c:v>39350</c:v>
                </c:pt>
                <c:pt idx="415">
                  <c:v>39351</c:v>
                </c:pt>
                <c:pt idx="416">
                  <c:v>39352</c:v>
                </c:pt>
                <c:pt idx="417">
                  <c:v>39353</c:v>
                </c:pt>
                <c:pt idx="418">
                  <c:v>39356</c:v>
                </c:pt>
                <c:pt idx="419">
                  <c:v>39357</c:v>
                </c:pt>
                <c:pt idx="420">
                  <c:v>39358</c:v>
                </c:pt>
                <c:pt idx="421">
                  <c:v>39359</c:v>
                </c:pt>
                <c:pt idx="422">
                  <c:v>39360</c:v>
                </c:pt>
                <c:pt idx="423">
                  <c:v>39363</c:v>
                </c:pt>
                <c:pt idx="424">
                  <c:v>39364</c:v>
                </c:pt>
                <c:pt idx="425">
                  <c:v>39365</c:v>
                </c:pt>
                <c:pt idx="426">
                  <c:v>39366</c:v>
                </c:pt>
                <c:pt idx="427">
                  <c:v>39367</c:v>
                </c:pt>
                <c:pt idx="428">
                  <c:v>39370</c:v>
                </c:pt>
                <c:pt idx="429">
                  <c:v>39371</c:v>
                </c:pt>
                <c:pt idx="430">
                  <c:v>39372</c:v>
                </c:pt>
                <c:pt idx="431">
                  <c:v>39373</c:v>
                </c:pt>
                <c:pt idx="432">
                  <c:v>39374</c:v>
                </c:pt>
                <c:pt idx="433">
                  <c:v>39377</c:v>
                </c:pt>
                <c:pt idx="434">
                  <c:v>39378</c:v>
                </c:pt>
                <c:pt idx="435">
                  <c:v>39379</c:v>
                </c:pt>
                <c:pt idx="436">
                  <c:v>39380</c:v>
                </c:pt>
                <c:pt idx="437">
                  <c:v>39381</c:v>
                </c:pt>
                <c:pt idx="438">
                  <c:v>39384</c:v>
                </c:pt>
                <c:pt idx="439">
                  <c:v>39385</c:v>
                </c:pt>
                <c:pt idx="440">
                  <c:v>39388</c:v>
                </c:pt>
                <c:pt idx="441">
                  <c:v>39391</c:v>
                </c:pt>
                <c:pt idx="442">
                  <c:v>39392</c:v>
                </c:pt>
                <c:pt idx="443">
                  <c:v>39393</c:v>
                </c:pt>
                <c:pt idx="444">
                  <c:v>39394</c:v>
                </c:pt>
                <c:pt idx="445">
                  <c:v>39395</c:v>
                </c:pt>
                <c:pt idx="446">
                  <c:v>39398</c:v>
                </c:pt>
                <c:pt idx="447">
                  <c:v>39399</c:v>
                </c:pt>
                <c:pt idx="448">
                  <c:v>39400</c:v>
                </c:pt>
                <c:pt idx="449">
                  <c:v>39401</c:v>
                </c:pt>
                <c:pt idx="450">
                  <c:v>39402</c:v>
                </c:pt>
                <c:pt idx="451">
                  <c:v>39405</c:v>
                </c:pt>
                <c:pt idx="452">
                  <c:v>39406</c:v>
                </c:pt>
                <c:pt idx="453">
                  <c:v>39407</c:v>
                </c:pt>
                <c:pt idx="454">
                  <c:v>39409</c:v>
                </c:pt>
                <c:pt idx="455">
                  <c:v>39412</c:v>
                </c:pt>
                <c:pt idx="456">
                  <c:v>39413</c:v>
                </c:pt>
                <c:pt idx="457">
                  <c:v>39414</c:v>
                </c:pt>
                <c:pt idx="458">
                  <c:v>39415</c:v>
                </c:pt>
                <c:pt idx="459">
                  <c:v>39416</c:v>
                </c:pt>
                <c:pt idx="460">
                  <c:v>39419</c:v>
                </c:pt>
                <c:pt idx="461">
                  <c:v>39420</c:v>
                </c:pt>
                <c:pt idx="462">
                  <c:v>39421</c:v>
                </c:pt>
                <c:pt idx="463">
                  <c:v>39422</c:v>
                </c:pt>
                <c:pt idx="464">
                  <c:v>39423</c:v>
                </c:pt>
                <c:pt idx="465">
                  <c:v>39426</c:v>
                </c:pt>
                <c:pt idx="466">
                  <c:v>39427</c:v>
                </c:pt>
                <c:pt idx="467">
                  <c:v>39428</c:v>
                </c:pt>
                <c:pt idx="468">
                  <c:v>39429</c:v>
                </c:pt>
                <c:pt idx="469">
                  <c:v>39430</c:v>
                </c:pt>
                <c:pt idx="470">
                  <c:v>39433</c:v>
                </c:pt>
                <c:pt idx="471">
                  <c:v>39434</c:v>
                </c:pt>
                <c:pt idx="472">
                  <c:v>39435</c:v>
                </c:pt>
                <c:pt idx="473">
                  <c:v>39436</c:v>
                </c:pt>
                <c:pt idx="474">
                  <c:v>39437</c:v>
                </c:pt>
                <c:pt idx="475">
                  <c:v>39440</c:v>
                </c:pt>
                <c:pt idx="476">
                  <c:v>39443</c:v>
                </c:pt>
                <c:pt idx="477">
                  <c:v>39444</c:v>
                </c:pt>
                <c:pt idx="478">
                  <c:v>39450</c:v>
                </c:pt>
                <c:pt idx="479">
                  <c:v>39451</c:v>
                </c:pt>
                <c:pt idx="480">
                  <c:v>39454</c:v>
                </c:pt>
                <c:pt idx="481">
                  <c:v>39455</c:v>
                </c:pt>
                <c:pt idx="482">
                  <c:v>39456</c:v>
                </c:pt>
                <c:pt idx="483">
                  <c:v>39457</c:v>
                </c:pt>
                <c:pt idx="484">
                  <c:v>39458</c:v>
                </c:pt>
                <c:pt idx="485">
                  <c:v>39461</c:v>
                </c:pt>
                <c:pt idx="486">
                  <c:v>39462</c:v>
                </c:pt>
                <c:pt idx="487">
                  <c:v>39463</c:v>
                </c:pt>
                <c:pt idx="488">
                  <c:v>39464</c:v>
                </c:pt>
                <c:pt idx="489">
                  <c:v>39465</c:v>
                </c:pt>
                <c:pt idx="490">
                  <c:v>39469</c:v>
                </c:pt>
                <c:pt idx="491">
                  <c:v>39470</c:v>
                </c:pt>
                <c:pt idx="492">
                  <c:v>39471</c:v>
                </c:pt>
                <c:pt idx="493">
                  <c:v>39472</c:v>
                </c:pt>
                <c:pt idx="494">
                  <c:v>39475</c:v>
                </c:pt>
                <c:pt idx="495">
                  <c:v>39476</c:v>
                </c:pt>
                <c:pt idx="496">
                  <c:v>39477</c:v>
                </c:pt>
                <c:pt idx="497">
                  <c:v>39478</c:v>
                </c:pt>
                <c:pt idx="498">
                  <c:v>39479</c:v>
                </c:pt>
                <c:pt idx="499">
                  <c:v>39482</c:v>
                </c:pt>
                <c:pt idx="500">
                  <c:v>39483</c:v>
                </c:pt>
                <c:pt idx="501">
                  <c:v>39484</c:v>
                </c:pt>
                <c:pt idx="502">
                  <c:v>39485</c:v>
                </c:pt>
                <c:pt idx="503">
                  <c:v>39489</c:v>
                </c:pt>
                <c:pt idx="504">
                  <c:v>39490</c:v>
                </c:pt>
                <c:pt idx="505">
                  <c:v>39491</c:v>
                </c:pt>
                <c:pt idx="506">
                  <c:v>39492</c:v>
                </c:pt>
                <c:pt idx="507">
                  <c:v>39493</c:v>
                </c:pt>
                <c:pt idx="508">
                  <c:v>39497</c:v>
                </c:pt>
                <c:pt idx="509">
                  <c:v>39498</c:v>
                </c:pt>
                <c:pt idx="510">
                  <c:v>39499</c:v>
                </c:pt>
                <c:pt idx="511">
                  <c:v>39500</c:v>
                </c:pt>
                <c:pt idx="512">
                  <c:v>39503</c:v>
                </c:pt>
                <c:pt idx="513">
                  <c:v>39504</c:v>
                </c:pt>
                <c:pt idx="514">
                  <c:v>39505</c:v>
                </c:pt>
                <c:pt idx="515">
                  <c:v>39506</c:v>
                </c:pt>
                <c:pt idx="516">
                  <c:v>39507</c:v>
                </c:pt>
                <c:pt idx="517">
                  <c:v>39510</c:v>
                </c:pt>
                <c:pt idx="518">
                  <c:v>39511</c:v>
                </c:pt>
                <c:pt idx="519">
                  <c:v>39512</c:v>
                </c:pt>
                <c:pt idx="520">
                  <c:v>39513</c:v>
                </c:pt>
                <c:pt idx="521">
                  <c:v>39514</c:v>
                </c:pt>
                <c:pt idx="522">
                  <c:v>39517</c:v>
                </c:pt>
                <c:pt idx="523">
                  <c:v>39518</c:v>
                </c:pt>
                <c:pt idx="524">
                  <c:v>39519</c:v>
                </c:pt>
                <c:pt idx="525">
                  <c:v>39520</c:v>
                </c:pt>
                <c:pt idx="526">
                  <c:v>39521</c:v>
                </c:pt>
                <c:pt idx="527">
                  <c:v>39524</c:v>
                </c:pt>
                <c:pt idx="528">
                  <c:v>39525</c:v>
                </c:pt>
                <c:pt idx="529">
                  <c:v>39526</c:v>
                </c:pt>
                <c:pt idx="530">
                  <c:v>39527</c:v>
                </c:pt>
                <c:pt idx="531">
                  <c:v>39532</c:v>
                </c:pt>
                <c:pt idx="532">
                  <c:v>39533</c:v>
                </c:pt>
                <c:pt idx="533">
                  <c:v>39534</c:v>
                </c:pt>
                <c:pt idx="534">
                  <c:v>39535</c:v>
                </c:pt>
                <c:pt idx="535">
                  <c:v>39538</c:v>
                </c:pt>
                <c:pt idx="536">
                  <c:v>39539</c:v>
                </c:pt>
                <c:pt idx="537">
                  <c:v>39540</c:v>
                </c:pt>
                <c:pt idx="538">
                  <c:v>39541</c:v>
                </c:pt>
                <c:pt idx="539">
                  <c:v>39542</c:v>
                </c:pt>
                <c:pt idx="540">
                  <c:v>39545</c:v>
                </c:pt>
                <c:pt idx="541">
                  <c:v>39546</c:v>
                </c:pt>
                <c:pt idx="542">
                  <c:v>39547</c:v>
                </c:pt>
                <c:pt idx="543">
                  <c:v>39548</c:v>
                </c:pt>
                <c:pt idx="544">
                  <c:v>39549</c:v>
                </c:pt>
                <c:pt idx="545">
                  <c:v>39552</c:v>
                </c:pt>
                <c:pt idx="546">
                  <c:v>39553</c:v>
                </c:pt>
                <c:pt idx="547">
                  <c:v>39554</c:v>
                </c:pt>
                <c:pt idx="548">
                  <c:v>39555</c:v>
                </c:pt>
                <c:pt idx="549">
                  <c:v>39556</c:v>
                </c:pt>
                <c:pt idx="550">
                  <c:v>39559</c:v>
                </c:pt>
                <c:pt idx="551">
                  <c:v>39560</c:v>
                </c:pt>
                <c:pt idx="552">
                  <c:v>39561</c:v>
                </c:pt>
                <c:pt idx="553">
                  <c:v>39562</c:v>
                </c:pt>
                <c:pt idx="554">
                  <c:v>39563</c:v>
                </c:pt>
                <c:pt idx="555">
                  <c:v>39566</c:v>
                </c:pt>
                <c:pt idx="556">
                  <c:v>39567</c:v>
                </c:pt>
                <c:pt idx="557">
                  <c:v>39568</c:v>
                </c:pt>
                <c:pt idx="558">
                  <c:v>39573</c:v>
                </c:pt>
                <c:pt idx="559">
                  <c:v>39574</c:v>
                </c:pt>
                <c:pt idx="560">
                  <c:v>39575</c:v>
                </c:pt>
                <c:pt idx="561">
                  <c:v>39576</c:v>
                </c:pt>
                <c:pt idx="562">
                  <c:v>39577</c:v>
                </c:pt>
                <c:pt idx="563">
                  <c:v>39580</c:v>
                </c:pt>
                <c:pt idx="564">
                  <c:v>39581</c:v>
                </c:pt>
                <c:pt idx="565">
                  <c:v>39582</c:v>
                </c:pt>
                <c:pt idx="566">
                  <c:v>39583</c:v>
                </c:pt>
                <c:pt idx="567">
                  <c:v>39584</c:v>
                </c:pt>
                <c:pt idx="568">
                  <c:v>39587</c:v>
                </c:pt>
                <c:pt idx="569">
                  <c:v>39588</c:v>
                </c:pt>
                <c:pt idx="570">
                  <c:v>39589</c:v>
                </c:pt>
                <c:pt idx="571">
                  <c:v>39590</c:v>
                </c:pt>
                <c:pt idx="572">
                  <c:v>39591</c:v>
                </c:pt>
                <c:pt idx="573">
                  <c:v>39595</c:v>
                </c:pt>
                <c:pt idx="574">
                  <c:v>39596</c:v>
                </c:pt>
                <c:pt idx="575">
                  <c:v>39597</c:v>
                </c:pt>
                <c:pt idx="576">
                  <c:v>39598</c:v>
                </c:pt>
                <c:pt idx="577">
                  <c:v>39601</c:v>
                </c:pt>
                <c:pt idx="578">
                  <c:v>39602</c:v>
                </c:pt>
                <c:pt idx="579">
                  <c:v>39603</c:v>
                </c:pt>
                <c:pt idx="580">
                  <c:v>39604</c:v>
                </c:pt>
                <c:pt idx="581">
                  <c:v>39605</c:v>
                </c:pt>
                <c:pt idx="582">
                  <c:v>39608</c:v>
                </c:pt>
                <c:pt idx="583">
                  <c:v>39609</c:v>
                </c:pt>
                <c:pt idx="584">
                  <c:v>39610</c:v>
                </c:pt>
                <c:pt idx="585">
                  <c:v>39611</c:v>
                </c:pt>
                <c:pt idx="586">
                  <c:v>39612</c:v>
                </c:pt>
                <c:pt idx="587">
                  <c:v>39615</c:v>
                </c:pt>
                <c:pt idx="588">
                  <c:v>39616</c:v>
                </c:pt>
                <c:pt idx="589">
                  <c:v>39617</c:v>
                </c:pt>
                <c:pt idx="590">
                  <c:v>39618</c:v>
                </c:pt>
                <c:pt idx="591">
                  <c:v>39619</c:v>
                </c:pt>
                <c:pt idx="592">
                  <c:v>39622</c:v>
                </c:pt>
                <c:pt idx="593">
                  <c:v>39623</c:v>
                </c:pt>
                <c:pt idx="594">
                  <c:v>39625</c:v>
                </c:pt>
                <c:pt idx="595">
                  <c:v>39626</c:v>
                </c:pt>
                <c:pt idx="596">
                  <c:v>39629</c:v>
                </c:pt>
                <c:pt idx="597">
                  <c:v>39630</c:v>
                </c:pt>
                <c:pt idx="598">
                  <c:v>39631</c:v>
                </c:pt>
                <c:pt idx="599">
                  <c:v>39632</c:v>
                </c:pt>
                <c:pt idx="600">
                  <c:v>39636</c:v>
                </c:pt>
                <c:pt idx="601">
                  <c:v>39637</c:v>
                </c:pt>
                <c:pt idx="602">
                  <c:v>39638</c:v>
                </c:pt>
                <c:pt idx="603">
                  <c:v>39639</c:v>
                </c:pt>
                <c:pt idx="604">
                  <c:v>39640</c:v>
                </c:pt>
                <c:pt idx="605">
                  <c:v>39643</c:v>
                </c:pt>
                <c:pt idx="606">
                  <c:v>39644</c:v>
                </c:pt>
                <c:pt idx="607">
                  <c:v>39645</c:v>
                </c:pt>
                <c:pt idx="608">
                  <c:v>39646</c:v>
                </c:pt>
                <c:pt idx="609">
                  <c:v>39647</c:v>
                </c:pt>
                <c:pt idx="610">
                  <c:v>39650</c:v>
                </c:pt>
                <c:pt idx="611">
                  <c:v>39651</c:v>
                </c:pt>
                <c:pt idx="612">
                  <c:v>39652</c:v>
                </c:pt>
                <c:pt idx="613">
                  <c:v>39653</c:v>
                </c:pt>
                <c:pt idx="614">
                  <c:v>39654</c:v>
                </c:pt>
                <c:pt idx="615">
                  <c:v>39657</c:v>
                </c:pt>
                <c:pt idx="616">
                  <c:v>39658</c:v>
                </c:pt>
                <c:pt idx="617">
                  <c:v>39659</c:v>
                </c:pt>
                <c:pt idx="618">
                  <c:v>39660</c:v>
                </c:pt>
                <c:pt idx="619">
                  <c:v>39661</c:v>
                </c:pt>
                <c:pt idx="620">
                  <c:v>39664</c:v>
                </c:pt>
                <c:pt idx="621">
                  <c:v>39665</c:v>
                </c:pt>
                <c:pt idx="622">
                  <c:v>39666</c:v>
                </c:pt>
                <c:pt idx="623">
                  <c:v>39667</c:v>
                </c:pt>
                <c:pt idx="624">
                  <c:v>39668</c:v>
                </c:pt>
                <c:pt idx="625">
                  <c:v>39671</c:v>
                </c:pt>
                <c:pt idx="626">
                  <c:v>39672</c:v>
                </c:pt>
                <c:pt idx="627">
                  <c:v>39673</c:v>
                </c:pt>
                <c:pt idx="628">
                  <c:v>39674</c:v>
                </c:pt>
                <c:pt idx="629">
                  <c:v>39678</c:v>
                </c:pt>
                <c:pt idx="630">
                  <c:v>39679</c:v>
                </c:pt>
                <c:pt idx="631">
                  <c:v>39680</c:v>
                </c:pt>
                <c:pt idx="632">
                  <c:v>39681</c:v>
                </c:pt>
                <c:pt idx="633">
                  <c:v>39682</c:v>
                </c:pt>
                <c:pt idx="634">
                  <c:v>39685</c:v>
                </c:pt>
                <c:pt idx="635">
                  <c:v>39686</c:v>
                </c:pt>
                <c:pt idx="636">
                  <c:v>39687</c:v>
                </c:pt>
                <c:pt idx="637">
                  <c:v>39688</c:v>
                </c:pt>
                <c:pt idx="638">
                  <c:v>39689</c:v>
                </c:pt>
                <c:pt idx="639">
                  <c:v>39693</c:v>
                </c:pt>
                <c:pt idx="640">
                  <c:v>39694</c:v>
                </c:pt>
                <c:pt idx="641">
                  <c:v>39695</c:v>
                </c:pt>
                <c:pt idx="642">
                  <c:v>39696</c:v>
                </c:pt>
                <c:pt idx="643">
                  <c:v>39699</c:v>
                </c:pt>
                <c:pt idx="644">
                  <c:v>39700</c:v>
                </c:pt>
                <c:pt idx="645">
                  <c:v>39701</c:v>
                </c:pt>
                <c:pt idx="646">
                  <c:v>39702</c:v>
                </c:pt>
                <c:pt idx="647">
                  <c:v>39703</c:v>
                </c:pt>
                <c:pt idx="648">
                  <c:v>39706</c:v>
                </c:pt>
                <c:pt idx="649">
                  <c:v>39707</c:v>
                </c:pt>
                <c:pt idx="650">
                  <c:v>39708</c:v>
                </c:pt>
                <c:pt idx="651">
                  <c:v>39709</c:v>
                </c:pt>
                <c:pt idx="652">
                  <c:v>39710</c:v>
                </c:pt>
                <c:pt idx="653">
                  <c:v>39713</c:v>
                </c:pt>
                <c:pt idx="654">
                  <c:v>39714</c:v>
                </c:pt>
                <c:pt idx="655">
                  <c:v>39715</c:v>
                </c:pt>
                <c:pt idx="656">
                  <c:v>39716</c:v>
                </c:pt>
                <c:pt idx="657">
                  <c:v>39717</c:v>
                </c:pt>
                <c:pt idx="658">
                  <c:v>39720</c:v>
                </c:pt>
                <c:pt idx="659">
                  <c:v>39721</c:v>
                </c:pt>
                <c:pt idx="660">
                  <c:v>39722</c:v>
                </c:pt>
                <c:pt idx="661">
                  <c:v>39723</c:v>
                </c:pt>
                <c:pt idx="662">
                  <c:v>39724</c:v>
                </c:pt>
                <c:pt idx="663">
                  <c:v>39727</c:v>
                </c:pt>
                <c:pt idx="664">
                  <c:v>39728</c:v>
                </c:pt>
                <c:pt idx="665">
                  <c:v>39729</c:v>
                </c:pt>
                <c:pt idx="666">
                  <c:v>39730</c:v>
                </c:pt>
                <c:pt idx="667">
                  <c:v>39731</c:v>
                </c:pt>
                <c:pt idx="668">
                  <c:v>39734</c:v>
                </c:pt>
                <c:pt idx="669">
                  <c:v>39735</c:v>
                </c:pt>
                <c:pt idx="670">
                  <c:v>39736</c:v>
                </c:pt>
                <c:pt idx="671">
                  <c:v>39737</c:v>
                </c:pt>
                <c:pt idx="672">
                  <c:v>39738</c:v>
                </c:pt>
                <c:pt idx="673">
                  <c:v>39741</c:v>
                </c:pt>
                <c:pt idx="674">
                  <c:v>39742</c:v>
                </c:pt>
                <c:pt idx="675">
                  <c:v>39743</c:v>
                </c:pt>
                <c:pt idx="676">
                  <c:v>39744</c:v>
                </c:pt>
                <c:pt idx="677">
                  <c:v>39745</c:v>
                </c:pt>
                <c:pt idx="678">
                  <c:v>39748</c:v>
                </c:pt>
                <c:pt idx="679">
                  <c:v>39749</c:v>
                </c:pt>
                <c:pt idx="680">
                  <c:v>39750</c:v>
                </c:pt>
                <c:pt idx="681">
                  <c:v>39751</c:v>
                </c:pt>
                <c:pt idx="682">
                  <c:v>39755</c:v>
                </c:pt>
                <c:pt idx="683">
                  <c:v>39756</c:v>
                </c:pt>
                <c:pt idx="684">
                  <c:v>39757</c:v>
                </c:pt>
                <c:pt idx="685">
                  <c:v>39758</c:v>
                </c:pt>
                <c:pt idx="686">
                  <c:v>39759</c:v>
                </c:pt>
                <c:pt idx="687">
                  <c:v>39762</c:v>
                </c:pt>
                <c:pt idx="688">
                  <c:v>39763</c:v>
                </c:pt>
                <c:pt idx="689">
                  <c:v>39764</c:v>
                </c:pt>
                <c:pt idx="690">
                  <c:v>39765</c:v>
                </c:pt>
                <c:pt idx="691">
                  <c:v>39766</c:v>
                </c:pt>
                <c:pt idx="692">
                  <c:v>39769</c:v>
                </c:pt>
                <c:pt idx="693">
                  <c:v>39770</c:v>
                </c:pt>
                <c:pt idx="694">
                  <c:v>39771</c:v>
                </c:pt>
                <c:pt idx="695">
                  <c:v>39772</c:v>
                </c:pt>
                <c:pt idx="696">
                  <c:v>39773</c:v>
                </c:pt>
                <c:pt idx="697">
                  <c:v>39776</c:v>
                </c:pt>
                <c:pt idx="698">
                  <c:v>39777</c:v>
                </c:pt>
                <c:pt idx="699">
                  <c:v>39778</c:v>
                </c:pt>
                <c:pt idx="700">
                  <c:v>39779</c:v>
                </c:pt>
                <c:pt idx="701">
                  <c:v>39780</c:v>
                </c:pt>
                <c:pt idx="702">
                  <c:v>39783</c:v>
                </c:pt>
                <c:pt idx="703">
                  <c:v>39784</c:v>
                </c:pt>
                <c:pt idx="704">
                  <c:v>39785</c:v>
                </c:pt>
                <c:pt idx="705">
                  <c:v>39786</c:v>
                </c:pt>
                <c:pt idx="706">
                  <c:v>39787</c:v>
                </c:pt>
                <c:pt idx="707">
                  <c:v>39790</c:v>
                </c:pt>
                <c:pt idx="708">
                  <c:v>39791</c:v>
                </c:pt>
                <c:pt idx="709">
                  <c:v>39792</c:v>
                </c:pt>
                <c:pt idx="710">
                  <c:v>39793</c:v>
                </c:pt>
                <c:pt idx="711">
                  <c:v>39794</c:v>
                </c:pt>
                <c:pt idx="712">
                  <c:v>39797</c:v>
                </c:pt>
                <c:pt idx="713">
                  <c:v>39798</c:v>
                </c:pt>
                <c:pt idx="714">
                  <c:v>39799</c:v>
                </c:pt>
                <c:pt idx="715">
                  <c:v>39800</c:v>
                </c:pt>
                <c:pt idx="716">
                  <c:v>39801</c:v>
                </c:pt>
                <c:pt idx="717">
                  <c:v>39804</c:v>
                </c:pt>
                <c:pt idx="718">
                  <c:v>39805</c:v>
                </c:pt>
                <c:pt idx="719">
                  <c:v>39806</c:v>
                </c:pt>
                <c:pt idx="720">
                  <c:v>39811</c:v>
                </c:pt>
                <c:pt idx="721">
                  <c:v>39812</c:v>
                </c:pt>
                <c:pt idx="722">
                  <c:v>39813</c:v>
                </c:pt>
                <c:pt idx="723">
                  <c:v>39818</c:v>
                </c:pt>
                <c:pt idx="724">
                  <c:v>39819</c:v>
                </c:pt>
                <c:pt idx="725">
                  <c:v>39820</c:v>
                </c:pt>
                <c:pt idx="726">
                  <c:v>39821</c:v>
                </c:pt>
                <c:pt idx="727">
                  <c:v>39822</c:v>
                </c:pt>
                <c:pt idx="728">
                  <c:v>39825</c:v>
                </c:pt>
                <c:pt idx="729">
                  <c:v>39826</c:v>
                </c:pt>
                <c:pt idx="730">
                  <c:v>39827</c:v>
                </c:pt>
                <c:pt idx="731">
                  <c:v>39828</c:v>
                </c:pt>
                <c:pt idx="732">
                  <c:v>39829</c:v>
                </c:pt>
                <c:pt idx="733">
                  <c:v>39833</c:v>
                </c:pt>
                <c:pt idx="734">
                  <c:v>39834</c:v>
                </c:pt>
                <c:pt idx="735">
                  <c:v>39835</c:v>
                </c:pt>
                <c:pt idx="736">
                  <c:v>39836</c:v>
                </c:pt>
                <c:pt idx="737">
                  <c:v>39839</c:v>
                </c:pt>
                <c:pt idx="738">
                  <c:v>39840</c:v>
                </c:pt>
                <c:pt idx="739">
                  <c:v>39841</c:v>
                </c:pt>
                <c:pt idx="740">
                  <c:v>39842</c:v>
                </c:pt>
                <c:pt idx="741">
                  <c:v>39843</c:v>
                </c:pt>
                <c:pt idx="742">
                  <c:v>39846</c:v>
                </c:pt>
                <c:pt idx="743">
                  <c:v>39847</c:v>
                </c:pt>
                <c:pt idx="744">
                  <c:v>39848</c:v>
                </c:pt>
                <c:pt idx="745">
                  <c:v>39849</c:v>
                </c:pt>
                <c:pt idx="746">
                  <c:v>39850</c:v>
                </c:pt>
                <c:pt idx="747">
                  <c:v>39853</c:v>
                </c:pt>
                <c:pt idx="748">
                  <c:v>39854</c:v>
                </c:pt>
                <c:pt idx="749">
                  <c:v>39855</c:v>
                </c:pt>
                <c:pt idx="750">
                  <c:v>39856</c:v>
                </c:pt>
                <c:pt idx="751">
                  <c:v>39857</c:v>
                </c:pt>
                <c:pt idx="752">
                  <c:v>39861</c:v>
                </c:pt>
                <c:pt idx="753">
                  <c:v>39862</c:v>
                </c:pt>
                <c:pt idx="754">
                  <c:v>39863</c:v>
                </c:pt>
                <c:pt idx="755">
                  <c:v>39864</c:v>
                </c:pt>
                <c:pt idx="756">
                  <c:v>39867</c:v>
                </c:pt>
                <c:pt idx="757">
                  <c:v>39868</c:v>
                </c:pt>
                <c:pt idx="758">
                  <c:v>39869</c:v>
                </c:pt>
                <c:pt idx="759">
                  <c:v>39870</c:v>
                </c:pt>
                <c:pt idx="760">
                  <c:v>39871</c:v>
                </c:pt>
                <c:pt idx="761">
                  <c:v>39874</c:v>
                </c:pt>
                <c:pt idx="762">
                  <c:v>39875</c:v>
                </c:pt>
                <c:pt idx="763">
                  <c:v>39876</c:v>
                </c:pt>
                <c:pt idx="764">
                  <c:v>39877</c:v>
                </c:pt>
                <c:pt idx="765">
                  <c:v>39878</c:v>
                </c:pt>
                <c:pt idx="766">
                  <c:v>39881</c:v>
                </c:pt>
                <c:pt idx="767">
                  <c:v>39882</c:v>
                </c:pt>
                <c:pt idx="768">
                  <c:v>39883</c:v>
                </c:pt>
                <c:pt idx="769">
                  <c:v>39884</c:v>
                </c:pt>
                <c:pt idx="770">
                  <c:v>39885</c:v>
                </c:pt>
                <c:pt idx="771">
                  <c:v>39888</c:v>
                </c:pt>
                <c:pt idx="772">
                  <c:v>39889</c:v>
                </c:pt>
                <c:pt idx="773">
                  <c:v>39890</c:v>
                </c:pt>
                <c:pt idx="774">
                  <c:v>39891</c:v>
                </c:pt>
                <c:pt idx="775">
                  <c:v>39892</c:v>
                </c:pt>
                <c:pt idx="776">
                  <c:v>39895</c:v>
                </c:pt>
                <c:pt idx="777">
                  <c:v>39896</c:v>
                </c:pt>
                <c:pt idx="778">
                  <c:v>39897</c:v>
                </c:pt>
                <c:pt idx="779">
                  <c:v>39898</c:v>
                </c:pt>
                <c:pt idx="780">
                  <c:v>39899</c:v>
                </c:pt>
                <c:pt idx="781">
                  <c:v>39902</c:v>
                </c:pt>
                <c:pt idx="782">
                  <c:v>39903</c:v>
                </c:pt>
                <c:pt idx="783">
                  <c:v>39904</c:v>
                </c:pt>
                <c:pt idx="784">
                  <c:v>39905</c:v>
                </c:pt>
                <c:pt idx="785">
                  <c:v>39906</c:v>
                </c:pt>
                <c:pt idx="786">
                  <c:v>39909</c:v>
                </c:pt>
                <c:pt idx="787">
                  <c:v>39910</c:v>
                </c:pt>
                <c:pt idx="788">
                  <c:v>39911</c:v>
                </c:pt>
                <c:pt idx="789">
                  <c:v>39912</c:v>
                </c:pt>
                <c:pt idx="790">
                  <c:v>39917</c:v>
                </c:pt>
                <c:pt idx="791">
                  <c:v>39918</c:v>
                </c:pt>
                <c:pt idx="792">
                  <c:v>39919</c:v>
                </c:pt>
                <c:pt idx="793">
                  <c:v>39920</c:v>
                </c:pt>
                <c:pt idx="794">
                  <c:v>39923</c:v>
                </c:pt>
                <c:pt idx="795">
                  <c:v>39924</c:v>
                </c:pt>
                <c:pt idx="796">
                  <c:v>39925</c:v>
                </c:pt>
                <c:pt idx="797">
                  <c:v>39926</c:v>
                </c:pt>
                <c:pt idx="798">
                  <c:v>39927</c:v>
                </c:pt>
                <c:pt idx="799">
                  <c:v>39931</c:v>
                </c:pt>
                <c:pt idx="800">
                  <c:v>39932</c:v>
                </c:pt>
                <c:pt idx="801">
                  <c:v>39933</c:v>
                </c:pt>
                <c:pt idx="802">
                  <c:v>39937</c:v>
                </c:pt>
                <c:pt idx="803">
                  <c:v>39938</c:v>
                </c:pt>
                <c:pt idx="804">
                  <c:v>39939</c:v>
                </c:pt>
                <c:pt idx="805">
                  <c:v>39940</c:v>
                </c:pt>
                <c:pt idx="806">
                  <c:v>39941</c:v>
                </c:pt>
                <c:pt idx="807">
                  <c:v>39944</c:v>
                </c:pt>
                <c:pt idx="808">
                  <c:v>39945</c:v>
                </c:pt>
                <c:pt idx="809">
                  <c:v>39946</c:v>
                </c:pt>
                <c:pt idx="810">
                  <c:v>39947</c:v>
                </c:pt>
                <c:pt idx="811">
                  <c:v>39948</c:v>
                </c:pt>
                <c:pt idx="812">
                  <c:v>39951</c:v>
                </c:pt>
                <c:pt idx="813">
                  <c:v>39952</c:v>
                </c:pt>
                <c:pt idx="814">
                  <c:v>39953</c:v>
                </c:pt>
                <c:pt idx="815">
                  <c:v>39954</c:v>
                </c:pt>
                <c:pt idx="816">
                  <c:v>39955</c:v>
                </c:pt>
                <c:pt idx="817">
                  <c:v>39958</c:v>
                </c:pt>
                <c:pt idx="818">
                  <c:v>39959</c:v>
                </c:pt>
                <c:pt idx="819">
                  <c:v>39960</c:v>
                </c:pt>
                <c:pt idx="820">
                  <c:v>39961</c:v>
                </c:pt>
                <c:pt idx="821">
                  <c:v>39962</c:v>
                </c:pt>
                <c:pt idx="822">
                  <c:v>39965</c:v>
                </c:pt>
                <c:pt idx="823">
                  <c:v>39966</c:v>
                </c:pt>
                <c:pt idx="824">
                  <c:v>39967</c:v>
                </c:pt>
                <c:pt idx="825">
                  <c:v>39968</c:v>
                </c:pt>
                <c:pt idx="826">
                  <c:v>39969</c:v>
                </c:pt>
                <c:pt idx="827">
                  <c:v>39972</c:v>
                </c:pt>
                <c:pt idx="828">
                  <c:v>39973</c:v>
                </c:pt>
                <c:pt idx="829">
                  <c:v>39974</c:v>
                </c:pt>
                <c:pt idx="830">
                  <c:v>39975</c:v>
                </c:pt>
                <c:pt idx="831">
                  <c:v>39976</c:v>
                </c:pt>
                <c:pt idx="832">
                  <c:v>39979</c:v>
                </c:pt>
                <c:pt idx="833">
                  <c:v>39980</c:v>
                </c:pt>
                <c:pt idx="834">
                  <c:v>39981</c:v>
                </c:pt>
                <c:pt idx="835">
                  <c:v>39982</c:v>
                </c:pt>
                <c:pt idx="836">
                  <c:v>39983</c:v>
                </c:pt>
                <c:pt idx="837">
                  <c:v>39986</c:v>
                </c:pt>
                <c:pt idx="838">
                  <c:v>39987</c:v>
                </c:pt>
                <c:pt idx="839">
                  <c:v>39988</c:v>
                </c:pt>
                <c:pt idx="840">
                  <c:v>39990</c:v>
                </c:pt>
                <c:pt idx="841">
                  <c:v>39993</c:v>
                </c:pt>
                <c:pt idx="842">
                  <c:v>39994</c:v>
                </c:pt>
                <c:pt idx="843">
                  <c:v>39995</c:v>
                </c:pt>
                <c:pt idx="844">
                  <c:v>39996</c:v>
                </c:pt>
                <c:pt idx="845">
                  <c:v>39997</c:v>
                </c:pt>
                <c:pt idx="846">
                  <c:v>40000</c:v>
                </c:pt>
                <c:pt idx="847">
                  <c:v>40001</c:v>
                </c:pt>
                <c:pt idx="848">
                  <c:v>40002</c:v>
                </c:pt>
                <c:pt idx="849">
                  <c:v>40003</c:v>
                </c:pt>
                <c:pt idx="850">
                  <c:v>40004</c:v>
                </c:pt>
                <c:pt idx="851">
                  <c:v>40007</c:v>
                </c:pt>
                <c:pt idx="852">
                  <c:v>40008</c:v>
                </c:pt>
                <c:pt idx="853">
                  <c:v>40009</c:v>
                </c:pt>
                <c:pt idx="854">
                  <c:v>40010</c:v>
                </c:pt>
                <c:pt idx="855">
                  <c:v>40011</c:v>
                </c:pt>
                <c:pt idx="856">
                  <c:v>40014</c:v>
                </c:pt>
                <c:pt idx="857">
                  <c:v>40015</c:v>
                </c:pt>
                <c:pt idx="858">
                  <c:v>40016</c:v>
                </c:pt>
                <c:pt idx="859">
                  <c:v>40017</c:v>
                </c:pt>
                <c:pt idx="860">
                  <c:v>40018</c:v>
                </c:pt>
                <c:pt idx="861">
                  <c:v>40021</c:v>
                </c:pt>
                <c:pt idx="862">
                  <c:v>40022</c:v>
                </c:pt>
                <c:pt idx="863">
                  <c:v>40023</c:v>
                </c:pt>
                <c:pt idx="864">
                  <c:v>40024</c:v>
                </c:pt>
                <c:pt idx="865">
                  <c:v>40025</c:v>
                </c:pt>
                <c:pt idx="866">
                  <c:v>40028</c:v>
                </c:pt>
                <c:pt idx="867">
                  <c:v>40029</c:v>
                </c:pt>
                <c:pt idx="868">
                  <c:v>40030</c:v>
                </c:pt>
                <c:pt idx="869">
                  <c:v>40031</c:v>
                </c:pt>
                <c:pt idx="870">
                  <c:v>40032</c:v>
                </c:pt>
                <c:pt idx="871">
                  <c:v>40035</c:v>
                </c:pt>
                <c:pt idx="872">
                  <c:v>40037</c:v>
                </c:pt>
                <c:pt idx="873">
                  <c:v>40038</c:v>
                </c:pt>
                <c:pt idx="874">
                  <c:v>40039</c:v>
                </c:pt>
                <c:pt idx="875">
                  <c:v>40042</c:v>
                </c:pt>
                <c:pt idx="876">
                  <c:v>40043</c:v>
                </c:pt>
                <c:pt idx="877">
                  <c:v>40044</c:v>
                </c:pt>
                <c:pt idx="878">
                  <c:v>40045</c:v>
                </c:pt>
                <c:pt idx="879">
                  <c:v>40046</c:v>
                </c:pt>
                <c:pt idx="880">
                  <c:v>40049</c:v>
                </c:pt>
                <c:pt idx="881">
                  <c:v>40050</c:v>
                </c:pt>
                <c:pt idx="882">
                  <c:v>40051</c:v>
                </c:pt>
                <c:pt idx="883">
                  <c:v>40052</c:v>
                </c:pt>
                <c:pt idx="884">
                  <c:v>40053</c:v>
                </c:pt>
                <c:pt idx="885">
                  <c:v>40056</c:v>
                </c:pt>
                <c:pt idx="886">
                  <c:v>40057</c:v>
                </c:pt>
                <c:pt idx="887">
                  <c:v>40058</c:v>
                </c:pt>
                <c:pt idx="888">
                  <c:v>40059</c:v>
                </c:pt>
                <c:pt idx="889">
                  <c:v>40060</c:v>
                </c:pt>
                <c:pt idx="890">
                  <c:v>40064</c:v>
                </c:pt>
                <c:pt idx="891">
                  <c:v>40065</c:v>
                </c:pt>
                <c:pt idx="892">
                  <c:v>40066</c:v>
                </c:pt>
                <c:pt idx="893">
                  <c:v>40067</c:v>
                </c:pt>
                <c:pt idx="894">
                  <c:v>40070</c:v>
                </c:pt>
                <c:pt idx="895">
                  <c:v>40071</c:v>
                </c:pt>
                <c:pt idx="896">
                  <c:v>40072</c:v>
                </c:pt>
                <c:pt idx="897">
                  <c:v>40073</c:v>
                </c:pt>
                <c:pt idx="898">
                  <c:v>40074</c:v>
                </c:pt>
                <c:pt idx="899">
                  <c:v>40077</c:v>
                </c:pt>
                <c:pt idx="900">
                  <c:v>40078</c:v>
                </c:pt>
                <c:pt idx="901">
                  <c:v>40079</c:v>
                </c:pt>
                <c:pt idx="902">
                  <c:v>40080</c:v>
                </c:pt>
                <c:pt idx="903">
                  <c:v>40081</c:v>
                </c:pt>
                <c:pt idx="904">
                  <c:v>40084</c:v>
                </c:pt>
                <c:pt idx="905">
                  <c:v>40085</c:v>
                </c:pt>
                <c:pt idx="906">
                  <c:v>40086</c:v>
                </c:pt>
                <c:pt idx="907">
                  <c:v>40087</c:v>
                </c:pt>
                <c:pt idx="908">
                  <c:v>40088</c:v>
                </c:pt>
                <c:pt idx="909">
                  <c:v>40091</c:v>
                </c:pt>
                <c:pt idx="910">
                  <c:v>40092</c:v>
                </c:pt>
                <c:pt idx="911">
                  <c:v>40093</c:v>
                </c:pt>
                <c:pt idx="912">
                  <c:v>40094</c:v>
                </c:pt>
                <c:pt idx="913">
                  <c:v>40095</c:v>
                </c:pt>
                <c:pt idx="914">
                  <c:v>40098</c:v>
                </c:pt>
                <c:pt idx="915">
                  <c:v>40099</c:v>
                </c:pt>
                <c:pt idx="916">
                  <c:v>40100</c:v>
                </c:pt>
                <c:pt idx="917">
                  <c:v>40101</c:v>
                </c:pt>
                <c:pt idx="918">
                  <c:v>40102</c:v>
                </c:pt>
                <c:pt idx="919">
                  <c:v>40105</c:v>
                </c:pt>
                <c:pt idx="920">
                  <c:v>40106</c:v>
                </c:pt>
                <c:pt idx="921">
                  <c:v>40107</c:v>
                </c:pt>
                <c:pt idx="922">
                  <c:v>40108</c:v>
                </c:pt>
                <c:pt idx="923">
                  <c:v>40109</c:v>
                </c:pt>
                <c:pt idx="924">
                  <c:v>40112</c:v>
                </c:pt>
                <c:pt idx="925">
                  <c:v>40113</c:v>
                </c:pt>
                <c:pt idx="926">
                  <c:v>40114</c:v>
                </c:pt>
                <c:pt idx="927">
                  <c:v>40115</c:v>
                </c:pt>
                <c:pt idx="928">
                  <c:v>40116</c:v>
                </c:pt>
                <c:pt idx="929">
                  <c:v>40119</c:v>
                </c:pt>
                <c:pt idx="930">
                  <c:v>40120</c:v>
                </c:pt>
                <c:pt idx="931">
                  <c:v>40121</c:v>
                </c:pt>
                <c:pt idx="932">
                  <c:v>40122</c:v>
                </c:pt>
                <c:pt idx="933">
                  <c:v>40123</c:v>
                </c:pt>
                <c:pt idx="934">
                  <c:v>40126</c:v>
                </c:pt>
                <c:pt idx="935">
                  <c:v>40127</c:v>
                </c:pt>
                <c:pt idx="936">
                  <c:v>40128</c:v>
                </c:pt>
                <c:pt idx="937">
                  <c:v>40129</c:v>
                </c:pt>
                <c:pt idx="938">
                  <c:v>40130</c:v>
                </c:pt>
                <c:pt idx="939">
                  <c:v>40133</c:v>
                </c:pt>
                <c:pt idx="940">
                  <c:v>40134</c:v>
                </c:pt>
                <c:pt idx="941">
                  <c:v>40135</c:v>
                </c:pt>
                <c:pt idx="942">
                  <c:v>40136</c:v>
                </c:pt>
                <c:pt idx="943">
                  <c:v>40137</c:v>
                </c:pt>
                <c:pt idx="944">
                  <c:v>40140</c:v>
                </c:pt>
                <c:pt idx="945">
                  <c:v>40141</c:v>
                </c:pt>
                <c:pt idx="946">
                  <c:v>40142</c:v>
                </c:pt>
                <c:pt idx="947">
                  <c:v>40143</c:v>
                </c:pt>
                <c:pt idx="948">
                  <c:v>40144</c:v>
                </c:pt>
                <c:pt idx="949">
                  <c:v>40147</c:v>
                </c:pt>
                <c:pt idx="950">
                  <c:v>40148</c:v>
                </c:pt>
                <c:pt idx="951">
                  <c:v>40149</c:v>
                </c:pt>
                <c:pt idx="952">
                  <c:v>40150</c:v>
                </c:pt>
                <c:pt idx="953">
                  <c:v>40151</c:v>
                </c:pt>
                <c:pt idx="954">
                  <c:v>40154</c:v>
                </c:pt>
                <c:pt idx="955">
                  <c:v>40155</c:v>
                </c:pt>
                <c:pt idx="956">
                  <c:v>40156</c:v>
                </c:pt>
                <c:pt idx="957">
                  <c:v>40157</c:v>
                </c:pt>
                <c:pt idx="958">
                  <c:v>40158</c:v>
                </c:pt>
                <c:pt idx="959">
                  <c:v>40161</c:v>
                </c:pt>
                <c:pt idx="960">
                  <c:v>40162</c:v>
                </c:pt>
                <c:pt idx="961">
                  <c:v>40163</c:v>
                </c:pt>
                <c:pt idx="962">
                  <c:v>40164</c:v>
                </c:pt>
                <c:pt idx="963">
                  <c:v>40165</c:v>
                </c:pt>
                <c:pt idx="964">
                  <c:v>40168</c:v>
                </c:pt>
                <c:pt idx="965">
                  <c:v>40169</c:v>
                </c:pt>
                <c:pt idx="966">
                  <c:v>40170</c:v>
                </c:pt>
                <c:pt idx="967">
                  <c:v>40175</c:v>
                </c:pt>
                <c:pt idx="968">
                  <c:v>40176</c:v>
                </c:pt>
                <c:pt idx="969">
                  <c:v>40177</c:v>
                </c:pt>
                <c:pt idx="970">
                  <c:v>40182</c:v>
                </c:pt>
                <c:pt idx="971">
                  <c:v>40183</c:v>
                </c:pt>
                <c:pt idx="972">
                  <c:v>40184</c:v>
                </c:pt>
                <c:pt idx="973">
                  <c:v>40185</c:v>
                </c:pt>
                <c:pt idx="974">
                  <c:v>40186</c:v>
                </c:pt>
                <c:pt idx="975">
                  <c:v>40189</c:v>
                </c:pt>
                <c:pt idx="976">
                  <c:v>40190</c:v>
                </c:pt>
                <c:pt idx="977">
                  <c:v>40191</c:v>
                </c:pt>
                <c:pt idx="978">
                  <c:v>40192</c:v>
                </c:pt>
                <c:pt idx="979">
                  <c:v>40193</c:v>
                </c:pt>
                <c:pt idx="980">
                  <c:v>40196</c:v>
                </c:pt>
                <c:pt idx="981">
                  <c:v>40197</c:v>
                </c:pt>
                <c:pt idx="982">
                  <c:v>40198</c:v>
                </c:pt>
                <c:pt idx="983">
                  <c:v>40199</c:v>
                </c:pt>
                <c:pt idx="984">
                  <c:v>40200</c:v>
                </c:pt>
                <c:pt idx="985">
                  <c:v>40203</c:v>
                </c:pt>
                <c:pt idx="986">
                  <c:v>40204</c:v>
                </c:pt>
                <c:pt idx="987">
                  <c:v>40205</c:v>
                </c:pt>
                <c:pt idx="988">
                  <c:v>40206</c:v>
                </c:pt>
                <c:pt idx="989">
                  <c:v>40207</c:v>
                </c:pt>
                <c:pt idx="990">
                  <c:v>40210</c:v>
                </c:pt>
                <c:pt idx="991">
                  <c:v>40211</c:v>
                </c:pt>
                <c:pt idx="992">
                  <c:v>40212</c:v>
                </c:pt>
                <c:pt idx="993">
                  <c:v>40213</c:v>
                </c:pt>
                <c:pt idx="994">
                  <c:v>40214</c:v>
                </c:pt>
                <c:pt idx="995">
                  <c:v>40218</c:v>
                </c:pt>
                <c:pt idx="996">
                  <c:v>40219</c:v>
                </c:pt>
                <c:pt idx="997">
                  <c:v>40220</c:v>
                </c:pt>
                <c:pt idx="998">
                  <c:v>40221</c:v>
                </c:pt>
                <c:pt idx="999">
                  <c:v>40224</c:v>
                </c:pt>
                <c:pt idx="1000">
                  <c:v>40225</c:v>
                </c:pt>
                <c:pt idx="1001">
                  <c:v>40226</c:v>
                </c:pt>
                <c:pt idx="1002">
                  <c:v>40227</c:v>
                </c:pt>
                <c:pt idx="1003">
                  <c:v>40228</c:v>
                </c:pt>
                <c:pt idx="1004">
                  <c:v>40231</c:v>
                </c:pt>
                <c:pt idx="1005">
                  <c:v>40232</c:v>
                </c:pt>
                <c:pt idx="1006">
                  <c:v>40233</c:v>
                </c:pt>
                <c:pt idx="1007">
                  <c:v>40234</c:v>
                </c:pt>
                <c:pt idx="1008">
                  <c:v>40235</c:v>
                </c:pt>
                <c:pt idx="1009">
                  <c:v>40238</c:v>
                </c:pt>
                <c:pt idx="1010">
                  <c:v>40239</c:v>
                </c:pt>
                <c:pt idx="1011">
                  <c:v>40240</c:v>
                </c:pt>
                <c:pt idx="1012">
                  <c:v>40241</c:v>
                </c:pt>
                <c:pt idx="1013">
                  <c:v>40242</c:v>
                </c:pt>
                <c:pt idx="1014">
                  <c:v>40245</c:v>
                </c:pt>
                <c:pt idx="1015">
                  <c:v>40246</c:v>
                </c:pt>
                <c:pt idx="1016">
                  <c:v>40247</c:v>
                </c:pt>
                <c:pt idx="1017">
                  <c:v>40248</c:v>
                </c:pt>
                <c:pt idx="1018">
                  <c:v>40249</c:v>
                </c:pt>
                <c:pt idx="1019">
                  <c:v>40252</c:v>
                </c:pt>
                <c:pt idx="1020">
                  <c:v>40253</c:v>
                </c:pt>
                <c:pt idx="1021">
                  <c:v>40254</c:v>
                </c:pt>
                <c:pt idx="1022">
                  <c:v>40255</c:v>
                </c:pt>
                <c:pt idx="1023">
                  <c:v>40256</c:v>
                </c:pt>
                <c:pt idx="1024">
                  <c:v>40259</c:v>
                </c:pt>
                <c:pt idx="1025">
                  <c:v>40260</c:v>
                </c:pt>
                <c:pt idx="1026">
                  <c:v>40261</c:v>
                </c:pt>
                <c:pt idx="1027">
                  <c:v>40262</c:v>
                </c:pt>
                <c:pt idx="1028">
                  <c:v>40263</c:v>
                </c:pt>
                <c:pt idx="1029">
                  <c:v>40266</c:v>
                </c:pt>
                <c:pt idx="1030">
                  <c:v>40267</c:v>
                </c:pt>
                <c:pt idx="1031">
                  <c:v>40268</c:v>
                </c:pt>
                <c:pt idx="1032">
                  <c:v>40269</c:v>
                </c:pt>
                <c:pt idx="1033">
                  <c:v>40274</c:v>
                </c:pt>
                <c:pt idx="1034">
                  <c:v>40275</c:v>
                </c:pt>
                <c:pt idx="1035">
                  <c:v>40276</c:v>
                </c:pt>
                <c:pt idx="1036">
                  <c:v>40277</c:v>
                </c:pt>
                <c:pt idx="1037">
                  <c:v>40280</c:v>
                </c:pt>
                <c:pt idx="1038">
                  <c:v>40281</c:v>
                </c:pt>
                <c:pt idx="1039">
                  <c:v>40282</c:v>
                </c:pt>
                <c:pt idx="1040">
                  <c:v>40283</c:v>
                </c:pt>
                <c:pt idx="1041">
                  <c:v>40284</c:v>
                </c:pt>
                <c:pt idx="1042">
                  <c:v>40287</c:v>
                </c:pt>
                <c:pt idx="1043">
                  <c:v>40288</c:v>
                </c:pt>
                <c:pt idx="1044">
                  <c:v>40289</c:v>
                </c:pt>
                <c:pt idx="1045">
                  <c:v>40290</c:v>
                </c:pt>
                <c:pt idx="1046">
                  <c:v>40291</c:v>
                </c:pt>
                <c:pt idx="1047">
                  <c:v>40297</c:v>
                </c:pt>
                <c:pt idx="1048">
                  <c:v>40298</c:v>
                </c:pt>
                <c:pt idx="1049">
                  <c:v>40301</c:v>
                </c:pt>
                <c:pt idx="1050">
                  <c:v>40302</c:v>
                </c:pt>
                <c:pt idx="1051">
                  <c:v>40303</c:v>
                </c:pt>
                <c:pt idx="1052">
                  <c:v>40304</c:v>
                </c:pt>
                <c:pt idx="1053">
                  <c:v>40305</c:v>
                </c:pt>
                <c:pt idx="1054">
                  <c:v>40308</c:v>
                </c:pt>
                <c:pt idx="1055">
                  <c:v>40309</c:v>
                </c:pt>
                <c:pt idx="1056">
                  <c:v>40310</c:v>
                </c:pt>
                <c:pt idx="1057">
                  <c:v>40311</c:v>
                </c:pt>
                <c:pt idx="1058">
                  <c:v>40312</c:v>
                </c:pt>
                <c:pt idx="1059">
                  <c:v>40315</c:v>
                </c:pt>
                <c:pt idx="1060">
                  <c:v>40316</c:v>
                </c:pt>
                <c:pt idx="1061">
                  <c:v>40317</c:v>
                </c:pt>
                <c:pt idx="1062">
                  <c:v>40318</c:v>
                </c:pt>
                <c:pt idx="1063">
                  <c:v>40319</c:v>
                </c:pt>
                <c:pt idx="1064">
                  <c:v>40322</c:v>
                </c:pt>
                <c:pt idx="1065">
                  <c:v>40323</c:v>
                </c:pt>
                <c:pt idx="1066">
                  <c:v>40324</c:v>
                </c:pt>
                <c:pt idx="1067">
                  <c:v>40325</c:v>
                </c:pt>
                <c:pt idx="1068">
                  <c:v>40326</c:v>
                </c:pt>
                <c:pt idx="1069">
                  <c:v>40329</c:v>
                </c:pt>
                <c:pt idx="1070">
                  <c:v>40330</c:v>
                </c:pt>
                <c:pt idx="1071">
                  <c:v>40331</c:v>
                </c:pt>
                <c:pt idx="1072">
                  <c:v>40332</c:v>
                </c:pt>
                <c:pt idx="1073">
                  <c:v>40333</c:v>
                </c:pt>
                <c:pt idx="1074">
                  <c:v>40336</c:v>
                </c:pt>
                <c:pt idx="1075">
                  <c:v>40337</c:v>
                </c:pt>
                <c:pt idx="1076">
                  <c:v>40338</c:v>
                </c:pt>
                <c:pt idx="1077">
                  <c:v>40339</c:v>
                </c:pt>
                <c:pt idx="1078">
                  <c:v>40340</c:v>
                </c:pt>
                <c:pt idx="1079">
                  <c:v>40343</c:v>
                </c:pt>
                <c:pt idx="1080">
                  <c:v>40344</c:v>
                </c:pt>
                <c:pt idx="1081">
                  <c:v>40345</c:v>
                </c:pt>
                <c:pt idx="1082">
                  <c:v>40346</c:v>
                </c:pt>
                <c:pt idx="1083">
                  <c:v>40347</c:v>
                </c:pt>
                <c:pt idx="1084">
                  <c:v>40350</c:v>
                </c:pt>
                <c:pt idx="1085">
                  <c:v>40351</c:v>
                </c:pt>
                <c:pt idx="1086">
                  <c:v>40352</c:v>
                </c:pt>
                <c:pt idx="1087">
                  <c:v>40353</c:v>
                </c:pt>
                <c:pt idx="1088">
                  <c:v>40357</c:v>
                </c:pt>
                <c:pt idx="1089">
                  <c:v>40358</c:v>
                </c:pt>
                <c:pt idx="1090">
                  <c:v>40359</c:v>
                </c:pt>
                <c:pt idx="1091">
                  <c:v>40360</c:v>
                </c:pt>
                <c:pt idx="1092">
                  <c:v>40361</c:v>
                </c:pt>
                <c:pt idx="1093">
                  <c:v>40364</c:v>
                </c:pt>
                <c:pt idx="1094">
                  <c:v>40365</c:v>
                </c:pt>
                <c:pt idx="1095">
                  <c:v>40366</c:v>
                </c:pt>
                <c:pt idx="1096">
                  <c:v>40367</c:v>
                </c:pt>
                <c:pt idx="1097">
                  <c:v>40368</c:v>
                </c:pt>
                <c:pt idx="1098">
                  <c:v>40371</c:v>
                </c:pt>
                <c:pt idx="1099">
                  <c:v>40372</c:v>
                </c:pt>
                <c:pt idx="1100">
                  <c:v>40373</c:v>
                </c:pt>
                <c:pt idx="1101">
                  <c:v>40374</c:v>
                </c:pt>
                <c:pt idx="1102">
                  <c:v>40375</c:v>
                </c:pt>
                <c:pt idx="1103">
                  <c:v>40378</c:v>
                </c:pt>
                <c:pt idx="1104">
                  <c:v>40379</c:v>
                </c:pt>
                <c:pt idx="1105">
                  <c:v>40380</c:v>
                </c:pt>
                <c:pt idx="1106">
                  <c:v>40381</c:v>
                </c:pt>
                <c:pt idx="1107">
                  <c:v>40382</c:v>
                </c:pt>
                <c:pt idx="1108">
                  <c:v>40385</c:v>
                </c:pt>
                <c:pt idx="1109">
                  <c:v>40386</c:v>
                </c:pt>
                <c:pt idx="1110">
                  <c:v>40387</c:v>
                </c:pt>
                <c:pt idx="1111">
                  <c:v>40388</c:v>
                </c:pt>
                <c:pt idx="1112">
                  <c:v>40389</c:v>
                </c:pt>
                <c:pt idx="1113">
                  <c:v>40392</c:v>
                </c:pt>
                <c:pt idx="1114">
                  <c:v>40393</c:v>
                </c:pt>
                <c:pt idx="1115">
                  <c:v>40394</c:v>
                </c:pt>
                <c:pt idx="1116">
                  <c:v>40395</c:v>
                </c:pt>
                <c:pt idx="1117">
                  <c:v>40396</c:v>
                </c:pt>
                <c:pt idx="1118">
                  <c:v>40399</c:v>
                </c:pt>
                <c:pt idx="1119">
                  <c:v>40400</c:v>
                </c:pt>
                <c:pt idx="1120">
                  <c:v>40401</c:v>
                </c:pt>
                <c:pt idx="1121">
                  <c:v>40402</c:v>
                </c:pt>
                <c:pt idx="1122">
                  <c:v>40403</c:v>
                </c:pt>
                <c:pt idx="1123">
                  <c:v>40406</c:v>
                </c:pt>
                <c:pt idx="1124">
                  <c:v>40407</c:v>
                </c:pt>
                <c:pt idx="1125">
                  <c:v>40408</c:v>
                </c:pt>
                <c:pt idx="1126">
                  <c:v>40409</c:v>
                </c:pt>
                <c:pt idx="1127">
                  <c:v>40410</c:v>
                </c:pt>
                <c:pt idx="1128">
                  <c:v>40413</c:v>
                </c:pt>
                <c:pt idx="1129">
                  <c:v>40414</c:v>
                </c:pt>
                <c:pt idx="1130">
                  <c:v>40415</c:v>
                </c:pt>
                <c:pt idx="1131">
                  <c:v>40416</c:v>
                </c:pt>
                <c:pt idx="1132">
                  <c:v>40417</c:v>
                </c:pt>
                <c:pt idx="1133">
                  <c:v>40420</c:v>
                </c:pt>
                <c:pt idx="1134">
                  <c:v>40421</c:v>
                </c:pt>
                <c:pt idx="1135">
                  <c:v>40422</c:v>
                </c:pt>
                <c:pt idx="1136">
                  <c:v>40423</c:v>
                </c:pt>
                <c:pt idx="1137">
                  <c:v>40424</c:v>
                </c:pt>
                <c:pt idx="1138">
                  <c:v>40427</c:v>
                </c:pt>
                <c:pt idx="1139">
                  <c:v>40428</c:v>
                </c:pt>
                <c:pt idx="1140">
                  <c:v>40429</c:v>
                </c:pt>
                <c:pt idx="1141">
                  <c:v>40430</c:v>
                </c:pt>
                <c:pt idx="1142">
                  <c:v>40431</c:v>
                </c:pt>
                <c:pt idx="1143">
                  <c:v>40434</c:v>
                </c:pt>
                <c:pt idx="1144">
                  <c:v>40435</c:v>
                </c:pt>
                <c:pt idx="1145">
                  <c:v>40436</c:v>
                </c:pt>
                <c:pt idx="1146">
                  <c:v>40437</c:v>
                </c:pt>
                <c:pt idx="1147">
                  <c:v>40438</c:v>
                </c:pt>
                <c:pt idx="1148">
                  <c:v>40441</c:v>
                </c:pt>
                <c:pt idx="1149">
                  <c:v>40442</c:v>
                </c:pt>
                <c:pt idx="1150">
                  <c:v>40443</c:v>
                </c:pt>
                <c:pt idx="1151">
                  <c:v>40444</c:v>
                </c:pt>
                <c:pt idx="1152">
                  <c:v>40445</c:v>
                </c:pt>
                <c:pt idx="1153">
                  <c:v>40448</c:v>
                </c:pt>
                <c:pt idx="1154">
                  <c:v>40449</c:v>
                </c:pt>
                <c:pt idx="1155">
                  <c:v>40450</c:v>
                </c:pt>
                <c:pt idx="1156">
                  <c:v>40451</c:v>
                </c:pt>
                <c:pt idx="1157">
                  <c:v>40452</c:v>
                </c:pt>
                <c:pt idx="1158">
                  <c:v>40455</c:v>
                </c:pt>
                <c:pt idx="1159">
                  <c:v>40456</c:v>
                </c:pt>
                <c:pt idx="1160">
                  <c:v>40457</c:v>
                </c:pt>
                <c:pt idx="1161">
                  <c:v>40458</c:v>
                </c:pt>
                <c:pt idx="1162">
                  <c:v>40459</c:v>
                </c:pt>
                <c:pt idx="1163">
                  <c:v>40462</c:v>
                </c:pt>
                <c:pt idx="1164">
                  <c:v>40463</c:v>
                </c:pt>
                <c:pt idx="1165">
                  <c:v>40464</c:v>
                </c:pt>
                <c:pt idx="1166">
                  <c:v>40465</c:v>
                </c:pt>
                <c:pt idx="1167">
                  <c:v>40466</c:v>
                </c:pt>
                <c:pt idx="1168">
                  <c:v>40469</c:v>
                </c:pt>
                <c:pt idx="1169">
                  <c:v>40470</c:v>
                </c:pt>
                <c:pt idx="1170">
                  <c:v>40471</c:v>
                </c:pt>
                <c:pt idx="1171">
                  <c:v>40472</c:v>
                </c:pt>
                <c:pt idx="1172">
                  <c:v>40473</c:v>
                </c:pt>
                <c:pt idx="1173">
                  <c:v>40476</c:v>
                </c:pt>
                <c:pt idx="1174">
                  <c:v>40477</c:v>
                </c:pt>
                <c:pt idx="1175">
                  <c:v>40478</c:v>
                </c:pt>
                <c:pt idx="1176">
                  <c:v>40480</c:v>
                </c:pt>
                <c:pt idx="1177">
                  <c:v>40484</c:v>
                </c:pt>
                <c:pt idx="1178">
                  <c:v>40485</c:v>
                </c:pt>
                <c:pt idx="1179">
                  <c:v>40486</c:v>
                </c:pt>
                <c:pt idx="1180">
                  <c:v>40487</c:v>
                </c:pt>
                <c:pt idx="1181">
                  <c:v>40490</c:v>
                </c:pt>
                <c:pt idx="1182">
                  <c:v>40491</c:v>
                </c:pt>
                <c:pt idx="1183">
                  <c:v>40492</c:v>
                </c:pt>
                <c:pt idx="1184">
                  <c:v>40493</c:v>
                </c:pt>
                <c:pt idx="1185">
                  <c:v>40494</c:v>
                </c:pt>
                <c:pt idx="1186">
                  <c:v>40497</c:v>
                </c:pt>
                <c:pt idx="1187">
                  <c:v>40498</c:v>
                </c:pt>
                <c:pt idx="1188">
                  <c:v>40499</c:v>
                </c:pt>
                <c:pt idx="1189">
                  <c:v>40500</c:v>
                </c:pt>
                <c:pt idx="1190">
                  <c:v>40501</c:v>
                </c:pt>
                <c:pt idx="1191">
                  <c:v>40504</c:v>
                </c:pt>
                <c:pt idx="1192">
                  <c:v>40505</c:v>
                </c:pt>
                <c:pt idx="1193">
                  <c:v>40506</c:v>
                </c:pt>
                <c:pt idx="1194">
                  <c:v>40507</c:v>
                </c:pt>
                <c:pt idx="1195">
                  <c:v>40508</c:v>
                </c:pt>
                <c:pt idx="1196">
                  <c:v>40511</c:v>
                </c:pt>
                <c:pt idx="1197">
                  <c:v>40512</c:v>
                </c:pt>
                <c:pt idx="1198">
                  <c:v>40513</c:v>
                </c:pt>
                <c:pt idx="1199">
                  <c:v>40514</c:v>
                </c:pt>
                <c:pt idx="1200">
                  <c:v>40518</c:v>
                </c:pt>
                <c:pt idx="1201">
                  <c:v>40519</c:v>
                </c:pt>
                <c:pt idx="1202">
                  <c:v>40520</c:v>
                </c:pt>
                <c:pt idx="1203">
                  <c:v>40521</c:v>
                </c:pt>
                <c:pt idx="1204">
                  <c:v>40522</c:v>
                </c:pt>
                <c:pt idx="1205">
                  <c:v>40525</c:v>
                </c:pt>
                <c:pt idx="1206">
                  <c:v>40526</c:v>
                </c:pt>
                <c:pt idx="1207">
                  <c:v>40527</c:v>
                </c:pt>
                <c:pt idx="1208">
                  <c:v>40528</c:v>
                </c:pt>
                <c:pt idx="1209">
                  <c:v>40529</c:v>
                </c:pt>
                <c:pt idx="1210">
                  <c:v>40532</c:v>
                </c:pt>
                <c:pt idx="1211">
                  <c:v>40533</c:v>
                </c:pt>
                <c:pt idx="1212">
                  <c:v>40534</c:v>
                </c:pt>
                <c:pt idx="1213">
                  <c:v>40535</c:v>
                </c:pt>
                <c:pt idx="1214">
                  <c:v>40540</c:v>
                </c:pt>
                <c:pt idx="1215">
                  <c:v>40541</c:v>
                </c:pt>
                <c:pt idx="1216">
                  <c:v>40542</c:v>
                </c:pt>
                <c:pt idx="1217">
                  <c:v>40543</c:v>
                </c:pt>
              </c:numCache>
            </c:numRef>
          </c:cat>
          <c:val>
            <c:numRef>
              <c:f>List1!$B$2:$B$1219</c:f>
              <c:numCache>
                <c:formatCode>General</c:formatCode>
                <c:ptCount val="1218"/>
                <c:pt idx="0">
                  <c:v>100</c:v>
                </c:pt>
                <c:pt idx="1">
                  <c:v>122.09166638844142</c:v>
                </c:pt>
                <c:pt idx="2">
                  <c:v>124.53435459952091</c:v>
                </c:pt>
                <c:pt idx="3">
                  <c:v>124.26606296498942</c:v>
                </c:pt>
                <c:pt idx="4">
                  <c:v>123.99834472171332</c:v>
                </c:pt>
                <c:pt idx="5">
                  <c:v>124.28449795612615</c:v>
                </c:pt>
                <c:pt idx="6">
                  <c:v>124.68579401389317</c:v>
                </c:pt>
                <c:pt idx="7">
                  <c:v>124.85396988465178</c:v>
                </c:pt>
                <c:pt idx="8">
                  <c:v>124.7958412897066</c:v>
                </c:pt>
                <c:pt idx="9">
                  <c:v>125.30234871551396</c:v>
                </c:pt>
                <c:pt idx="10">
                  <c:v>128.7603453148752</c:v>
                </c:pt>
                <c:pt idx="11">
                  <c:v>130.75805176459932</c:v>
                </c:pt>
                <c:pt idx="12">
                  <c:v>131.61850202998392</c:v>
                </c:pt>
                <c:pt idx="13">
                  <c:v>129.79237932585119</c:v>
                </c:pt>
                <c:pt idx="14">
                  <c:v>132.63522767423501</c:v>
                </c:pt>
                <c:pt idx="15">
                  <c:v>136.23387750589112</c:v>
                </c:pt>
                <c:pt idx="16">
                  <c:v>136.72990163905808</c:v>
                </c:pt>
                <c:pt idx="17">
                  <c:v>137.21259721904318</c:v>
                </c:pt>
                <c:pt idx="18">
                  <c:v>136.35356418126915</c:v>
                </c:pt>
                <c:pt idx="19">
                  <c:v>134.91200110688212</c:v>
                </c:pt>
                <c:pt idx="20">
                  <c:v>134.8564149114101</c:v>
                </c:pt>
                <c:pt idx="21">
                  <c:v>135.56996958607758</c:v>
                </c:pt>
                <c:pt idx="22">
                  <c:v>138.59743812076886</c:v>
                </c:pt>
                <c:pt idx="23">
                  <c:v>140.65074159965562</c:v>
                </c:pt>
                <c:pt idx="24">
                  <c:v>139.55602433638794</c:v>
                </c:pt>
                <c:pt idx="25">
                  <c:v>139.71937510469573</c:v>
                </c:pt>
                <c:pt idx="26">
                  <c:v>138.14169178798937</c:v>
                </c:pt>
                <c:pt idx="27">
                  <c:v>137.93096619083346</c:v>
                </c:pt>
                <c:pt idx="28">
                  <c:v>138.92642236036644</c:v>
                </c:pt>
                <c:pt idx="29">
                  <c:v>139.1170036546651</c:v>
                </c:pt>
                <c:pt idx="30">
                  <c:v>138.65076322391641</c:v>
                </c:pt>
                <c:pt idx="31">
                  <c:v>138.35949280295227</c:v>
                </c:pt>
                <c:pt idx="32">
                  <c:v>138.99619180743167</c:v>
                </c:pt>
                <c:pt idx="33">
                  <c:v>138.61048542353038</c:v>
                </c:pt>
                <c:pt idx="34">
                  <c:v>138.77015781518597</c:v>
                </c:pt>
                <c:pt idx="35">
                  <c:v>138.70266029413094</c:v>
                </c:pt>
                <c:pt idx="36">
                  <c:v>139.0577282772114</c:v>
                </c:pt>
                <c:pt idx="37">
                  <c:v>137.98798047596699</c:v>
                </c:pt>
                <c:pt idx="38">
                  <c:v>138.46357899912849</c:v>
                </c:pt>
                <c:pt idx="39">
                  <c:v>139.05177803126384</c:v>
                </c:pt>
                <c:pt idx="40">
                  <c:v>139.06850365396005</c:v>
                </c:pt>
                <c:pt idx="41">
                  <c:v>139.63401598376595</c:v>
                </c:pt>
                <c:pt idx="42">
                  <c:v>139.6518775552895</c:v>
                </c:pt>
                <c:pt idx="43">
                  <c:v>140.59515540417763</c:v>
                </c:pt>
                <c:pt idx="44">
                  <c:v>141.57131110721087</c:v>
                </c:pt>
                <c:pt idx="45">
                  <c:v>141.63399433113995</c:v>
                </c:pt>
                <c:pt idx="46">
                  <c:v>140.83167266070302</c:v>
                </c:pt>
                <c:pt idx="47">
                  <c:v>140.79140563727904</c:v>
                </c:pt>
                <c:pt idx="48">
                  <c:v>141.58322243278661</c:v>
                </c:pt>
                <c:pt idx="49">
                  <c:v>141.68617268014052</c:v>
                </c:pt>
                <c:pt idx="50">
                  <c:v>141.87080370013499</c:v>
                </c:pt>
                <c:pt idx="51">
                  <c:v>141.8957623284727</c:v>
                </c:pt>
                <c:pt idx="52">
                  <c:v>143.30045544894529</c:v>
                </c:pt>
                <c:pt idx="53">
                  <c:v>142.28855493550012</c:v>
                </c:pt>
                <c:pt idx="54">
                  <c:v>142.94651258101015</c:v>
                </c:pt>
                <c:pt idx="55">
                  <c:v>143.04832687954041</c:v>
                </c:pt>
                <c:pt idx="56">
                  <c:v>146.76921659136912</c:v>
                </c:pt>
                <c:pt idx="57">
                  <c:v>148.30635160587062</c:v>
                </c:pt>
                <c:pt idx="58">
                  <c:v>148.78224224150728</c:v>
                </c:pt>
                <c:pt idx="59">
                  <c:v>149.09590728069566</c:v>
                </c:pt>
                <c:pt idx="60">
                  <c:v>148.05565109776092</c:v>
                </c:pt>
                <c:pt idx="61">
                  <c:v>149.1514935045287</c:v>
                </c:pt>
                <c:pt idx="62">
                  <c:v>151.35282852295697</c:v>
                </c:pt>
                <c:pt idx="63">
                  <c:v>153.60124628611467</c:v>
                </c:pt>
                <c:pt idx="64">
                  <c:v>155.03798425805556</c:v>
                </c:pt>
                <c:pt idx="65">
                  <c:v>158.84508776085562</c:v>
                </c:pt>
                <c:pt idx="66">
                  <c:v>162.48316075122483</c:v>
                </c:pt>
                <c:pt idx="67">
                  <c:v>164.05943761729381</c:v>
                </c:pt>
                <c:pt idx="68">
                  <c:v>161.40631589316422</c:v>
                </c:pt>
                <c:pt idx="69">
                  <c:v>162.71401987427132</c:v>
                </c:pt>
                <c:pt idx="70">
                  <c:v>163.89750410494625</c:v>
                </c:pt>
                <c:pt idx="71">
                  <c:v>166.26900564135227</c:v>
                </c:pt>
                <c:pt idx="72">
                  <c:v>166.13882486801361</c:v>
                </c:pt>
                <c:pt idx="73">
                  <c:v>167.2820312983005</c:v>
                </c:pt>
                <c:pt idx="74">
                  <c:v>167.82882735818896</c:v>
                </c:pt>
                <c:pt idx="75">
                  <c:v>172.48446980079768</c:v>
                </c:pt>
                <c:pt idx="76">
                  <c:v>176.15799548910508</c:v>
                </c:pt>
                <c:pt idx="77">
                  <c:v>176.92600043878647</c:v>
                </c:pt>
                <c:pt idx="78">
                  <c:v>177.21953195207939</c:v>
                </c:pt>
                <c:pt idx="79">
                  <c:v>182.19140347235697</c:v>
                </c:pt>
                <c:pt idx="80">
                  <c:v>186.12980211503748</c:v>
                </c:pt>
                <c:pt idx="81">
                  <c:v>184.50021095114758</c:v>
                </c:pt>
                <c:pt idx="82">
                  <c:v>186.45170013150428</c:v>
                </c:pt>
                <c:pt idx="83">
                  <c:v>188.29145433498033</c:v>
                </c:pt>
                <c:pt idx="84">
                  <c:v>187.38277451399227</c:v>
                </c:pt>
                <c:pt idx="85">
                  <c:v>185.70951931388672</c:v>
                </c:pt>
                <c:pt idx="86">
                  <c:v>185.44747003777161</c:v>
                </c:pt>
                <c:pt idx="87">
                  <c:v>178.17471032122333</c:v>
                </c:pt>
                <c:pt idx="88">
                  <c:v>174.69176589884825</c:v>
                </c:pt>
                <c:pt idx="89">
                  <c:v>180.5513182388614</c:v>
                </c:pt>
                <c:pt idx="90">
                  <c:v>176.12595066599718</c:v>
                </c:pt>
                <c:pt idx="91">
                  <c:v>175.72295607347507</c:v>
                </c:pt>
                <c:pt idx="92">
                  <c:v>174.45864571183927</c:v>
                </c:pt>
                <c:pt idx="93">
                  <c:v>170.34212888104167</c:v>
                </c:pt>
                <c:pt idx="94">
                  <c:v>167.60534654237767</c:v>
                </c:pt>
                <c:pt idx="95">
                  <c:v>168.04861896365051</c:v>
                </c:pt>
                <c:pt idx="96">
                  <c:v>169.17452637998579</c:v>
                </c:pt>
                <c:pt idx="97">
                  <c:v>177.51646053488318</c:v>
                </c:pt>
                <c:pt idx="98">
                  <c:v>177.11969749544932</c:v>
                </c:pt>
                <c:pt idx="99">
                  <c:v>179.69426501462718</c:v>
                </c:pt>
                <c:pt idx="100">
                  <c:v>179.34287535148746</c:v>
                </c:pt>
                <c:pt idx="101">
                  <c:v>180.33350641857487</c:v>
                </c:pt>
                <c:pt idx="102">
                  <c:v>178.49858815123127</c:v>
                </c:pt>
                <c:pt idx="103">
                  <c:v>177.256401905996</c:v>
                </c:pt>
                <c:pt idx="104">
                  <c:v>173.98558953142236</c:v>
                </c:pt>
                <c:pt idx="105">
                  <c:v>175.25329696256654</c:v>
                </c:pt>
                <c:pt idx="106">
                  <c:v>174.65858512691622</c:v>
                </c:pt>
                <c:pt idx="107">
                  <c:v>170.30809341070724</c:v>
                </c:pt>
                <c:pt idx="108">
                  <c:v>169.56249388456871</c:v>
                </c:pt>
                <c:pt idx="109">
                  <c:v>172.78424370086478</c:v>
                </c:pt>
                <c:pt idx="110">
                  <c:v>172.32339098685509</c:v>
                </c:pt>
                <c:pt idx="111">
                  <c:v>174.66708857766127</c:v>
                </c:pt>
                <c:pt idx="112">
                  <c:v>173.74963486082629</c:v>
                </c:pt>
                <c:pt idx="113">
                  <c:v>171.85316929001812</c:v>
                </c:pt>
                <c:pt idx="114">
                  <c:v>171.6506766701435</c:v>
                </c:pt>
                <c:pt idx="115">
                  <c:v>172.78509837090527</c:v>
                </c:pt>
                <c:pt idx="116">
                  <c:v>172.71929935624792</c:v>
                </c:pt>
                <c:pt idx="117">
                  <c:v>172.78480625843659</c:v>
                </c:pt>
                <c:pt idx="118">
                  <c:v>171.01001803858603</c:v>
                </c:pt>
                <c:pt idx="119">
                  <c:v>171.01001803858603</c:v>
                </c:pt>
                <c:pt idx="120">
                  <c:v>172.78367030960945</c:v>
                </c:pt>
                <c:pt idx="121">
                  <c:v>174.96487183050326</c:v>
                </c:pt>
                <c:pt idx="122">
                  <c:v>181.04875962799997</c:v>
                </c:pt>
                <c:pt idx="123">
                  <c:v>181.06974779557152</c:v>
                </c:pt>
                <c:pt idx="124">
                  <c:v>180.69339953245517</c:v>
                </c:pt>
                <c:pt idx="125">
                  <c:v>178.13018075292447</c:v>
                </c:pt>
                <c:pt idx="126">
                  <c:v>177.50965561889447</c:v>
                </c:pt>
                <c:pt idx="127">
                  <c:v>178.39620046144447</c:v>
                </c:pt>
                <c:pt idx="128">
                  <c:v>178.48468617842826</c:v>
                </c:pt>
                <c:pt idx="129">
                  <c:v>177.21783344568487</c:v>
                </c:pt>
                <c:pt idx="130">
                  <c:v>176.45210042201705</c:v>
                </c:pt>
                <c:pt idx="131">
                  <c:v>173.96857179625343</c:v>
                </c:pt>
                <c:pt idx="132">
                  <c:v>173.96942649465623</c:v>
                </c:pt>
                <c:pt idx="133">
                  <c:v>175.16197676200258</c:v>
                </c:pt>
                <c:pt idx="134">
                  <c:v>175.90105262257998</c:v>
                </c:pt>
                <c:pt idx="135">
                  <c:v>174.72125754552567</c:v>
                </c:pt>
                <c:pt idx="136">
                  <c:v>175.15205605529547</c:v>
                </c:pt>
                <c:pt idx="137">
                  <c:v>174.57435112112162</c:v>
                </c:pt>
                <c:pt idx="138">
                  <c:v>174.79017232254552</c:v>
                </c:pt>
                <c:pt idx="139">
                  <c:v>175.56441960228241</c:v>
                </c:pt>
                <c:pt idx="140">
                  <c:v>177.9557625237492</c:v>
                </c:pt>
                <c:pt idx="141">
                  <c:v>179.88314777417088</c:v>
                </c:pt>
                <c:pt idx="142">
                  <c:v>182.06263995498657</c:v>
                </c:pt>
                <c:pt idx="143">
                  <c:v>181.14319559092576</c:v>
                </c:pt>
                <c:pt idx="144">
                  <c:v>179.618253209145</c:v>
                </c:pt>
                <c:pt idx="145">
                  <c:v>175.69345362147257</c:v>
                </c:pt>
                <c:pt idx="146">
                  <c:v>175.12142845979784</c:v>
                </c:pt>
                <c:pt idx="147">
                  <c:v>178.38428913586836</c:v>
                </c:pt>
                <c:pt idx="148">
                  <c:v>177.51901373967539</c:v>
                </c:pt>
                <c:pt idx="149">
                  <c:v>178.70249799871507</c:v>
                </c:pt>
                <c:pt idx="150">
                  <c:v>178.73312559420933</c:v>
                </c:pt>
                <c:pt idx="151">
                  <c:v>182.80568624796689</c:v>
                </c:pt>
                <c:pt idx="152">
                  <c:v>182.17580299315668</c:v>
                </c:pt>
                <c:pt idx="153">
                  <c:v>182.88396997945509</c:v>
                </c:pt>
                <c:pt idx="154">
                  <c:v>182.88027002050941</c:v>
                </c:pt>
                <c:pt idx="155">
                  <c:v>181.65681085052188</c:v>
                </c:pt>
                <c:pt idx="156">
                  <c:v>180.94042169226941</c:v>
                </c:pt>
                <c:pt idx="157">
                  <c:v>182.14120496525715</c:v>
                </c:pt>
                <c:pt idx="158">
                  <c:v>184.69788924554192</c:v>
                </c:pt>
                <c:pt idx="159">
                  <c:v>187.53932033795564</c:v>
                </c:pt>
                <c:pt idx="160">
                  <c:v>186.09803854235619</c:v>
                </c:pt>
                <c:pt idx="161">
                  <c:v>185.80310060677593</c:v>
                </c:pt>
                <c:pt idx="162">
                  <c:v>188.69501148507447</c:v>
                </c:pt>
                <c:pt idx="163">
                  <c:v>188.64509425675567</c:v>
                </c:pt>
                <c:pt idx="164">
                  <c:v>189.05263270130413</c:v>
                </c:pt>
                <c:pt idx="165">
                  <c:v>188.85183861618688</c:v>
                </c:pt>
                <c:pt idx="166">
                  <c:v>193.1200977791533</c:v>
                </c:pt>
                <c:pt idx="167">
                  <c:v>192.70403424485238</c:v>
                </c:pt>
                <c:pt idx="168">
                  <c:v>192.93602931673263</c:v>
                </c:pt>
                <c:pt idx="169">
                  <c:v>193.3509460685182</c:v>
                </c:pt>
                <c:pt idx="170">
                  <c:v>195.87218848454279</c:v>
                </c:pt>
                <c:pt idx="171">
                  <c:v>197.06531214314455</c:v>
                </c:pt>
                <c:pt idx="172">
                  <c:v>200.75812749263577</c:v>
                </c:pt>
                <c:pt idx="173">
                  <c:v>203.63471917051712</c:v>
                </c:pt>
                <c:pt idx="174">
                  <c:v>205.34259406589612</c:v>
                </c:pt>
                <c:pt idx="175">
                  <c:v>204.60493543292858</c:v>
                </c:pt>
                <c:pt idx="176">
                  <c:v>204.31962609159072</c:v>
                </c:pt>
                <c:pt idx="177">
                  <c:v>203.18124476374928</c:v>
                </c:pt>
                <c:pt idx="178">
                  <c:v>201.21047675590117</c:v>
                </c:pt>
                <c:pt idx="179">
                  <c:v>200.5720900219938</c:v>
                </c:pt>
                <c:pt idx="180">
                  <c:v>203.06780044678825</c:v>
                </c:pt>
                <c:pt idx="181">
                  <c:v>206.56464678524085</c:v>
                </c:pt>
                <c:pt idx="182">
                  <c:v>209.30085573264671</c:v>
                </c:pt>
                <c:pt idx="183">
                  <c:v>211.77473409679371</c:v>
                </c:pt>
                <c:pt idx="184">
                  <c:v>215.90713271393687</c:v>
                </c:pt>
                <c:pt idx="185">
                  <c:v>220.69579044183058</c:v>
                </c:pt>
                <c:pt idx="186">
                  <c:v>223.49524517074002</c:v>
                </c:pt>
                <c:pt idx="187">
                  <c:v>222.47513331902564</c:v>
                </c:pt>
                <c:pt idx="188">
                  <c:v>221.66202543814995</c:v>
                </c:pt>
                <c:pt idx="189">
                  <c:v>222.33985694141717</c:v>
                </c:pt>
                <c:pt idx="190">
                  <c:v>222.33048798695279</c:v>
                </c:pt>
                <c:pt idx="191">
                  <c:v>220.13566580040018</c:v>
                </c:pt>
                <c:pt idx="192">
                  <c:v>216.77496128655679</c:v>
                </c:pt>
                <c:pt idx="193">
                  <c:v>216.90201549221447</c:v>
                </c:pt>
                <c:pt idx="194">
                  <c:v>213.38645285548313</c:v>
                </c:pt>
                <c:pt idx="195">
                  <c:v>212.73330950708987</c:v>
                </c:pt>
                <c:pt idx="196">
                  <c:v>217.59060073322095</c:v>
                </c:pt>
                <c:pt idx="197">
                  <c:v>220.43601309172539</c:v>
                </c:pt>
                <c:pt idx="198">
                  <c:v>217.90001403285618</c:v>
                </c:pt>
                <c:pt idx="199">
                  <c:v>217.72048939409387</c:v>
                </c:pt>
                <c:pt idx="200">
                  <c:v>218.74884508513469</c:v>
                </c:pt>
                <c:pt idx="201">
                  <c:v>218.93998893700387</c:v>
                </c:pt>
                <c:pt idx="202">
                  <c:v>220.12292144379751</c:v>
                </c:pt>
                <c:pt idx="203">
                  <c:v>220.44821652977214</c:v>
                </c:pt>
                <c:pt idx="204">
                  <c:v>218.43432537590868</c:v>
                </c:pt>
                <c:pt idx="205">
                  <c:v>218.70942192642556</c:v>
                </c:pt>
                <c:pt idx="206">
                  <c:v>217.75651551165132</c:v>
                </c:pt>
                <c:pt idx="207">
                  <c:v>218.85294211500403</c:v>
                </c:pt>
                <c:pt idx="208">
                  <c:v>220.70061554427397</c:v>
                </c:pt>
                <c:pt idx="209">
                  <c:v>219.64759336572772</c:v>
                </c:pt>
                <c:pt idx="210">
                  <c:v>219.05458003647499</c:v>
                </c:pt>
                <c:pt idx="211">
                  <c:v>217.96609432629768</c:v>
                </c:pt>
                <c:pt idx="212">
                  <c:v>216.55659771403037</c:v>
                </c:pt>
                <c:pt idx="213">
                  <c:v>215.52852333013487</c:v>
                </c:pt>
                <c:pt idx="214">
                  <c:v>218.34840366904558</c:v>
                </c:pt>
                <c:pt idx="215">
                  <c:v>221.55595942842984</c:v>
                </c:pt>
                <c:pt idx="216">
                  <c:v>220.83476677838476</c:v>
                </c:pt>
                <c:pt idx="217">
                  <c:v>222.92094811141126</c:v>
                </c:pt>
                <c:pt idx="218">
                  <c:v>220.49726825436099</c:v>
                </c:pt>
                <c:pt idx="219">
                  <c:v>221.25959340319432</c:v>
                </c:pt>
                <c:pt idx="220">
                  <c:v>221.0253480726881</c:v>
                </c:pt>
                <c:pt idx="221">
                  <c:v>221.30555103279113</c:v>
                </c:pt>
                <c:pt idx="222">
                  <c:v>220.82228206155321</c:v>
                </c:pt>
                <c:pt idx="223">
                  <c:v>221.44734021391639</c:v>
                </c:pt>
                <c:pt idx="224">
                  <c:v>221.89373923123833</c:v>
                </c:pt>
                <c:pt idx="225">
                  <c:v>224.29785895364898</c:v>
                </c:pt>
                <c:pt idx="226">
                  <c:v>224.40420627051446</c:v>
                </c:pt>
                <c:pt idx="227">
                  <c:v>223.80552397409997</c:v>
                </c:pt>
                <c:pt idx="228">
                  <c:v>224.24679494282319</c:v>
                </c:pt>
                <c:pt idx="229">
                  <c:v>224.27600528234791</c:v>
                </c:pt>
                <c:pt idx="230">
                  <c:v>223.08969737342107</c:v>
                </c:pt>
                <c:pt idx="231">
                  <c:v>223.47114124080258</c:v>
                </c:pt>
                <c:pt idx="232">
                  <c:v>222.71420378033972</c:v>
                </c:pt>
                <c:pt idx="233">
                  <c:v>218.67255197251112</c:v>
                </c:pt>
                <c:pt idx="234">
                  <c:v>220.04946281475023</c:v>
                </c:pt>
                <c:pt idx="235">
                  <c:v>220.10788352216568</c:v>
                </c:pt>
                <c:pt idx="236">
                  <c:v>221.60105155429926</c:v>
                </c:pt>
                <c:pt idx="237">
                  <c:v>222.7870998234562</c:v>
                </c:pt>
                <c:pt idx="238">
                  <c:v>222.78000279500012</c:v>
                </c:pt>
                <c:pt idx="239">
                  <c:v>221.60416731666427</c:v>
                </c:pt>
                <c:pt idx="240">
                  <c:v>228.17926495020933</c:v>
                </c:pt>
                <c:pt idx="241">
                  <c:v>233.3737517542049</c:v>
                </c:pt>
                <c:pt idx="242">
                  <c:v>234.0546990482004</c:v>
                </c:pt>
                <c:pt idx="243">
                  <c:v>238.20808583291262</c:v>
                </c:pt>
                <c:pt idx="244">
                  <c:v>238.8620730460166</c:v>
                </c:pt>
                <c:pt idx="245">
                  <c:v>239.81809525151485</c:v>
                </c:pt>
                <c:pt idx="246">
                  <c:v>241.48910019297904</c:v>
                </c:pt>
                <c:pt idx="247">
                  <c:v>242.98198691796875</c:v>
                </c:pt>
                <c:pt idx="248">
                  <c:v>249.27800673490052</c:v>
                </c:pt>
                <c:pt idx="249">
                  <c:v>243.88413226806838</c:v>
                </c:pt>
                <c:pt idx="250">
                  <c:v>245.65014656371704</c:v>
                </c:pt>
                <c:pt idx="251">
                  <c:v>246.72640719683633</c:v>
                </c:pt>
                <c:pt idx="252">
                  <c:v>248.97597174250672</c:v>
                </c:pt>
                <c:pt idx="253">
                  <c:v>251.13872746693897</c:v>
                </c:pt>
                <c:pt idx="254">
                  <c:v>254.17612754202707</c:v>
                </c:pt>
                <c:pt idx="255">
                  <c:v>256.64576500030932</c:v>
                </c:pt>
                <c:pt idx="256">
                  <c:v>255.32671227955439</c:v>
                </c:pt>
                <c:pt idx="257">
                  <c:v>255.68887731944687</c:v>
                </c:pt>
                <c:pt idx="258">
                  <c:v>261.08190794992169</c:v>
                </c:pt>
                <c:pt idx="259">
                  <c:v>256.24333296535463</c:v>
                </c:pt>
                <c:pt idx="260">
                  <c:v>261.36494539361775</c:v>
                </c:pt>
                <c:pt idx="261">
                  <c:v>261.24894784349533</c:v>
                </c:pt>
                <c:pt idx="262">
                  <c:v>255.75552017045618</c:v>
                </c:pt>
                <c:pt idx="263">
                  <c:v>255.57742362134655</c:v>
                </c:pt>
                <c:pt idx="264">
                  <c:v>259.9968409199081</c:v>
                </c:pt>
                <c:pt idx="265">
                  <c:v>259.35163843632955</c:v>
                </c:pt>
                <c:pt idx="266">
                  <c:v>255.22207433112985</c:v>
                </c:pt>
                <c:pt idx="267">
                  <c:v>255.23114036780044</c:v>
                </c:pt>
                <c:pt idx="268">
                  <c:v>257.40014925596893</c:v>
                </c:pt>
                <c:pt idx="269">
                  <c:v>256.060692564227</c:v>
                </c:pt>
                <c:pt idx="270">
                  <c:v>254.70392605320401</c:v>
                </c:pt>
                <c:pt idx="271">
                  <c:v>246.83446385378227</c:v>
                </c:pt>
                <c:pt idx="272">
                  <c:v>246.26044807323822</c:v>
                </c:pt>
                <c:pt idx="273">
                  <c:v>248.11552147712362</c:v>
                </c:pt>
                <c:pt idx="274">
                  <c:v>250.99977276939313</c:v>
                </c:pt>
                <c:pt idx="275">
                  <c:v>244.20659284210478</c:v>
                </c:pt>
                <c:pt idx="276">
                  <c:v>242.412233682297</c:v>
                </c:pt>
                <c:pt idx="277">
                  <c:v>239.52116664035069</c:v>
                </c:pt>
                <c:pt idx="278">
                  <c:v>238.20382328803672</c:v>
                </c:pt>
                <c:pt idx="279">
                  <c:v>235.79942225848089</c:v>
                </c:pt>
                <c:pt idx="280">
                  <c:v>224.42093189321147</c:v>
                </c:pt>
                <c:pt idx="281">
                  <c:v>231.13725615030924</c:v>
                </c:pt>
                <c:pt idx="282">
                  <c:v>235.37968037588914</c:v>
                </c:pt>
                <c:pt idx="283">
                  <c:v>239.28294004374754</c:v>
                </c:pt>
                <c:pt idx="284">
                  <c:v>240.61333069882036</c:v>
                </c:pt>
                <c:pt idx="285">
                  <c:v>234.68202912657193</c:v>
                </c:pt>
                <c:pt idx="286">
                  <c:v>229.92541622178561</c:v>
                </c:pt>
                <c:pt idx="287">
                  <c:v>230.20475367816252</c:v>
                </c:pt>
                <c:pt idx="288">
                  <c:v>233.83177001299867</c:v>
                </c:pt>
                <c:pt idx="289">
                  <c:v>228.24419846113992</c:v>
                </c:pt>
                <c:pt idx="290">
                  <c:v>229.45945709818508</c:v>
                </c:pt>
                <c:pt idx="291">
                  <c:v>229.88144923941863</c:v>
                </c:pt>
                <c:pt idx="292">
                  <c:v>231.04367485742054</c:v>
                </c:pt>
                <c:pt idx="293">
                  <c:v>229.62366250817351</c:v>
                </c:pt>
                <c:pt idx="294">
                  <c:v>228.82643641364712</c:v>
                </c:pt>
                <c:pt idx="295">
                  <c:v>234.07114339211174</c:v>
                </c:pt>
                <c:pt idx="296">
                  <c:v>236.16584981488708</c:v>
                </c:pt>
                <c:pt idx="297">
                  <c:v>235.82495424971356</c:v>
                </c:pt>
                <c:pt idx="298">
                  <c:v>235.44662617305659</c:v>
                </c:pt>
                <c:pt idx="299">
                  <c:v>235.72568235065341</c:v>
                </c:pt>
                <c:pt idx="300">
                  <c:v>236.47695084395215</c:v>
                </c:pt>
                <c:pt idx="301">
                  <c:v>236.64429368367951</c:v>
                </c:pt>
                <c:pt idx="302">
                  <c:v>245.38327218515573</c:v>
                </c:pt>
                <c:pt idx="303">
                  <c:v>245.37701899305421</c:v>
                </c:pt>
                <c:pt idx="304">
                  <c:v>241.25314549402592</c:v>
                </c:pt>
                <c:pt idx="305">
                  <c:v>243.16518987666228</c:v>
                </c:pt>
                <c:pt idx="306">
                  <c:v>243.3742061620982</c:v>
                </c:pt>
                <c:pt idx="307">
                  <c:v>242.26304455491916</c:v>
                </c:pt>
                <c:pt idx="308">
                  <c:v>241.14677656650952</c:v>
                </c:pt>
                <c:pt idx="309">
                  <c:v>245.39320369719178</c:v>
                </c:pt>
                <c:pt idx="310">
                  <c:v>245.6731037394996</c:v>
                </c:pt>
                <c:pt idx="311">
                  <c:v>243.24773615302641</c:v>
                </c:pt>
                <c:pt idx="312">
                  <c:v>246.84779243532859</c:v>
                </c:pt>
                <c:pt idx="313">
                  <c:v>250.23234123933111</c:v>
                </c:pt>
                <c:pt idx="314">
                  <c:v>248.11692789940813</c:v>
                </c:pt>
                <c:pt idx="315">
                  <c:v>248.24569144513995</c:v>
                </c:pt>
                <c:pt idx="316">
                  <c:v>249.84436290106152</c:v>
                </c:pt>
                <c:pt idx="317">
                  <c:v>250.3477545645037</c:v>
                </c:pt>
                <c:pt idx="318">
                  <c:v>251.02558606777401</c:v>
                </c:pt>
                <c:pt idx="319">
                  <c:v>249.23490525625536</c:v>
                </c:pt>
                <c:pt idx="320">
                  <c:v>244.98679039614638</c:v>
                </c:pt>
                <c:pt idx="321">
                  <c:v>246.04520026306992</c:v>
                </c:pt>
                <c:pt idx="322">
                  <c:v>244.46269187227747</c:v>
                </c:pt>
                <c:pt idx="323">
                  <c:v>244.91192537317974</c:v>
                </c:pt>
                <c:pt idx="324">
                  <c:v>245.0480455871425</c:v>
                </c:pt>
                <c:pt idx="325">
                  <c:v>243.86258151456636</c:v>
                </c:pt>
                <c:pt idx="326">
                  <c:v>245.49329782195576</c:v>
                </c:pt>
                <c:pt idx="327">
                  <c:v>249.68327325343657</c:v>
                </c:pt>
                <c:pt idx="328">
                  <c:v>257.5620827683137</c:v>
                </c:pt>
                <c:pt idx="329">
                  <c:v>259.52519119013618</c:v>
                </c:pt>
                <c:pt idx="330">
                  <c:v>251.99039300279767</c:v>
                </c:pt>
                <c:pt idx="331">
                  <c:v>256.28275612406401</c:v>
                </c:pt>
                <c:pt idx="332">
                  <c:v>257.17157289262116</c:v>
                </c:pt>
                <c:pt idx="333">
                  <c:v>255.24788762950479</c:v>
                </c:pt>
                <c:pt idx="334">
                  <c:v>254.34913934891671</c:v>
                </c:pt>
                <c:pt idx="335">
                  <c:v>256.15031425839169</c:v>
                </c:pt>
                <c:pt idx="336">
                  <c:v>257.71127192404919</c:v>
                </c:pt>
                <c:pt idx="337">
                  <c:v>259.26995766369157</c:v>
                </c:pt>
                <c:pt idx="338">
                  <c:v>258.61313596700063</c:v>
                </c:pt>
                <c:pt idx="339">
                  <c:v>258.44267736491531</c:v>
                </c:pt>
                <c:pt idx="340">
                  <c:v>258.12220740974402</c:v>
                </c:pt>
                <c:pt idx="341">
                  <c:v>258.09355962778523</c:v>
                </c:pt>
                <c:pt idx="342">
                  <c:v>253.77172652721822</c:v>
                </c:pt>
                <c:pt idx="343">
                  <c:v>253.85935754580129</c:v>
                </c:pt>
                <c:pt idx="344">
                  <c:v>256.67610048333671</c:v>
                </c:pt>
                <c:pt idx="345">
                  <c:v>260.0532709800982</c:v>
                </c:pt>
                <c:pt idx="346">
                  <c:v>262.68652968015112</c:v>
                </c:pt>
                <c:pt idx="347">
                  <c:v>267.05773909047525</c:v>
                </c:pt>
                <c:pt idx="348">
                  <c:v>278.00456544225199</c:v>
                </c:pt>
                <c:pt idx="349">
                  <c:v>277.10696391580933</c:v>
                </c:pt>
                <c:pt idx="350">
                  <c:v>273.23378011956532</c:v>
                </c:pt>
                <c:pt idx="351">
                  <c:v>274.94420819137798</c:v>
                </c:pt>
                <c:pt idx="352">
                  <c:v>277.74989447337737</c:v>
                </c:pt>
                <c:pt idx="353">
                  <c:v>280.62479847855423</c:v>
                </c:pt>
                <c:pt idx="354">
                  <c:v>280.75098715212101</c:v>
                </c:pt>
                <c:pt idx="355">
                  <c:v>281.05189700101585</c:v>
                </c:pt>
                <c:pt idx="356">
                  <c:v>281.44610686401393</c:v>
                </c:pt>
                <c:pt idx="357">
                  <c:v>281.91377535605523</c:v>
                </c:pt>
                <c:pt idx="358">
                  <c:v>287.54332335649929</c:v>
                </c:pt>
                <c:pt idx="359">
                  <c:v>285.75917695914899</c:v>
                </c:pt>
                <c:pt idx="360">
                  <c:v>286.41173608258839</c:v>
                </c:pt>
                <c:pt idx="361">
                  <c:v>278.97279105743695</c:v>
                </c:pt>
                <c:pt idx="362">
                  <c:v>276.42376636317664</c:v>
                </c:pt>
                <c:pt idx="363">
                  <c:v>273.69805151373708</c:v>
                </c:pt>
                <c:pt idx="364">
                  <c:v>281.90129063922433</c:v>
                </c:pt>
                <c:pt idx="365">
                  <c:v>281.26147584402133</c:v>
                </c:pt>
                <c:pt idx="366">
                  <c:v>283.20247095477214</c:v>
                </c:pt>
                <c:pt idx="367">
                  <c:v>282.44354284708669</c:v>
                </c:pt>
                <c:pt idx="368">
                  <c:v>281.27112607726593</c:v>
                </c:pt>
                <c:pt idx="369">
                  <c:v>292.42017451874369</c:v>
                </c:pt>
                <c:pt idx="370">
                  <c:v>290.13971201755726</c:v>
                </c:pt>
                <c:pt idx="371">
                  <c:v>284.05753361686232</c:v>
                </c:pt>
                <c:pt idx="372">
                  <c:v>287.59408427936938</c:v>
                </c:pt>
                <c:pt idx="373">
                  <c:v>290.16667201337032</c:v>
                </c:pt>
                <c:pt idx="374">
                  <c:v>291.67743120027825</c:v>
                </c:pt>
                <c:pt idx="375">
                  <c:v>287.51071594745605</c:v>
                </c:pt>
                <c:pt idx="376">
                  <c:v>285.46564533241406</c:v>
                </c:pt>
                <c:pt idx="377">
                  <c:v>294.43120949328755</c:v>
                </c:pt>
                <c:pt idx="378">
                  <c:v>295.67851301016924</c:v>
                </c:pt>
                <c:pt idx="379">
                  <c:v>306.24021714626895</c:v>
                </c:pt>
                <c:pt idx="380">
                  <c:v>312.85443502073315</c:v>
                </c:pt>
                <c:pt idx="381">
                  <c:v>316.5736263112434</c:v>
                </c:pt>
                <c:pt idx="382">
                  <c:v>326.03665347190878</c:v>
                </c:pt>
                <c:pt idx="383">
                  <c:v>333.16817587302535</c:v>
                </c:pt>
                <c:pt idx="384">
                  <c:v>338.89840213809265</c:v>
                </c:pt>
                <c:pt idx="385">
                  <c:v>327.52897780949303</c:v>
                </c:pt>
                <c:pt idx="386">
                  <c:v>320.49333012448869</c:v>
                </c:pt>
                <c:pt idx="387">
                  <c:v>328.15375448454631</c:v>
                </c:pt>
                <c:pt idx="388">
                  <c:v>320.43830662838099</c:v>
                </c:pt>
                <c:pt idx="389">
                  <c:v>305.68519891442929</c:v>
                </c:pt>
                <c:pt idx="390">
                  <c:v>314.42986819223961</c:v>
                </c:pt>
                <c:pt idx="391">
                  <c:v>317.55405530775408</c:v>
                </c:pt>
                <c:pt idx="392">
                  <c:v>316.76818881491226</c:v>
                </c:pt>
                <c:pt idx="393">
                  <c:v>318.25908492103281</c:v>
                </c:pt>
                <c:pt idx="394">
                  <c:v>326.88719394935453</c:v>
                </c:pt>
                <c:pt idx="395">
                  <c:v>333.80229986353402</c:v>
                </c:pt>
                <c:pt idx="396">
                  <c:v>332.60521671965427</c:v>
                </c:pt>
                <c:pt idx="397">
                  <c:v>333.6077591973991</c:v>
                </c:pt>
                <c:pt idx="398">
                  <c:v>339.7971286945936</c:v>
                </c:pt>
                <c:pt idx="399">
                  <c:v>327.55450957384232</c:v>
                </c:pt>
                <c:pt idx="400">
                  <c:v>331.54481612042986</c:v>
                </c:pt>
                <c:pt idx="401">
                  <c:v>336.80285165207943</c:v>
                </c:pt>
                <c:pt idx="402">
                  <c:v>335.72230692015393</c:v>
                </c:pt>
                <c:pt idx="403">
                  <c:v>334.11993559036932</c:v>
                </c:pt>
                <c:pt idx="404">
                  <c:v>333.80229986353402</c:v>
                </c:pt>
                <c:pt idx="405">
                  <c:v>333.50452750109645</c:v>
                </c:pt>
                <c:pt idx="406">
                  <c:v>325.19491947645213</c:v>
                </c:pt>
                <c:pt idx="407">
                  <c:v>330.94074624907654</c:v>
                </c:pt>
                <c:pt idx="408">
                  <c:v>334.21920731926701</c:v>
                </c:pt>
                <c:pt idx="409">
                  <c:v>330.146657499198</c:v>
                </c:pt>
                <c:pt idx="410">
                  <c:v>329.01790485067693</c:v>
                </c:pt>
                <c:pt idx="411">
                  <c:v>320.49843670423758</c:v>
                </c:pt>
                <c:pt idx="412">
                  <c:v>317.87792238915932</c:v>
                </c:pt>
                <c:pt idx="413">
                  <c:v>319.57387521035372</c:v>
                </c:pt>
                <c:pt idx="414">
                  <c:v>315.28860908918199</c:v>
                </c:pt>
                <c:pt idx="415">
                  <c:v>322.99981592603569</c:v>
                </c:pt>
                <c:pt idx="416">
                  <c:v>328.54995513657275</c:v>
                </c:pt>
                <c:pt idx="417">
                  <c:v>327.11209190769029</c:v>
                </c:pt>
                <c:pt idx="418">
                  <c:v>329.22493034708123</c:v>
                </c:pt>
                <c:pt idx="419">
                  <c:v>328.87892851412391</c:v>
                </c:pt>
                <c:pt idx="420">
                  <c:v>328.56981821736588</c:v>
                </c:pt>
                <c:pt idx="421">
                  <c:v>323.36851546516863</c:v>
                </c:pt>
                <c:pt idx="422">
                  <c:v>328.95833744582609</c:v>
                </c:pt>
                <c:pt idx="423">
                  <c:v>326.69801907734023</c:v>
                </c:pt>
                <c:pt idx="424">
                  <c:v>327.22268030058308</c:v>
                </c:pt>
                <c:pt idx="425">
                  <c:v>326.11662507463433</c:v>
                </c:pt>
                <c:pt idx="426">
                  <c:v>314.61646822044742</c:v>
                </c:pt>
                <c:pt idx="427">
                  <c:v>323.6350870961013</c:v>
                </c:pt>
                <c:pt idx="428">
                  <c:v>321.26699340616824</c:v>
                </c:pt>
                <c:pt idx="429">
                  <c:v>321.02026330210396</c:v>
                </c:pt>
                <c:pt idx="430">
                  <c:v>319.83196480266855</c:v>
                </c:pt>
                <c:pt idx="431">
                  <c:v>312.47242876593765</c:v>
                </c:pt>
                <c:pt idx="432">
                  <c:v>315.92673615495369</c:v>
                </c:pt>
                <c:pt idx="433">
                  <c:v>310.83035282849369</c:v>
                </c:pt>
                <c:pt idx="434">
                  <c:v>319.05488295427091</c:v>
                </c:pt>
                <c:pt idx="435">
                  <c:v>326.99581327731164</c:v>
                </c:pt>
                <c:pt idx="436">
                  <c:v>326.71219135343898</c:v>
                </c:pt>
                <c:pt idx="437">
                  <c:v>326.42859155070369</c:v>
                </c:pt>
                <c:pt idx="438">
                  <c:v>327.8466132527235</c:v>
                </c:pt>
                <c:pt idx="439">
                  <c:v>328.98103486839636</c:v>
                </c:pt>
                <c:pt idx="440">
                  <c:v>334.65312167647966</c:v>
                </c:pt>
                <c:pt idx="441">
                  <c:v>331.81707827244179</c:v>
                </c:pt>
                <c:pt idx="442">
                  <c:v>331.81707827244179</c:v>
                </c:pt>
                <c:pt idx="443">
                  <c:v>325.01056984867836</c:v>
                </c:pt>
                <c:pt idx="444">
                  <c:v>321.89092635830889</c:v>
                </c:pt>
                <c:pt idx="445">
                  <c:v>325.29416965141894</c:v>
                </c:pt>
                <c:pt idx="446">
                  <c:v>319.62208284335003</c:v>
                </c:pt>
                <c:pt idx="447">
                  <c:v>314.80081784821363</c:v>
                </c:pt>
                <c:pt idx="448">
                  <c:v>309.12873104013693</c:v>
                </c:pt>
                <c:pt idx="449">
                  <c:v>311.96477444416996</c:v>
                </c:pt>
                <c:pt idx="450">
                  <c:v>320.47290465628669</c:v>
                </c:pt>
                <c:pt idx="451">
                  <c:v>311.96477444416996</c:v>
                </c:pt>
                <c:pt idx="452">
                  <c:v>308.27790922719169</c:v>
                </c:pt>
                <c:pt idx="453">
                  <c:v>306.29268763610031</c:v>
                </c:pt>
                <c:pt idx="454">
                  <c:v>317.63686125225195</c:v>
                </c:pt>
                <c:pt idx="455">
                  <c:v>325.01056984867836</c:v>
                </c:pt>
                <c:pt idx="456">
                  <c:v>324.44336967600822</c:v>
                </c:pt>
                <c:pt idx="457">
                  <c:v>322.45812624737391</c:v>
                </c:pt>
                <c:pt idx="458">
                  <c:v>319.62208284335003</c:v>
                </c:pt>
                <c:pt idx="459">
                  <c:v>322.45812624737391</c:v>
                </c:pt>
                <c:pt idx="460">
                  <c:v>326.42859155070369</c:v>
                </c:pt>
                <c:pt idx="461">
                  <c:v>334.36952159014231</c:v>
                </c:pt>
                <c:pt idx="462">
                  <c:v>338.05636496958869</c:v>
                </c:pt>
                <c:pt idx="463">
                  <c:v>348.83333869666899</c:v>
                </c:pt>
                <c:pt idx="464">
                  <c:v>355.92344720676425</c:v>
                </c:pt>
                <c:pt idx="465">
                  <c:v>347.41531699464485</c:v>
                </c:pt>
                <c:pt idx="466">
                  <c:v>346.56449518170996</c:v>
                </c:pt>
                <c:pt idx="467">
                  <c:v>345.71369520628718</c:v>
                </c:pt>
                <c:pt idx="468">
                  <c:v>345.71369520628718</c:v>
                </c:pt>
                <c:pt idx="469">
                  <c:v>346.56449518170996</c:v>
                </c:pt>
                <c:pt idx="470">
                  <c:v>348.83333869666899</c:v>
                </c:pt>
                <c:pt idx="471">
                  <c:v>354.22182541840664</c:v>
                </c:pt>
                <c:pt idx="472">
                  <c:v>349.11693878300827</c:v>
                </c:pt>
                <c:pt idx="473">
                  <c:v>351.66938210071476</c:v>
                </c:pt>
                <c:pt idx="474">
                  <c:v>350.25136039868829</c:v>
                </c:pt>
                <c:pt idx="475">
                  <c:v>350.25136039868829</c:v>
                </c:pt>
                <c:pt idx="476">
                  <c:v>351.44249352350732</c:v>
                </c:pt>
                <c:pt idx="477">
                  <c:v>352.49183468787669</c:v>
                </c:pt>
                <c:pt idx="478">
                  <c:v>350.16627909656745</c:v>
                </c:pt>
                <c:pt idx="479">
                  <c:v>349.23038477323399</c:v>
                </c:pt>
                <c:pt idx="480">
                  <c:v>343.0194497183918</c:v>
                </c:pt>
                <c:pt idx="481">
                  <c:v>332.69625172768804</c:v>
                </c:pt>
                <c:pt idx="482">
                  <c:v>338.62358244213169</c:v>
                </c:pt>
                <c:pt idx="483">
                  <c:v>345.08976140333948</c:v>
                </c:pt>
                <c:pt idx="484">
                  <c:v>348.32285088394877</c:v>
                </c:pt>
                <c:pt idx="485">
                  <c:v>347.86908393929701</c:v>
                </c:pt>
                <c:pt idx="486">
                  <c:v>345.82713268838899</c:v>
                </c:pt>
                <c:pt idx="487">
                  <c:v>336.15622468061986</c:v>
                </c:pt>
                <c:pt idx="488">
                  <c:v>337.31900247627323</c:v>
                </c:pt>
                <c:pt idx="489">
                  <c:v>332.10068261285386</c:v>
                </c:pt>
                <c:pt idx="490">
                  <c:v>292.36771452227163</c:v>
                </c:pt>
                <c:pt idx="491">
                  <c:v>320.24602118397002</c:v>
                </c:pt>
                <c:pt idx="492">
                  <c:v>330.73938177890699</c:v>
                </c:pt>
                <c:pt idx="493">
                  <c:v>334.7382029785918</c:v>
                </c:pt>
                <c:pt idx="494">
                  <c:v>321.09683420517166</c:v>
                </c:pt>
                <c:pt idx="495">
                  <c:v>324.75533019638726</c:v>
                </c:pt>
                <c:pt idx="496">
                  <c:v>322.37305373699525</c:v>
                </c:pt>
                <c:pt idx="497">
                  <c:v>320.10421901377032</c:v>
                </c:pt>
                <c:pt idx="498">
                  <c:v>313.86492352488278</c:v>
                </c:pt>
                <c:pt idx="499">
                  <c:v>312.84394789943354</c:v>
                </c:pt>
                <c:pt idx="500">
                  <c:v>311.76625140589329</c:v>
                </c:pt>
                <c:pt idx="501">
                  <c:v>308.95856843589564</c:v>
                </c:pt>
                <c:pt idx="502">
                  <c:v>303.08795858953721</c:v>
                </c:pt>
                <c:pt idx="503">
                  <c:v>297.58603438570356</c:v>
                </c:pt>
                <c:pt idx="504">
                  <c:v>290.32576327136638</c:v>
                </c:pt>
                <c:pt idx="505">
                  <c:v>297.04718613893732</c:v>
                </c:pt>
                <c:pt idx="506">
                  <c:v>307.88087194236141</c:v>
                </c:pt>
                <c:pt idx="507">
                  <c:v>303.82532987458694</c:v>
                </c:pt>
                <c:pt idx="508">
                  <c:v>300.90420516842795</c:v>
                </c:pt>
                <c:pt idx="509">
                  <c:v>302.60583121085278</c:v>
                </c:pt>
                <c:pt idx="510">
                  <c:v>305.07318897236365</c:v>
                </c:pt>
                <c:pt idx="511">
                  <c:v>307.82415107427869</c:v>
                </c:pt>
                <c:pt idx="512">
                  <c:v>312.13493704841829</c:v>
                </c:pt>
                <c:pt idx="513">
                  <c:v>320.69978812861297</c:v>
                </c:pt>
                <c:pt idx="514">
                  <c:v>315.65163086942732</c:v>
                </c:pt>
                <c:pt idx="515">
                  <c:v>315.70835173750169</c:v>
                </c:pt>
                <c:pt idx="516">
                  <c:v>312.78722703134707</c:v>
                </c:pt>
                <c:pt idx="517">
                  <c:v>302.77599381509305</c:v>
                </c:pt>
                <c:pt idx="518">
                  <c:v>301.47141384923123</c:v>
                </c:pt>
                <c:pt idx="519">
                  <c:v>306.97333805306869</c:v>
                </c:pt>
                <c:pt idx="520">
                  <c:v>308.78840583165351</c:v>
                </c:pt>
                <c:pt idx="521">
                  <c:v>304.05221334691015</c:v>
                </c:pt>
                <c:pt idx="522">
                  <c:v>302.86107511721394</c:v>
                </c:pt>
                <c:pt idx="523">
                  <c:v>300.1951943174185</c:v>
                </c:pt>
                <c:pt idx="524">
                  <c:v>301.61321601943746</c:v>
                </c:pt>
                <c:pt idx="525">
                  <c:v>298.60701001115734</c:v>
                </c:pt>
                <c:pt idx="526">
                  <c:v>300.05339214721653</c:v>
                </c:pt>
                <c:pt idx="527">
                  <c:v>296.56505876024869</c:v>
                </c:pt>
                <c:pt idx="528">
                  <c:v>291.09149499045662</c:v>
                </c:pt>
                <c:pt idx="529">
                  <c:v>288.48233505874163</c:v>
                </c:pt>
                <c:pt idx="530">
                  <c:v>270.58690117926216</c:v>
                </c:pt>
                <c:pt idx="531">
                  <c:v>272.40196895784629</c:v>
                </c:pt>
                <c:pt idx="532">
                  <c:v>259.44125060139294</c:v>
                </c:pt>
                <c:pt idx="533">
                  <c:v>257.3709389164452</c:v>
                </c:pt>
                <c:pt idx="534">
                  <c:v>266.64480084764938</c:v>
                </c:pt>
                <c:pt idx="535">
                  <c:v>268.74347296663723</c:v>
                </c:pt>
                <c:pt idx="536">
                  <c:v>264.46104742653893</c:v>
                </c:pt>
                <c:pt idx="537">
                  <c:v>267.18364909441732</c:v>
                </c:pt>
                <c:pt idx="538">
                  <c:v>272.85573590249169</c:v>
                </c:pt>
                <c:pt idx="539">
                  <c:v>276.40079015753969</c:v>
                </c:pt>
                <c:pt idx="540">
                  <c:v>273.62146762158267</c:v>
                </c:pt>
                <c:pt idx="541">
                  <c:v>270.67198248138328</c:v>
                </c:pt>
                <c:pt idx="542">
                  <c:v>266.16267346896291</c:v>
                </c:pt>
                <c:pt idx="543">
                  <c:v>258.50535627805863</c:v>
                </c:pt>
                <c:pt idx="544">
                  <c:v>258.22175193765122</c:v>
                </c:pt>
                <c:pt idx="545">
                  <c:v>244.21169752170601</c:v>
                </c:pt>
                <c:pt idx="546">
                  <c:v>233.88849953101357</c:v>
                </c:pt>
                <c:pt idx="547">
                  <c:v>232.21523392262839</c:v>
                </c:pt>
                <c:pt idx="548">
                  <c:v>250.22410953826957</c:v>
                </c:pt>
                <c:pt idx="549">
                  <c:v>260.97271403957325</c:v>
                </c:pt>
                <c:pt idx="550">
                  <c:v>267.38217213269894</c:v>
                </c:pt>
                <c:pt idx="551">
                  <c:v>268.88527513683937</c:v>
                </c:pt>
                <c:pt idx="552">
                  <c:v>258.98748365674732</c:v>
                </c:pt>
                <c:pt idx="553">
                  <c:v>256.52012589523389</c:v>
                </c:pt>
                <c:pt idx="554">
                  <c:v>261.14287664382368</c:v>
                </c:pt>
                <c:pt idx="555">
                  <c:v>268.28970602199126</c:v>
                </c:pt>
                <c:pt idx="556">
                  <c:v>268.97035643895663</c:v>
                </c:pt>
                <c:pt idx="557">
                  <c:v>270.8421450856257</c:v>
                </c:pt>
                <c:pt idx="558">
                  <c:v>275.9470232128939</c:v>
                </c:pt>
                <c:pt idx="559">
                  <c:v>284.37007212288671</c:v>
                </c:pt>
                <c:pt idx="560">
                  <c:v>288.68085809702433</c:v>
                </c:pt>
                <c:pt idx="561">
                  <c:v>279.86076311047032</c:v>
                </c:pt>
                <c:pt idx="562">
                  <c:v>280.28616962106969</c:v>
                </c:pt>
                <c:pt idx="563">
                  <c:v>284.93728080369425</c:v>
                </c:pt>
                <c:pt idx="564">
                  <c:v>282.29976043793897</c:v>
                </c:pt>
                <c:pt idx="565">
                  <c:v>280.17272788491078</c:v>
                </c:pt>
                <c:pt idx="566">
                  <c:v>280.20108831895084</c:v>
                </c:pt>
                <c:pt idx="567">
                  <c:v>280.68321569763725</c:v>
                </c:pt>
                <c:pt idx="568">
                  <c:v>279.94584441258729</c:v>
                </c:pt>
                <c:pt idx="569">
                  <c:v>278.3860205403667</c:v>
                </c:pt>
                <c:pt idx="570">
                  <c:v>277.73373055743195</c:v>
                </c:pt>
                <c:pt idx="571">
                  <c:v>274.58572237895567</c:v>
                </c:pt>
                <c:pt idx="572">
                  <c:v>268.71511253259087</c:v>
                </c:pt>
                <c:pt idx="573">
                  <c:v>269.22560034532398</c:v>
                </c:pt>
                <c:pt idx="574">
                  <c:v>272.31688765572738</c:v>
                </c:pt>
                <c:pt idx="575">
                  <c:v>274.27375760451145</c:v>
                </c:pt>
                <c:pt idx="576">
                  <c:v>274.98276845551823</c:v>
                </c:pt>
                <c:pt idx="577">
                  <c:v>275.74850017461131</c:v>
                </c:pt>
                <c:pt idx="578">
                  <c:v>274.92604758743869</c:v>
                </c:pt>
                <c:pt idx="579">
                  <c:v>271.09738899198823</c:v>
                </c:pt>
                <c:pt idx="580">
                  <c:v>267.21200952845697</c:v>
                </c:pt>
                <c:pt idx="581">
                  <c:v>268.11954341774918</c:v>
                </c:pt>
                <c:pt idx="582">
                  <c:v>264.37596612442456</c:v>
                </c:pt>
                <c:pt idx="583">
                  <c:v>263.80875744361123</c:v>
                </c:pt>
                <c:pt idx="584">
                  <c:v>264.99989567330738</c:v>
                </c:pt>
                <c:pt idx="585">
                  <c:v>262.2205731373503</c:v>
                </c:pt>
                <c:pt idx="586">
                  <c:v>260.63238883108892</c:v>
                </c:pt>
                <c:pt idx="587">
                  <c:v>259.27108799715069</c:v>
                </c:pt>
                <c:pt idx="588">
                  <c:v>257.56946195472932</c:v>
                </c:pt>
                <c:pt idx="589">
                  <c:v>255.41406896765903</c:v>
                </c:pt>
                <c:pt idx="590">
                  <c:v>252.26606078917413</c:v>
                </c:pt>
                <c:pt idx="591">
                  <c:v>262.84450268623908</c:v>
                </c:pt>
                <c:pt idx="592">
                  <c:v>263.95055961381331</c:v>
                </c:pt>
                <c:pt idx="593">
                  <c:v>257.42765978452599</c:v>
                </c:pt>
                <c:pt idx="594">
                  <c:v>254.59161638049162</c:v>
                </c:pt>
                <c:pt idx="595">
                  <c:v>256.4634050271531</c:v>
                </c:pt>
                <c:pt idx="596">
                  <c:v>254.02440769968041</c:v>
                </c:pt>
                <c:pt idx="597">
                  <c:v>253.57064075503447</c:v>
                </c:pt>
                <c:pt idx="598">
                  <c:v>251.07492255948097</c:v>
                </c:pt>
                <c:pt idx="599">
                  <c:v>245.68644009180878</c:v>
                </c:pt>
                <c:pt idx="600">
                  <c:v>243.3608845004978</c:v>
                </c:pt>
                <c:pt idx="601">
                  <c:v>246.33873007473761</c:v>
                </c:pt>
                <c:pt idx="602">
                  <c:v>251.50032907008747</c:v>
                </c:pt>
                <c:pt idx="603">
                  <c:v>255.61259200594012</c:v>
                </c:pt>
                <c:pt idx="604">
                  <c:v>253.57064075503447</c:v>
                </c:pt>
                <c:pt idx="605">
                  <c:v>249.1180526106948</c:v>
                </c:pt>
                <c:pt idx="606">
                  <c:v>249.31657564897552</c:v>
                </c:pt>
                <c:pt idx="607">
                  <c:v>245.31775444928391</c:v>
                </c:pt>
                <c:pt idx="608">
                  <c:v>249.85542389574547</c:v>
                </c:pt>
                <c:pt idx="609">
                  <c:v>250.19574910422921</c:v>
                </c:pt>
                <c:pt idx="610">
                  <c:v>255.04538332513414</c:v>
                </c:pt>
                <c:pt idx="611">
                  <c:v>254.81849985281448</c:v>
                </c:pt>
                <c:pt idx="612">
                  <c:v>258.42027497593864</c:v>
                </c:pt>
                <c:pt idx="613">
                  <c:v>264.68793089886378</c:v>
                </c:pt>
                <c:pt idx="614">
                  <c:v>260.17862188644278</c:v>
                </c:pt>
                <c:pt idx="615">
                  <c:v>259.86665711199868</c:v>
                </c:pt>
                <c:pt idx="616">
                  <c:v>259.95173841411406</c:v>
                </c:pt>
                <c:pt idx="617">
                  <c:v>264.68793089886378</c:v>
                </c:pt>
                <c:pt idx="618">
                  <c:v>266.33283607320521</c:v>
                </c:pt>
                <c:pt idx="619">
                  <c:v>266.04923173280201</c:v>
                </c:pt>
                <c:pt idx="620">
                  <c:v>264.0072804818941</c:v>
                </c:pt>
                <c:pt idx="621">
                  <c:v>265.0849769754285</c:v>
                </c:pt>
                <c:pt idx="622">
                  <c:v>267.60905560502232</c:v>
                </c:pt>
                <c:pt idx="623">
                  <c:v>267.07020735825364</c:v>
                </c:pt>
                <c:pt idx="624">
                  <c:v>266.81496345189174</c:v>
                </c:pt>
                <c:pt idx="625">
                  <c:v>268.09118298370873</c:v>
                </c:pt>
                <c:pt idx="626">
                  <c:v>264.80137263502473</c:v>
                </c:pt>
                <c:pt idx="627">
                  <c:v>262.64597964795587</c:v>
                </c:pt>
                <c:pt idx="628">
                  <c:v>260.77419100128623</c:v>
                </c:pt>
                <c:pt idx="629">
                  <c:v>260.54730752896774</c:v>
                </c:pt>
                <c:pt idx="630">
                  <c:v>259.24272756311035</c:v>
                </c:pt>
                <c:pt idx="631">
                  <c:v>256.20816112078967</c:v>
                </c:pt>
                <c:pt idx="632">
                  <c:v>253.06015294230755</c:v>
                </c:pt>
                <c:pt idx="633">
                  <c:v>253.71244292523627</c:v>
                </c:pt>
                <c:pt idx="634">
                  <c:v>253.88260552947855</c:v>
                </c:pt>
                <c:pt idx="635">
                  <c:v>251.52868950412702</c:v>
                </c:pt>
                <c:pt idx="636">
                  <c:v>249.08969217665438</c:v>
                </c:pt>
                <c:pt idx="637">
                  <c:v>249.82706346170426</c:v>
                </c:pt>
                <c:pt idx="638">
                  <c:v>252.49294426150001</c:v>
                </c:pt>
                <c:pt idx="639">
                  <c:v>255.89619634634587</c:v>
                </c:pt>
                <c:pt idx="640">
                  <c:v>254.76177898473028</c:v>
                </c:pt>
                <c:pt idx="641">
                  <c:v>252.83326946998449</c:v>
                </c:pt>
                <c:pt idx="642">
                  <c:v>251.44360820200578</c:v>
                </c:pt>
                <c:pt idx="643">
                  <c:v>251.50032907008747</c:v>
                </c:pt>
                <c:pt idx="644">
                  <c:v>249.54345912129995</c:v>
                </c:pt>
                <c:pt idx="645">
                  <c:v>248.83444827029356</c:v>
                </c:pt>
                <c:pt idx="646">
                  <c:v>243.07728016009386</c:v>
                </c:pt>
                <c:pt idx="647">
                  <c:v>238.82321505403701</c:v>
                </c:pt>
                <c:pt idx="648">
                  <c:v>221.92039636597414</c:v>
                </c:pt>
                <c:pt idx="649">
                  <c:v>221.26810638304201</c:v>
                </c:pt>
                <c:pt idx="650">
                  <c:v>212.64653443476396</c:v>
                </c:pt>
                <c:pt idx="651">
                  <c:v>204.70561290346018</c:v>
                </c:pt>
                <c:pt idx="652">
                  <c:v>225.35200888485664</c:v>
                </c:pt>
                <c:pt idx="653">
                  <c:v>235.87372991383745</c:v>
                </c:pt>
                <c:pt idx="654">
                  <c:v>228.13133142081381</c:v>
                </c:pt>
                <c:pt idx="655">
                  <c:v>228.07461055273347</c:v>
                </c:pt>
                <c:pt idx="656">
                  <c:v>228.75526096970052</c:v>
                </c:pt>
                <c:pt idx="657">
                  <c:v>226.99691405919862</c:v>
                </c:pt>
                <c:pt idx="658">
                  <c:v>224.18923108920103</c:v>
                </c:pt>
                <c:pt idx="659">
                  <c:v>211.00162926042461</c:v>
                </c:pt>
                <c:pt idx="660">
                  <c:v>216.30503042597547</c:v>
                </c:pt>
                <c:pt idx="661">
                  <c:v>222.43088417869754</c:v>
                </c:pt>
                <c:pt idx="662">
                  <c:v>216.81551823870132</c:v>
                </c:pt>
                <c:pt idx="663">
                  <c:v>207.00280806073101</c:v>
                </c:pt>
                <c:pt idx="664">
                  <c:v>202.72038252063427</c:v>
                </c:pt>
                <c:pt idx="665">
                  <c:v>187.88787551751687</c:v>
                </c:pt>
                <c:pt idx="666">
                  <c:v>197.47370222315863</c:v>
                </c:pt>
                <c:pt idx="667">
                  <c:v>180.06039572237032</c:v>
                </c:pt>
                <c:pt idx="668">
                  <c:v>189.47605982377638</c:v>
                </c:pt>
                <c:pt idx="669">
                  <c:v>208.36410889466924</c:v>
                </c:pt>
                <c:pt idx="670">
                  <c:v>203.03234729507787</c:v>
                </c:pt>
                <c:pt idx="671">
                  <c:v>192.25538235973573</c:v>
                </c:pt>
                <c:pt idx="672">
                  <c:v>199.62909521023218</c:v>
                </c:pt>
                <c:pt idx="673">
                  <c:v>198.97680522730352</c:v>
                </c:pt>
                <c:pt idx="674">
                  <c:v>200.28138519315868</c:v>
                </c:pt>
                <c:pt idx="675">
                  <c:v>196.08404095518702</c:v>
                </c:pt>
                <c:pt idx="676">
                  <c:v>193.33307885326803</c:v>
                </c:pt>
                <c:pt idx="677">
                  <c:v>185.02347167943677</c:v>
                </c:pt>
                <c:pt idx="678">
                  <c:v>172.14783462510312</c:v>
                </c:pt>
                <c:pt idx="679">
                  <c:v>177.50795665873667</c:v>
                </c:pt>
                <c:pt idx="680">
                  <c:v>181.30825482014652</c:v>
                </c:pt>
                <c:pt idx="681">
                  <c:v>183.7472521476198</c:v>
                </c:pt>
                <c:pt idx="682">
                  <c:v>186.18624947509642</c:v>
                </c:pt>
                <c:pt idx="683">
                  <c:v>187.03706249630375</c:v>
                </c:pt>
                <c:pt idx="684">
                  <c:v>194.1838918744794</c:v>
                </c:pt>
                <c:pt idx="685">
                  <c:v>188.22820072599967</c:v>
                </c:pt>
                <c:pt idx="686">
                  <c:v>187.83115464943441</c:v>
                </c:pt>
                <c:pt idx="687">
                  <c:v>191.06424413003765</c:v>
                </c:pt>
                <c:pt idx="688">
                  <c:v>186.58329555165759</c:v>
                </c:pt>
                <c:pt idx="689">
                  <c:v>185.76084296448659</c:v>
                </c:pt>
                <c:pt idx="690">
                  <c:v>182.72627652216605</c:v>
                </c:pt>
                <c:pt idx="691">
                  <c:v>182.81135782428714</c:v>
                </c:pt>
                <c:pt idx="692">
                  <c:v>176.20337669287602</c:v>
                </c:pt>
                <c:pt idx="693">
                  <c:v>166.30558521278618</c:v>
                </c:pt>
                <c:pt idx="694">
                  <c:v>158.73334932400485</c:v>
                </c:pt>
                <c:pt idx="695">
                  <c:v>143.53215667836136</c:v>
                </c:pt>
                <c:pt idx="696">
                  <c:v>144.07100492512672</c:v>
                </c:pt>
                <c:pt idx="697">
                  <c:v>152.06864732451561</c:v>
                </c:pt>
                <c:pt idx="698">
                  <c:v>156.20927069440762</c:v>
                </c:pt>
                <c:pt idx="699">
                  <c:v>151.58651994583047</c:v>
                </c:pt>
                <c:pt idx="700">
                  <c:v>149.99833563956793</c:v>
                </c:pt>
                <c:pt idx="701">
                  <c:v>153.06126251592897</c:v>
                </c:pt>
                <c:pt idx="702">
                  <c:v>150.59390475441575</c:v>
                </c:pt>
                <c:pt idx="703">
                  <c:v>145.31886402290525</c:v>
                </c:pt>
                <c:pt idx="704">
                  <c:v>149.40276652471996</c:v>
                </c:pt>
                <c:pt idx="705">
                  <c:v>151.13275300118039</c:v>
                </c:pt>
                <c:pt idx="706">
                  <c:v>149.94161477148612</c:v>
                </c:pt>
                <c:pt idx="707">
                  <c:v>154.59272595410943</c:v>
                </c:pt>
                <c:pt idx="708">
                  <c:v>150.39538171613324</c:v>
                </c:pt>
                <c:pt idx="709">
                  <c:v>153.42994815845645</c:v>
                </c:pt>
                <c:pt idx="710">
                  <c:v>154.67780725623061</c:v>
                </c:pt>
                <c:pt idx="711">
                  <c:v>152.80601860956551</c:v>
                </c:pt>
                <c:pt idx="712">
                  <c:v>151.16111343522527</c:v>
                </c:pt>
                <c:pt idx="713">
                  <c:v>151.98356602239451</c:v>
                </c:pt>
                <c:pt idx="714">
                  <c:v>152.21044949471752</c:v>
                </c:pt>
                <c:pt idx="715">
                  <c:v>148.26834916310477</c:v>
                </c:pt>
                <c:pt idx="716">
                  <c:v>146.39656051644002</c:v>
                </c:pt>
                <c:pt idx="717">
                  <c:v>140.15726502755618</c:v>
                </c:pt>
                <c:pt idx="718">
                  <c:v>130.51471745382713</c:v>
                </c:pt>
                <c:pt idx="719">
                  <c:v>132.15962262816544</c:v>
                </c:pt>
                <c:pt idx="720">
                  <c:v>137.03761728311443</c:v>
                </c:pt>
                <c:pt idx="721">
                  <c:v>138.51235985321657</c:v>
                </c:pt>
                <c:pt idx="722">
                  <c:v>136.89581511291254</c:v>
                </c:pt>
                <c:pt idx="723">
                  <c:v>135.506153844934</c:v>
                </c:pt>
                <c:pt idx="724">
                  <c:v>136.10172295978188</c:v>
                </c:pt>
                <c:pt idx="725">
                  <c:v>140.97971761472718</c:v>
                </c:pt>
                <c:pt idx="726">
                  <c:v>144.49641143573717</c:v>
                </c:pt>
                <c:pt idx="727">
                  <c:v>146.33983964835895</c:v>
                </c:pt>
                <c:pt idx="728">
                  <c:v>149.88489390340641</c:v>
                </c:pt>
                <c:pt idx="729">
                  <c:v>146.73688572492048</c:v>
                </c:pt>
                <c:pt idx="730">
                  <c:v>147.27573397169138</c:v>
                </c:pt>
                <c:pt idx="731">
                  <c:v>145.91443313775326</c:v>
                </c:pt>
                <c:pt idx="732">
                  <c:v>151.69996168199052</c:v>
                </c:pt>
                <c:pt idx="733">
                  <c:v>153.31650642229241</c:v>
                </c:pt>
                <c:pt idx="734">
                  <c:v>147.47425700997414</c:v>
                </c:pt>
                <c:pt idx="735">
                  <c:v>150.90586952885738</c:v>
                </c:pt>
                <c:pt idx="736">
                  <c:v>152.60749557128278</c:v>
                </c:pt>
                <c:pt idx="737">
                  <c:v>155.7271433157276</c:v>
                </c:pt>
                <c:pt idx="738">
                  <c:v>155.98238722208887</c:v>
                </c:pt>
                <c:pt idx="739">
                  <c:v>154.33748204774687</c:v>
                </c:pt>
                <c:pt idx="740">
                  <c:v>154.39420291582681</c:v>
                </c:pt>
                <c:pt idx="741">
                  <c:v>154.05387770734112</c:v>
                </c:pt>
                <c:pt idx="742">
                  <c:v>153.96879640522448</c:v>
                </c:pt>
                <c:pt idx="743">
                  <c:v>151.81340341815218</c:v>
                </c:pt>
                <c:pt idx="744">
                  <c:v>154.53600508602858</c:v>
                </c:pt>
                <c:pt idx="745">
                  <c:v>158.96023279632772</c:v>
                </c:pt>
                <c:pt idx="746">
                  <c:v>163.75314614915195</c:v>
                </c:pt>
                <c:pt idx="747">
                  <c:v>166.75935215743226</c:v>
                </c:pt>
                <c:pt idx="748">
                  <c:v>166.64591042127032</c:v>
                </c:pt>
                <c:pt idx="749">
                  <c:v>161.79627620036578</c:v>
                </c:pt>
                <c:pt idx="750">
                  <c:v>164.32035482995963</c:v>
                </c:pt>
                <c:pt idx="751">
                  <c:v>165.85181826814014</c:v>
                </c:pt>
                <c:pt idx="752">
                  <c:v>160.32153363026617</c:v>
                </c:pt>
                <c:pt idx="753">
                  <c:v>159.98120842178164</c:v>
                </c:pt>
                <c:pt idx="754">
                  <c:v>160.463335800468</c:v>
                </c:pt>
                <c:pt idx="755">
                  <c:v>159.41399974097396</c:v>
                </c:pt>
                <c:pt idx="756">
                  <c:v>156.15254982633041</c:v>
                </c:pt>
                <c:pt idx="757">
                  <c:v>149.51620826088092</c:v>
                </c:pt>
                <c:pt idx="758">
                  <c:v>150.45210258421614</c:v>
                </c:pt>
                <c:pt idx="759">
                  <c:v>148.89227871199586</c:v>
                </c:pt>
                <c:pt idx="760">
                  <c:v>149.85653346936598</c:v>
                </c:pt>
                <c:pt idx="761">
                  <c:v>148.77883697583161</c:v>
                </c:pt>
                <c:pt idx="762">
                  <c:v>147.87130308654</c:v>
                </c:pt>
                <c:pt idx="763">
                  <c:v>146.59508355472235</c:v>
                </c:pt>
                <c:pt idx="764">
                  <c:v>148.01310525673998</c:v>
                </c:pt>
                <c:pt idx="765">
                  <c:v>145.88607270371278</c:v>
                </c:pt>
                <c:pt idx="766">
                  <c:v>142.79478539330808</c:v>
                </c:pt>
                <c:pt idx="767">
                  <c:v>140.63939240624092</c:v>
                </c:pt>
                <c:pt idx="768">
                  <c:v>146.36820008240286</c:v>
                </c:pt>
                <c:pt idx="769">
                  <c:v>145.99951443987169</c:v>
                </c:pt>
                <c:pt idx="770">
                  <c:v>149.60128956300258</c:v>
                </c:pt>
                <c:pt idx="771">
                  <c:v>154.30912161370563</c:v>
                </c:pt>
                <c:pt idx="772">
                  <c:v>152.32389123087682</c:v>
                </c:pt>
                <c:pt idx="773">
                  <c:v>152.55077470320072</c:v>
                </c:pt>
                <c:pt idx="774">
                  <c:v>151.30291560542707</c:v>
                </c:pt>
                <c:pt idx="775">
                  <c:v>145.94279357179363</c:v>
                </c:pt>
                <c:pt idx="776">
                  <c:v>149.1191621843127</c:v>
                </c:pt>
                <c:pt idx="777">
                  <c:v>153.74191293289795</c:v>
                </c:pt>
                <c:pt idx="778">
                  <c:v>152.6642164393636</c:v>
                </c:pt>
                <c:pt idx="779">
                  <c:v>153.71355249885093</c:v>
                </c:pt>
                <c:pt idx="780">
                  <c:v>152.94782077976672</c:v>
                </c:pt>
                <c:pt idx="781">
                  <c:v>148.01310525673998</c:v>
                </c:pt>
                <c:pt idx="782">
                  <c:v>149.20424348643729</c:v>
                </c:pt>
                <c:pt idx="783">
                  <c:v>149.09080175027577</c:v>
                </c:pt>
                <c:pt idx="784">
                  <c:v>152.01192645643812</c:v>
                </c:pt>
                <c:pt idx="785">
                  <c:v>151.72832211603207</c:v>
                </c:pt>
                <c:pt idx="786">
                  <c:v>151.98356602239451</c:v>
                </c:pt>
                <c:pt idx="787">
                  <c:v>149.68637086512427</c:v>
                </c:pt>
                <c:pt idx="788">
                  <c:v>146.76524615896676</c:v>
                </c:pt>
                <c:pt idx="789">
                  <c:v>146.56672312068198</c:v>
                </c:pt>
                <c:pt idx="790">
                  <c:v>148.92063914603597</c:v>
                </c:pt>
                <c:pt idx="791">
                  <c:v>146.53836268664159</c:v>
                </c:pt>
                <c:pt idx="792">
                  <c:v>147.7862217844183</c:v>
                </c:pt>
                <c:pt idx="793">
                  <c:v>146.93540876320691</c:v>
                </c:pt>
                <c:pt idx="794">
                  <c:v>144.92181794634001</c:v>
                </c:pt>
                <c:pt idx="795">
                  <c:v>144.3262488314968</c:v>
                </c:pt>
                <c:pt idx="796">
                  <c:v>146.28311878027819</c:v>
                </c:pt>
                <c:pt idx="797">
                  <c:v>146.62344398876274</c:v>
                </c:pt>
                <c:pt idx="798">
                  <c:v>147.10557136744919</c:v>
                </c:pt>
                <c:pt idx="799">
                  <c:v>148.75047654179124</c:v>
                </c:pt>
                <c:pt idx="800">
                  <c:v>149.28932478855631</c:v>
                </c:pt>
                <c:pt idx="801">
                  <c:v>153.77027336693772</c:v>
                </c:pt>
                <c:pt idx="802">
                  <c:v>161.11562578339422</c:v>
                </c:pt>
                <c:pt idx="803">
                  <c:v>164.77412177460357</c:v>
                </c:pt>
                <c:pt idx="804">
                  <c:v>167.18475866803792</c:v>
                </c:pt>
                <c:pt idx="805">
                  <c:v>169.85063946783657</c:v>
                </c:pt>
                <c:pt idx="806">
                  <c:v>173.93454196964692</c:v>
                </c:pt>
                <c:pt idx="807">
                  <c:v>180.57088353509718</c:v>
                </c:pt>
                <c:pt idx="808">
                  <c:v>177.4512357906554</c:v>
                </c:pt>
                <c:pt idx="809">
                  <c:v>177.28107318641321</c:v>
                </c:pt>
                <c:pt idx="810">
                  <c:v>172.85684547611407</c:v>
                </c:pt>
                <c:pt idx="811">
                  <c:v>183.12332259873131</c:v>
                </c:pt>
                <c:pt idx="812">
                  <c:v>188.59688636852547</c:v>
                </c:pt>
                <c:pt idx="813">
                  <c:v>193.67340406174907</c:v>
                </c:pt>
                <c:pt idx="814">
                  <c:v>194.92126315952947</c:v>
                </c:pt>
                <c:pt idx="815">
                  <c:v>188.48344463236307</c:v>
                </c:pt>
                <c:pt idx="816">
                  <c:v>189.98654763650327</c:v>
                </c:pt>
                <c:pt idx="817">
                  <c:v>192.99275364478345</c:v>
                </c:pt>
                <c:pt idx="818">
                  <c:v>191.09260456407583</c:v>
                </c:pt>
                <c:pt idx="819">
                  <c:v>193.84356666599479</c:v>
                </c:pt>
                <c:pt idx="820">
                  <c:v>192.65242843630162</c:v>
                </c:pt>
                <c:pt idx="821">
                  <c:v>192.90767234266229</c:v>
                </c:pt>
                <c:pt idx="822">
                  <c:v>196.90649354235586</c:v>
                </c:pt>
                <c:pt idx="823">
                  <c:v>199.74253694639384</c:v>
                </c:pt>
                <c:pt idx="824">
                  <c:v>204.56381073325576</c:v>
                </c:pt>
                <c:pt idx="825">
                  <c:v>206.23707634164074</c:v>
                </c:pt>
                <c:pt idx="826">
                  <c:v>207.57001674153858</c:v>
                </c:pt>
                <c:pt idx="827">
                  <c:v>213.41226615385679</c:v>
                </c:pt>
                <c:pt idx="828">
                  <c:v>206.97444762669087</c:v>
                </c:pt>
                <c:pt idx="829">
                  <c:v>204.73397333750052</c:v>
                </c:pt>
                <c:pt idx="830">
                  <c:v>203.45775380568605</c:v>
                </c:pt>
                <c:pt idx="831">
                  <c:v>204.02496248649121</c:v>
                </c:pt>
                <c:pt idx="832">
                  <c:v>198.69320088689977</c:v>
                </c:pt>
                <c:pt idx="833">
                  <c:v>193.67340406174907</c:v>
                </c:pt>
                <c:pt idx="834">
                  <c:v>197.30353961892121</c:v>
                </c:pt>
                <c:pt idx="835">
                  <c:v>198.49467784861721</c:v>
                </c:pt>
                <c:pt idx="836">
                  <c:v>198.60811958477862</c:v>
                </c:pt>
                <c:pt idx="837">
                  <c:v>195.71535531265991</c:v>
                </c:pt>
                <c:pt idx="838">
                  <c:v>190.72391892155051</c:v>
                </c:pt>
                <c:pt idx="839">
                  <c:v>192.87931190862201</c:v>
                </c:pt>
                <c:pt idx="840">
                  <c:v>196.8497726742728</c:v>
                </c:pt>
                <c:pt idx="841">
                  <c:v>198.49467784861721</c:v>
                </c:pt>
                <c:pt idx="842">
                  <c:v>198.35287567841524</c:v>
                </c:pt>
                <c:pt idx="843">
                  <c:v>196.33928486154568</c:v>
                </c:pt>
                <c:pt idx="844">
                  <c:v>197.84238786569236</c:v>
                </c:pt>
                <c:pt idx="845">
                  <c:v>197.55878352528461</c:v>
                </c:pt>
                <c:pt idx="846">
                  <c:v>194.26897317660055</c:v>
                </c:pt>
                <c:pt idx="847">
                  <c:v>190.04326850458398</c:v>
                </c:pt>
                <c:pt idx="848">
                  <c:v>188.28492159408032</c:v>
                </c:pt>
                <c:pt idx="849">
                  <c:v>185.90264513468853</c:v>
                </c:pt>
                <c:pt idx="850">
                  <c:v>185.30707601984057</c:v>
                </c:pt>
                <c:pt idx="851">
                  <c:v>184.14429822418185</c:v>
                </c:pt>
                <c:pt idx="852">
                  <c:v>188.62524680256786</c:v>
                </c:pt>
                <c:pt idx="853">
                  <c:v>194.75110055528847</c:v>
                </c:pt>
                <c:pt idx="854">
                  <c:v>198.83500305710166</c:v>
                </c:pt>
                <c:pt idx="855">
                  <c:v>197.36026048700455</c:v>
                </c:pt>
                <c:pt idx="856">
                  <c:v>197.01993527851482</c:v>
                </c:pt>
                <c:pt idx="857">
                  <c:v>196.45272659771243</c:v>
                </c:pt>
                <c:pt idx="858">
                  <c:v>197.72894612952686</c:v>
                </c:pt>
                <c:pt idx="859">
                  <c:v>195.94223878498519</c:v>
                </c:pt>
                <c:pt idx="860">
                  <c:v>198.29615481033446</c:v>
                </c:pt>
                <c:pt idx="861">
                  <c:v>201.13219821437238</c:v>
                </c:pt>
                <c:pt idx="862">
                  <c:v>198.21107350821333</c:v>
                </c:pt>
                <c:pt idx="863">
                  <c:v>195.57355314245467</c:v>
                </c:pt>
                <c:pt idx="864">
                  <c:v>198.06927133801142</c:v>
                </c:pt>
                <c:pt idx="865">
                  <c:v>200.73515213780439</c:v>
                </c:pt>
                <c:pt idx="866">
                  <c:v>202.89054512487371</c:v>
                </c:pt>
                <c:pt idx="867">
                  <c:v>202.40841774619147</c:v>
                </c:pt>
                <c:pt idx="868">
                  <c:v>202.60694078447216</c:v>
                </c:pt>
                <c:pt idx="869">
                  <c:v>204.05332292053151</c:v>
                </c:pt>
                <c:pt idx="870">
                  <c:v>203.06070772911553</c:v>
                </c:pt>
                <c:pt idx="871">
                  <c:v>204.02496248649121</c:v>
                </c:pt>
                <c:pt idx="872">
                  <c:v>200.59334996760754</c:v>
                </c:pt>
                <c:pt idx="873">
                  <c:v>202.5502199163939</c:v>
                </c:pt>
                <c:pt idx="874">
                  <c:v>202.86218469083556</c:v>
                </c:pt>
                <c:pt idx="875">
                  <c:v>199.94105998467646</c:v>
                </c:pt>
                <c:pt idx="876">
                  <c:v>202.86218469083556</c:v>
                </c:pt>
                <c:pt idx="877">
                  <c:v>201.98301123558377</c:v>
                </c:pt>
                <c:pt idx="878">
                  <c:v>203.68463727800656</c:v>
                </c:pt>
                <c:pt idx="879">
                  <c:v>204.30856682689497</c:v>
                </c:pt>
                <c:pt idx="880">
                  <c:v>205.72658852891394</c:v>
                </c:pt>
                <c:pt idx="881">
                  <c:v>204.56381073325576</c:v>
                </c:pt>
                <c:pt idx="882">
                  <c:v>204.30856682689497</c:v>
                </c:pt>
                <c:pt idx="883">
                  <c:v>205.27282158426775</c:v>
                </c:pt>
                <c:pt idx="884">
                  <c:v>204.70561290346018</c:v>
                </c:pt>
                <c:pt idx="885">
                  <c:v>204.90413594174152</c:v>
                </c:pt>
                <c:pt idx="886">
                  <c:v>206.03855330335585</c:v>
                </c:pt>
                <c:pt idx="887">
                  <c:v>203.74135814608735</c:v>
                </c:pt>
                <c:pt idx="888">
                  <c:v>201.55760472497539</c:v>
                </c:pt>
                <c:pt idx="889">
                  <c:v>203.37267250356192</c:v>
                </c:pt>
                <c:pt idx="890">
                  <c:v>204.53545029921574</c:v>
                </c:pt>
                <c:pt idx="891">
                  <c:v>204.42200856305647</c:v>
                </c:pt>
                <c:pt idx="892">
                  <c:v>204.33692726093687</c:v>
                </c:pt>
                <c:pt idx="893">
                  <c:v>205.49970505659078</c:v>
                </c:pt>
                <c:pt idx="894">
                  <c:v>204.59217116729874</c:v>
                </c:pt>
                <c:pt idx="895">
                  <c:v>203.45775380568605</c:v>
                </c:pt>
                <c:pt idx="896">
                  <c:v>204.8190546396194</c:v>
                </c:pt>
                <c:pt idx="897">
                  <c:v>205.49970505659078</c:v>
                </c:pt>
                <c:pt idx="898">
                  <c:v>205.86839069911579</c:v>
                </c:pt>
                <c:pt idx="899">
                  <c:v>204.62053160133911</c:v>
                </c:pt>
                <c:pt idx="900">
                  <c:v>204.25184595881424</c:v>
                </c:pt>
                <c:pt idx="901">
                  <c:v>204.36528769497571</c:v>
                </c:pt>
                <c:pt idx="902">
                  <c:v>202.60694078447216</c:v>
                </c:pt>
                <c:pt idx="903">
                  <c:v>202.40841774619147</c:v>
                </c:pt>
                <c:pt idx="904">
                  <c:v>203.28759120143999</c:v>
                </c:pt>
                <c:pt idx="905">
                  <c:v>203.71299771204696</c:v>
                </c:pt>
                <c:pt idx="906">
                  <c:v>204.28020639285461</c:v>
                </c:pt>
                <c:pt idx="907">
                  <c:v>204.90413594174152</c:v>
                </c:pt>
                <c:pt idx="908">
                  <c:v>202.86218469083556</c:v>
                </c:pt>
                <c:pt idx="909">
                  <c:v>203.40103293760583</c:v>
                </c:pt>
                <c:pt idx="910">
                  <c:v>204.87577550770212</c:v>
                </c:pt>
                <c:pt idx="911">
                  <c:v>205.66986766083315</c:v>
                </c:pt>
                <c:pt idx="912">
                  <c:v>206.83264545649172</c:v>
                </c:pt>
                <c:pt idx="913">
                  <c:v>209.12984061375948</c:v>
                </c:pt>
                <c:pt idx="914">
                  <c:v>210.17917667325352</c:v>
                </c:pt>
                <c:pt idx="915">
                  <c:v>209.75377016264542</c:v>
                </c:pt>
                <c:pt idx="916">
                  <c:v>211.39867533698987</c:v>
                </c:pt>
                <c:pt idx="917">
                  <c:v>214.1212770048663</c:v>
                </c:pt>
                <c:pt idx="918">
                  <c:v>216.02142608557591</c:v>
                </c:pt>
                <c:pt idx="919">
                  <c:v>214.37652091122987</c:v>
                </c:pt>
                <c:pt idx="920">
                  <c:v>210.49114144770158</c:v>
                </c:pt>
                <c:pt idx="921">
                  <c:v>208.53427149891138</c:v>
                </c:pt>
                <c:pt idx="922">
                  <c:v>206.46395981396381</c:v>
                </c:pt>
                <c:pt idx="923">
                  <c:v>204.45036899709902</c:v>
                </c:pt>
                <c:pt idx="924">
                  <c:v>202.29497601002797</c:v>
                </c:pt>
                <c:pt idx="925">
                  <c:v>198.97680522730352</c:v>
                </c:pt>
                <c:pt idx="926">
                  <c:v>199.68581607831447</c:v>
                </c:pt>
                <c:pt idx="927">
                  <c:v>202.18153427386437</c:v>
                </c:pt>
                <c:pt idx="928">
                  <c:v>206.18035547355998</c:v>
                </c:pt>
                <c:pt idx="929">
                  <c:v>202.20989470790448</c:v>
                </c:pt>
                <c:pt idx="930">
                  <c:v>199.94105998467646</c:v>
                </c:pt>
                <c:pt idx="931">
                  <c:v>203.93988118436724</c:v>
                </c:pt>
                <c:pt idx="932">
                  <c:v>204.84741507366221</c:v>
                </c:pt>
                <c:pt idx="933">
                  <c:v>203.93988118436724</c:v>
                </c:pt>
                <c:pt idx="934">
                  <c:v>204.8190546396194</c:v>
                </c:pt>
                <c:pt idx="935">
                  <c:v>204.30856682689497</c:v>
                </c:pt>
                <c:pt idx="936">
                  <c:v>204.28020639285461</c:v>
                </c:pt>
                <c:pt idx="937">
                  <c:v>204.45036899709902</c:v>
                </c:pt>
                <c:pt idx="938">
                  <c:v>204.62053160133911</c:v>
                </c:pt>
                <c:pt idx="939">
                  <c:v>203.25923076740088</c:v>
                </c:pt>
                <c:pt idx="940">
                  <c:v>201.13219821437238</c:v>
                </c:pt>
                <c:pt idx="941">
                  <c:v>199.65745564427255</c:v>
                </c:pt>
                <c:pt idx="942">
                  <c:v>199.94105998467646</c:v>
                </c:pt>
                <c:pt idx="943">
                  <c:v>198.80664262306118</c:v>
                </c:pt>
                <c:pt idx="944">
                  <c:v>198.97680522730352</c:v>
                </c:pt>
                <c:pt idx="945">
                  <c:v>196.28256399346552</c:v>
                </c:pt>
                <c:pt idx="946">
                  <c:v>194.80782142336776</c:v>
                </c:pt>
                <c:pt idx="947">
                  <c:v>194.43913578084005</c:v>
                </c:pt>
                <c:pt idx="948">
                  <c:v>193.47488102346978</c:v>
                </c:pt>
                <c:pt idx="949">
                  <c:v>191.40456933852218</c:v>
                </c:pt>
                <c:pt idx="950">
                  <c:v>191.29112760236069</c:v>
                </c:pt>
                <c:pt idx="951">
                  <c:v>195.09142576377155</c:v>
                </c:pt>
                <c:pt idx="952">
                  <c:v>195.09142576377155</c:v>
                </c:pt>
                <c:pt idx="953">
                  <c:v>192.39718452993549</c:v>
                </c:pt>
                <c:pt idx="954">
                  <c:v>192.02849888741665</c:v>
                </c:pt>
                <c:pt idx="955">
                  <c:v>190.21343110882592</c:v>
                </c:pt>
                <c:pt idx="956">
                  <c:v>189.56114112589754</c:v>
                </c:pt>
                <c:pt idx="957">
                  <c:v>186.21460990912993</c:v>
                </c:pt>
                <c:pt idx="958">
                  <c:v>183.03824129661021</c:v>
                </c:pt>
                <c:pt idx="959">
                  <c:v>185.87428470064606</c:v>
                </c:pt>
                <c:pt idx="960">
                  <c:v>187.71771291327278</c:v>
                </c:pt>
                <c:pt idx="961">
                  <c:v>184.82494864115421</c:v>
                </c:pt>
                <c:pt idx="962">
                  <c:v>183.29348520297359</c:v>
                </c:pt>
                <c:pt idx="963">
                  <c:v>182.69791608812687</c:v>
                </c:pt>
                <c:pt idx="964">
                  <c:v>181.56349872651035</c:v>
                </c:pt>
                <c:pt idx="965">
                  <c:v>181.13809221590481</c:v>
                </c:pt>
                <c:pt idx="966">
                  <c:v>183.57708954337738</c:v>
                </c:pt>
                <c:pt idx="967">
                  <c:v>180.82612744146363</c:v>
                </c:pt>
                <c:pt idx="968">
                  <c:v>178.92597836075521</c:v>
                </c:pt>
                <c:pt idx="969">
                  <c:v>181.62021959459122</c:v>
                </c:pt>
                <c:pt idx="970">
                  <c:v>186.41313294741587</c:v>
                </c:pt>
                <c:pt idx="971">
                  <c:v>194.09881057235825</c:v>
                </c:pt>
                <c:pt idx="972">
                  <c:v>194.66601925316579</c:v>
                </c:pt>
                <c:pt idx="973">
                  <c:v>192.17030105761287</c:v>
                </c:pt>
                <c:pt idx="974">
                  <c:v>191.29112760236069</c:v>
                </c:pt>
                <c:pt idx="975">
                  <c:v>189.98654763650327</c:v>
                </c:pt>
                <c:pt idx="976">
                  <c:v>190.24179154286512</c:v>
                </c:pt>
                <c:pt idx="977">
                  <c:v>190.07162893862645</c:v>
                </c:pt>
                <c:pt idx="978">
                  <c:v>188.59688636852547</c:v>
                </c:pt>
                <c:pt idx="979">
                  <c:v>189.90146633438206</c:v>
                </c:pt>
                <c:pt idx="980">
                  <c:v>190.01490807054358</c:v>
                </c:pt>
                <c:pt idx="981">
                  <c:v>189.87310590033999</c:v>
                </c:pt>
                <c:pt idx="982">
                  <c:v>188.79540940680718</c:v>
                </c:pt>
                <c:pt idx="983">
                  <c:v>188.48344463236307</c:v>
                </c:pt>
                <c:pt idx="984">
                  <c:v>188.88049070892887</c:v>
                </c:pt>
                <c:pt idx="985">
                  <c:v>189.1357346152918</c:v>
                </c:pt>
                <c:pt idx="986">
                  <c:v>188.28492159408032</c:v>
                </c:pt>
                <c:pt idx="987">
                  <c:v>187.40574813882859</c:v>
                </c:pt>
                <c:pt idx="988">
                  <c:v>188.08639855580086</c:v>
                </c:pt>
                <c:pt idx="989">
                  <c:v>188.00131725367885</c:v>
                </c:pt>
                <c:pt idx="990">
                  <c:v>186.49821424953657</c:v>
                </c:pt>
                <c:pt idx="991">
                  <c:v>183.8890543178216</c:v>
                </c:pt>
                <c:pt idx="992">
                  <c:v>185.44887819004092</c:v>
                </c:pt>
                <c:pt idx="993">
                  <c:v>187.20722510054532</c:v>
                </c:pt>
                <c:pt idx="994">
                  <c:v>185.33543645388437</c:v>
                </c:pt>
                <c:pt idx="995">
                  <c:v>184.05921692206527</c:v>
                </c:pt>
                <c:pt idx="996">
                  <c:v>184.00249605398741</c:v>
                </c:pt>
                <c:pt idx="997">
                  <c:v>184.71150690499258</c:v>
                </c:pt>
                <c:pt idx="998">
                  <c:v>186.92362076013995</c:v>
                </c:pt>
                <c:pt idx="999">
                  <c:v>187.23558553458258</c:v>
                </c:pt>
                <c:pt idx="1000">
                  <c:v>187.83115464943441</c:v>
                </c:pt>
                <c:pt idx="1001">
                  <c:v>187.23558553458258</c:v>
                </c:pt>
                <c:pt idx="1002">
                  <c:v>186.58329555165759</c:v>
                </c:pt>
                <c:pt idx="1003">
                  <c:v>185.42051775600208</c:v>
                </c:pt>
                <c:pt idx="1004">
                  <c:v>184.05921692206527</c:v>
                </c:pt>
                <c:pt idx="1005">
                  <c:v>182.95315999448906</c:v>
                </c:pt>
                <c:pt idx="1006">
                  <c:v>183.6054499774211</c:v>
                </c:pt>
                <c:pt idx="1007">
                  <c:v>183.91741475186132</c:v>
                </c:pt>
                <c:pt idx="1008">
                  <c:v>182.92479956044858</c:v>
                </c:pt>
                <c:pt idx="1009">
                  <c:v>181.62021959459122</c:v>
                </c:pt>
                <c:pt idx="1010">
                  <c:v>179.46482660752241</c:v>
                </c:pt>
                <c:pt idx="1011">
                  <c:v>180.37236049681451</c:v>
                </c:pt>
                <c:pt idx="1012">
                  <c:v>182.32923044560403</c:v>
                </c:pt>
                <c:pt idx="1013">
                  <c:v>183.97413561994048</c:v>
                </c:pt>
                <c:pt idx="1014">
                  <c:v>181.79038219883338</c:v>
                </c:pt>
                <c:pt idx="1015">
                  <c:v>181.87546350095462</c:v>
                </c:pt>
                <c:pt idx="1016">
                  <c:v>182.0172656711531</c:v>
                </c:pt>
                <c:pt idx="1017">
                  <c:v>182.41431174772183</c:v>
                </c:pt>
                <c:pt idx="1018">
                  <c:v>183.66217084550001</c:v>
                </c:pt>
                <c:pt idx="1019">
                  <c:v>182.72627652216605</c:v>
                </c:pt>
                <c:pt idx="1020">
                  <c:v>183.54872910933705</c:v>
                </c:pt>
                <c:pt idx="1021">
                  <c:v>184.14429822418185</c:v>
                </c:pt>
                <c:pt idx="1022">
                  <c:v>185.44887819004092</c:v>
                </c:pt>
                <c:pt idx="1023">
                  <c:v>189.53278069185393</c:v>
                </c:pt>
                <c:pt idx="1024">
                  <c:v>192.56734713417779</c:v>
                </c:pt>
                <c:pt idx="1025">
                  <c:v>194.97798402761001</c:v>
                </c:pt>
                <c:pt idx="1026">
                  <c:v>194.58093795104691</c:v>
                </c:pt>
                <c:pt idx="1027">
                  <c:v>194.80782142336776</c:v>
                </c:pt>
                <c:pt idx="1028">
                  <c:v>196.02732008710692</c:v>
                </c:pt>
                <c:pt idx="1029">
                  <c:v>195.8287970488239</c:v>
                </c:pt>
                <c:pt idx="1030">
                  <c:v>197.67222526144391</c:v>
                </c:pt>
                <c:pt idx="1031">
                  <c:v>205.27282158426775</c:v>
                </c:pt>
                <c:pt idx="1032">
                  <c:v>204.53545029921574</c:v>
                </c:pt>
                <c:pt idx="1033">
                  <c:v>200.73515213780439</c:v>
                </c:pt>
                <c:pt idx="1034">
                  <c:v>196.45272659771243</c:v>
                </c:pt>
                <c:pt idx="1035">
                  <c:v>199.06188652942481</c:v>
                </c:pt>
                <c:pt idx="1036">
                  <c:v>200.65007083568707</c:v>
                </c:pt>
                <c:pt idx="1037">
                  <c:v>202.91890555891641</c:v>
                </c:pt>
                <c:pt idx="1038">
                  <c:v>201.24563995053401</c:v>
                </c:pt>
                <c:pt idx="1039">
                  <c:v>200.87695430800898</c:v>
                </c:pt>
                <c:pt idx="1040">
                  <c:v>201.55760472497539</c:v>
                </c:pt>
                <c:pt idx="1041">
                  <c:v>201.30236081861844</c:v>
                </c:pt>
                <c:pt idx="1042">
                  <c:v>199.34549086982852</c:v>
                </c:pt>
                <c:pt idx="1043">
                  <c:v>198.89172392518239</c:v>
                </c:pt>
                <c:pt idx="1044">
                  <c:v>198.29615481033446</c:v>
                </c:pt>
                <c:pt idx="1045">
                  <c:v>197.16173744872168</c:v>
                </c:pt>
                <c:pt idx="1046">
                  <c:v>196.87813310831547</c:v>
                </c:pt>
                <c:pt idx="1047">
                  <c:v>195.43175097225608</c:v>
                </c:pt>
                <c:pt idx="1048">
                  <c:v>195.03470489569077</c:v>
                </c:pt>
                <c:pt idx="1049">
                  <c:v>193.67340406174907</c:v>
                </c:pt>
                <c:pt idx="1050">
                  <c:v>196.67961007003152</c:v>
                </c:pt>
                <c:pt idx="1051">
                  <c:v>192.79423060650078</c:v>
                </c:pt>
                <c:pt idx="1052">
                  <c:v>190.41195414710674</c:v>
                </c:pt>
                <c:pt idx="1053">
                  <c:v>185.76084296448659</c:v>
                </c:pt>
                <c:pt idx="1054">
                  <c:v>193.55996232559102</c:v>
                </c:pt>
                <c:pt idx="1055">
                  <c:v>195.63027401053876</c:v>
                </c:pt>
                <c:pt idx="1056">
                  <c:v>192.99275364478345</c:v>
                </c:pt>
                <c:pt idx="1057">
                  <c:v>193.07783494690457</c:v>
                </c:pt>
                <c:pt idx="1058">
                  <c:v>192.59570756821813</c:v>
                </c:pt>
                <c:pt idx="1059">
                  <c:v>191.80161541508761</c:v>
                </c:pt>
                <c:pt idx="1060">
                  <c:v>186.78181858994031</c:v>
                </c:pt>
                <c:pt idx="1061">
                  <c:v>185.90264513468853</c:v>
                </c:pt>
                <c:pt idx="1062">
                  <c:v>185.87428470064606</c:v>
                </c:pt>
                <c:pt idx="1063">
                  <c:v>184.85330907519668</c:v>
                </c:pt>
                <c:pt idx="1064">
                  <c:v>184.62642560287145</c:v>
                </c:pt>
                <c:pt idx="1065">
                  <c:v>181.93218436903541</c:v>
                </c:pt>
                <c:pt idx="1066">
                  <c:v>183.8890543178216</c:v>
                </c:pt>
                <c:pt idx="1067">
                  <c:v>186.18624947509642</c:v>
                </c:pt>
                <c:pt idx="1068">
                  <c:v>186.75345815590001</c:v>
                </c:pt>
                <c:pt idx="1069">
                  <c:v>188.73868853872651</c:v>
                </c:pt>
                <c:pt idx="1070">
                  <c:v>188.5685259344842</c:v>
                </c:pt>
                <c:pt idx="1071">
                  <c:v>188.34164246216119</c:v>
                </c:pt>
                <c:pt idx="1072">
                  <c:v>189.39097852165526</c:v>
                </c:pt>
                <c:pt idx="1073">
                  <c:v>191.9717780193298</c:v>
                </c:pt>
                <c:pt idx="1074">
                  <c:v>188.34164246216119</c:v>
                </c:pt>
                <c:pt idx="1075">
                  <c:v>188.25656116003998</c:v>
                </c:pt>
                <c:pt idx="1076">
                  <c:v>187.54755030903056</c:v>
                </c:pt>
                <c:pt idx="1077">
                  <c:v>188.05803812175742</c:v>
                </c:pt>
                <c:pt idx="1078">
                  <c:v>188.28492159408032</c:v>
                </c:pt>
                <c:pt idx="1079">
                  <c:v>188.00131725367885</c:v>
                </c:pt>
                <c:pt idx="1080">
                  <c:v>189.47605982377638</c:v>
                </c:pt>
                <c:pt idx="1081">
                  <c:v>192.73750973842002</c:v>
                </c:pt>
                <c:pt idx="1082">
                  <c:v>191.40456933852218</c:v>
                </c:pt>
                <c:pt idx="1083">
                  <c:v>187.51918987499019</c:v>
                </c:pt>
                <c:pt idx="1084">
                  <c:v>187.63263161115052</c:v>
                </c:pt>
                <c:pt idx="1085">
                  <c:v>188.96557201104955</c:v>
                </c:pt>
                <c:pt idx="1086">
                  <c:v>189.87310590033999</c:v>
                </c:pt>
                <c:pt idx="1087">
                  <c:v>190.15671024074538</c:v>
                </c:pt>
                <c:pt idx="1088">
                  <c:v>186.35641207933679</c:v>
                </c:pt>
                <c:pt idx="1089">
                  <c:v>185.22199471771944</c:v>
                </c:pt>
                <c:pt idx="1090">
                  <c:v>185.78920339852698</c:v>
                </c:pt>
                <c:pt idx="1091">
                  <c:v>185.76084296448659</c:v>
                </c:pt>
                <c:pt idx="1092">
                  <c:v>183.40692693913527</c:v>
                </c:pt>
                <c:pt idx="1093">
                  <c:v>182.72627652216605</c:v>
                </c:pt>
                <c:pt idx="1094">
                  <c:v>181.25153395206627</c:v>
                </c:pt>
                <c:pt idx="1095">
                  <c:v>181.33661525418592</c:v>
                </c:pt>
                <c:pt idx="1096">
                  <c:v>182.2441491434796</c:v>
                </c:pt>
                <c:pt idx="1097">
                  <c:v>184.91002994327567</c:v>
                </c:pt>
                <c:pt idx="1098">
                  <c:v>181.87546350095462</c:v>
                </c:pt>
                <c:pt idx="1099">
                  <c:v>182.35759087964107</c:v>
                </c:pt>
                <c:pt idx="1100">
                  <c:v>183.06660173065058</c:v>
                </c:pt>
                <c:pt idx="1101">
                  <c:v>183.97413561994048</c:v>
                </c:pt>
                <c:pt idx="1102">
                  <c:v>185.22199471771944</c:v>
                </c:pt>
                <c:pt idx="1103">
                  <c:v>182.0456261051969</c:v>
                </c:pt>
                <c:pt idx="1104">
                  <c:v>182.72627652216605</c:v>
                </c:pt>
                <c:pt idx="1105">
                  <c:v>182.89643912640841</c:v>
                </c:pt>
                <c:pt idx="1106">
                  <c:v>183.09496216469032</c:v>
                </c:pt>
                <c:pt idx="1107">
                  <c:v>183.43528737317561</c:v>
                </c:pt>
                <c:pt idx="1108">
                  <c:v>182.81135782428714</c:v>
                </c:pt>
                <c:pt idx="1109">
                  <c:v>182.58447435196427</c:v>
                </c:pt>
                <c:pt idx="1110">
                  <c:v>183.77561258165952</c:v>
                </c:pt>
                <c:pt idx="1111">
                  <c:v>183.66217084550001</c:v>
                </c:pt>
                <c:pt idx="1112">
                  <c:v>184.56970473478711</c:v>
                </c:pt>
                <c:pt idx="1113">
                  <c:v>185.36379688792479</c:v>
                </c:pt>
                <c:pt idx="1114">
                  <c:v>186.55493511761767</c:v>
                </c:pt>
                <c:pt idx="1115">
                  <c:v>186.75345815590001</c:v>
                </c:pt>
                <c:pt idx="1116">
                  <c:v>187.6893524792325</c:v>
                </c:pt>
                <c:pt idx="1117">
                  <c:v>192.62406800225853</c:v>
                </c:pt>
                <c:pt idx="1118">
                  <c:v>189.27753678549487</c:v>
                </c:pt>
                <c:pt idx="1119">
                  <c:v>187.20722510054532</c:v>
                </c:pt>
                <c:pt idx="1120">
                  <c:v>186.75345815590001</c:v>
                </c:pt>
                <c:pt idx="1121">
                  <c:v>186.41313294741587</c:v>
                </c:pt>
                <c:pt idx="1122">
                  <c:v>187.09378336438203</c:v>
                </c:pt>
                <c:pt idx="1123">
                  <c:v>187.46246900691156</c:v>
                </c:pt>
                <c:pt idx="1124">
                  <c:v>187.17886466650265</c:v>
                </c:pt>
                <c:pt idx="1125">
                  <c:v>189.07901374721098</c:v>
                </c:pt>
                <c:pt idx="1126">
                  <c:v>188.96557201104955</c:v>
                </c:pt>
                <c:pt idx="1127">
                  <c:v>189.56114112589754</c:v>
                </c:pt>
                <c:pt idx="1128">
                  <c:v>189.64622242801858</c:v>
                </c:pt>
                <c:pt idx="1129">
                  <c:v>188.42672376428212</c:v>
                </c:pt>
                <c:pt idx="1130">
                  <c:v>189.87310590033999</c:v>
                </c:pt>
                <c:pt idx="1131">
                  <c:v>190.09998937266587</c:v>
                </c:pt>
                <c:pt idx="1132">
                  <c:v>189.95818720246612</c:v>
                </c:pt>
                <c:pt idx="1133">
                  <c:v>188.25656116003998</c:v>
                </c:pt>
                <c:pt idx="1134">
                  <c:v>187.23558553458258</c:v>
                </c:pt>
                <c:pt idx="1135">
                  <c:v>187.17886466650265</c:v>
                </c:pt>
                <c:pt idx="1136">
                  <c:v>187.97295681963874</c:v>
                </c:pt>
                <c:pt idx="1137">
                  <c:v>187.34902727074692</c:v>
                </c:pt>
                <c:pt idx="1138">
                  <c:v>187.09378336438203</c:v>
                </c:pt>
                <c:pt idx="1139">
                  <c:v>186.49821424953657</c:v>
                </c:pt>
                <c:pt idx="1140">
                  <c:v>184.34282126246765</c:v>
                </c:pt>
                <c:pt idx="1141">
                  <c:v>182.89643912640841</c:v>
                </c:pt>
                <c:pt idx="1142">
                  <c:v>182.10234697328082</c:v>
                </c:pt>
                <c:pt idx="1143">
                  <c:v>181.90382393499502</c:v>
                </c:pt>
                <c:pt idx="1144">
                  <c:v>183.23676433488953</c:v>
                </c:pt>
                <c:pt idx="1145">
                  <c:v>183.32184563701637</c:v>
                </c:pt>
                <c:pt idx="1146">
                  <c:v>182.64119522004154</c:v>
                </c:pt>
                <c:pt idx="1147">
                  <c:v>182.69791608812687</c:v>
                </c:pt>
                <c:pt idx="1148">
                  <c:v>183.63381041145792</c:v>
                </c:pt>
                <c:pt idx="1149">
                  <c:v>182.95315999448906</c:v>
                </c:pt>
                <c:pt idx="1150">
                  <c:v>184.08757735610467</c:v>
                </c:pt>
                <c:pt idx="1151">
                  <c:v>184.2010190922658</c:v>
                </c:pt>
                <c:pt idx="1152">
                  <c:v>183.83233344974084</c:v>
                </c:pt>
                <c:pt idx="1153">
                  <c:v>182.64119522004154</c:v>
                </c:pt>
                <c:pt idx="1154">
                  <c:v>182.78299739024681</c:v>
                </c:pt>
                <c:pt idx="1155">
                  <c:v>182.2441491434796</c:v>
                </c:pt>
                <c:pt idx="1156">
                  <c:v>180.17383745853186</c:v>
                </c:pt>
                <c:pt idx="1157">
                  <c:v>179.5782683436868</c:v>
                </c:pt>
                <c:pt idx="1158">
                  <c:v>177.99008403742263</c:v>
                </c:pt>
                <c:pt idx="1159">
                  <c:v>176.77058537368615</c:v>
                </c:pt>
                <c:pt idx="1160">
                  <c:v>179.2095827011527</c:v>
                </c:pt>
                <c:pt idx="1161">
                  <c:v>180.65596483721831</c:v>
                </c:pt>
                <c:pt idx="1162">
                  <c:v>181.90382393499502</c:v>
                </c:pt>
                <c:pt idx="1163">
                  <c:v>179.09614096499743</c:v>
                </c:pt>
                <c:pt idx="1164">
                  <c:v>178.27368837782635</c:v>
                </c:pt>
                <c:pt idx="1165">
                  <c:v>177.90500273530012</c:v>
                </c:pt>
                <c:pt idx="1166">
                  <c:v>180.59924396913755</c:v>
                </c:pt>
                <c:pt idx="1167">
                  <c:v>180.65596483721831</c:v>
                </c:pt>
                <c:pt idx="1168">
                  <c:v>180.48580223297603</c:v>
                </c:pt>
                <c:pt idx="1169">
                  <c:v>181.05301091378487</c:v>
                </c:pt>
                <c:pt idx="1170">
                  <c:v>180.57088353509718</c:v>
                </c:pt>
                <c:pt idx="1171">
                  <c:v>180.54252310105463</c:v>
                </c:pt>
                <c:pt idx="1172">
                  <c:v>180.31563962873381</c:v>
                </c:pt>
                <c:pt idx="1173">
                  <c:v>179.43646617348207</c:v>
                </c:pt>
                <c:pt idx="1174">
                  <c:v>178.27368837782635</c:v>
                </c:pt>
                <c:pt idx="1175">
                  <c:v>178.33040924590767</c:v>
                </c:pt>
                <c:pt idx="1176">
                  <c:v>178.27368837782635</c:v>
                </c:pt>
                <c:pt idx="1177">
                  <c:v>177.64975882893597</c:v>
                </c:pt>
                <c:pt idx="1178">
                  <c:v>177.3094336204536</c:v>
                </c:pt>
                <c:pt idx="1179">
                  <c:v>177.4512357906554</c:v>
                </c:pt>
                <c:pt idx="1180">
                  <c:v>177.99008403742263</c:v>
                </c:pt>
                <c:pt idx="1181">
                  <c:v>177.25271275237276</c:v>
                </c:pt>
                <c:pt idx="1182">
                  <c:v>176.48698103328249</c:v>
                </c:pt>
                <c:pt idx="1183">
                  <c:v>175.29584280358657</c:v>
                </c:pt>
                <c:pt idx="1184">
                  <c:v>172.68668287187072</c:v>
                </c:pt>
                <c:pt idx="1185">
                  <c:v>173.19717068459838</c:v>
                </c:pt>
                <c:pt idx="1186">
                  <c:v>175.32420323762707</c:v>
                </c:pt>
                <c:pt idx="1187">
                  <c:v>178.5856531522706</c:v>
                </c:pt>
                <c:pt idx="1188">
                  <c:v>178.69909488843211</c:v>
                </c:pt>
                <c:pt idx="1189">
                  <c:v>180.23055832661132</c:v>
                </c:pt>
                <c:pt idx="1190">
                  <c:v>180.37236049681451</c:v>
                </c:pt>
                <c:pt idx="1191">
                  <c:v>178.38713011399162</c:v>
                </c:pt>
                <c:pt idx="1192">
                  <c:v>177.39451492257459</c:v>
                </c:pt>
                <c:pt idx="1193">
                  <c:v>176.96910841196896</c:v>
                </c:pt>
                <c:pt idx="1194">
                  <c:v>177.25271275237276</c:v>
                </c:pt>
                <c:pt idx="1195">
                  <c:v>177.84828186722302</c:v>
                </c:pt>
                <c:pt idx="1196">
                  <c:v>177.90500273530012</c:v>
                </c:pt>
                <c:pt idx="1197">
                  <c:v>178.81253662459363</c:v>
                </c:pt>
                <c:pt idx="1198">
                  <c:v>179.43646617348207</c:v>
                </c:pt>
                <c:pt idx="1199">
                  <c:v>179.77679138196655</c:v>
                </c:pt>
                <c:pt idx="1200">
                  <c:v>178.9543387947956</c:v>
                </c:pt>
                <c:pt idx="1201">
                  <c:v>178.38713011399162</c:v>
                </c:pt>
                <c:pt idx="1202">
                  <c:v>178.38713011399162</c:v>
                </c:pt>
                <c:pt idx="1203">
                  <c:v>180.08875615641207</c:v>
                </c:pt>
                <c:pt idx="1204">
                  <c:v>179.80515181600691</c:v>
                </c:pt>
                <c:pt idx="1205">
                  <c:v>180.65596483721831</c:v>
                </c:pt>
                <c:pt idx="1206">
                  <c:v>181.02465047974312</c:v>
                </c:pt>
                <c:pt idx="1207">
                  <c:v>179.80515181600691</c:v>
                </c:pt>
                <c:pt idx="1208">
                  <c:v>178.67073445439175</c:v>
                </c:pt>
                <c:pt idx="1209">
                  <c:v>180.62760440317732</c:v>
                </c:pt>
                <c:pt idx="1210">
                  <c:v>179.03942009691659</c:v>
                </c:pt>
                <c:pt idx="1211">
                  <c:v>178.52893228418984</c:v>
                </c:pt>
                <c:pt idx="1212">
                  <c:v>179.09614096499743</c:v>
                </c:pt>
                <c:pt idx="1213">
                  <c:v>178.67073445439175</c:v>
                </c:pt>
                <c:pt idx="1214">
                  <c:v>176.48698103328249</c:v>
                </c:pt>
                <c:pt idx="1215">
                  <c:v>177.25271275237276</c:v>
                </c:pt>
                <c:pt idx="1216">
                  <c:v>178.52893228418984</c:v>
                </c:pt>
                <c:pt idx="1217">
                  <c:v>178.52893228418984</c:v>
                </c:pt>
              </c:numCache>
            </c:numRef>
          </c:val>
        </c:ser>
        <c:ser>
          <c:idx val="1"/>
          <c:order val="1"/>
          <c:tx>
            <c:strRef>
              <c:f>List1!$C$1</c:f>
              <c:strCache>
                <c:ptCount val="1"/>
                <c:pt idx="0">
                  <c:v>SBITOP</c:v>
                </c:pt>
              </c:strCache>
            </c:strRef>
          </c:tx>
          <c:spPr>
            <a:ln>
              <a:solidFill>
                <a:srgbClr val="27377A"/>
              </a:solidFill>
            </a:ln>
          </c:spPr>
          <c:marker>
            <c:symbol val="none"/>
          </c:marker>
          <c:cat>
            <c:numRef>
              <c:f>List1!$A$2:$A$1219</c:f>
              <c:numCache>
                <c:formatCode>d/m/yy;@</c:formatCode>
                <c:ptCount val="1218"/>
                <c:pt idx="0">
                  <c:v>38716</c:v>
                </c:pt>
                <c:pt idx="1">
                  <c:v>38720</c:v>
                </c:pt>
                <c:pt idx="2">
                  <c:v>38721</c:v>
                </c:pt>
                <c:pt idx="3">
                  <c:v>38722</c:v>
                </c:pt>
                <c:pt idx="4">
                  <c:v>38723</c:v>
                </c:pt>
                <c:pt idx="5">
                  <c:v>38726</c:v>
                </c:pt>
                <c:pt idx="6">
                  <c:v>38727</c:v>
                </c:pt>
                <c:pt idx="7">
                  <c:v>38728</c:v>
                </c:pt>
                <c:pt idx="8">
                  <c:v>38729</c:v>
                </c:pt>
                <c:pt idx="9">
                  <c:v>38730</c:v>
                </c:pt>
                <c:pt idx="10">
                  <c:v>38734</c:v>
                </c:pt>
                <c:pt idx="11">
                  <c:v>38735</c:v>
                </c:pt>
                <c:pt idx="12">
                  <c:v>38736</c:v>
                </c:pt>
                <c:pt idx="13">
                  <c:v>38737</c:v>
                </c:pt>
                <c:pt idx="14">
                  <c:v>38740</c:v>
                </c:pt>
                <c:pt idx="15">
                  <c:v>38741</c:v>
                </c:pt>
                <c:pt idx="16">
                  <c:v>38742</c:v>
                </c:pt>
                <c:pt idx="17">
                  <c:v>38743</c:v>
                </c:pt>
                <c:pt idx="18">
                  <c:v>38744</c:v>
                </c:pt>
                <c:pt idx="19">
                  <c:v>38747</c:v>
                </c:pt>
                <c:pt idx="20">
                  <c:v>38748</c:v>
                </c:pt>
                <c:pt idx="21">
                  <c:v>38749</c:v>
                </c:pt>
                <c:pt idx="22">
                  <c:v>38750</c:v>
                </c:pt>
                <c:pt idx="23">
                  <c:v>38751</c:v>
                </c:pt>
                <c:pt idx="24">
                  <c:v>38754</c:v>
                </c:pt>
                <c:pt idx="25">
                  <c:v>38755</c:v>
                </c:pt>
                <c:pt idx="26">
                  <c:v>38757</c:v>
                </c:pt>
                <c:pt idx="27">
                  <c:v>38758</c:v>
                </c:pt>
                <c:pt idx="28">
                  <c:v>38761</c:v>
                </c:pt>
                <c:pt idx="29">
                  <c:v>38762</c:v>
                </c:pt>
                <c:pt idx="30">
                  <c:v>38763</c:v>
                </c:pt>
                <c:pt idx="31">
                  <c:v>38764</c:v>
                </c:pt>
                <c:pt idx="32">
                  <c:v>38765</c:v>
                </c:pt>
                <c:pt idx="33">
                  <c:v>38769</c:v>
                </c:pt>
                <c:pt idx="34">
                  <c:v>38770</c:v>
                </c:pt>
                <c:pt idx="35">
                  <c:v>38771</c:v>
                </c:pt>
                <c:pt idx="36">
                  <c:v>38772</c:v>
                </c:pt>
                <c:pt idx="37">
                  <c:v>38775</c:v>
                </c:pt>
                <c:pt idx="38">
                  <c:v>38776</c:v>
                </c:pt>
                <c:pt idx="39">
                  <c:v>38777</c:v>
                </c:pt>
                <c:pt idx="40">
                  <c:v>38778</c:v>
                </c:pt>
                <c:pt idx="41">
                  <c:v>38779</c:v>
                </c:pt>
                <c:pt idx="42">
                  <c:v>38782</c:v>
                </c:pt>
                <c:pt idx="43">
                  <c:v>38783</c:v>
                </c:pt>
                <c:pt idx="44">
                  <c:v>38784</c:v>
                </c:pt>
                <c:pt idx="45">
                  <c:v>38785</c:v>
                </c:pt>
                <c:pt idx="46">
                  <c:v>38786</c:v>
                </c:pt>
                <c:pt idx="47">
                  <c:v>38789</c:v>
                </c:pt>
                <c:pt idx="48">
                  <c:v>38790</c:v>
                </c:pt>
                <c:pt idx="49">
                  <c:v>38791</c:v>
                </c:pt>
                <c:pt idx="50">
                  <c:v>38792</c:v>
                </c:pt>
                <c:pt idx="51">
                  <c:v>38793</c:v>
                </c:pt>
                <c:pt idx="52">
                  <c:v>38796</c:v>
                </c:pt>
                <c:pt idx="53">
                  <c:v>38797</c:v>
                </c:pt>
                <c:pt idx="54">
                  <c:v>38798</c:v>
                </c:pt>
                <c:pt idx="55">
                  <c:v>38799</c:v>
                </c:pt>
                <c:pt idx="56">
                  <c:v>38800</c:v>
                </c:pt>
                <c:pt idx="57">
                  <c:v>38803</c:v>
                </c:pt>
                <c:pt idx="58">
                  <c:v>38804</c:v>
                </c:pt>
                <c:pt idx="59">
                  <c:v>38805</c:v>
                </c:pt>
                <c:pt idx="60">
                  <c:v>38806</c:v>
                </c:pt>
                <c:pt idx="61">
                  <c:v>38807</c:v>
                </c:pt>
                <c:pt idx="62">
                  <c:v>38810</c:v>
                </c:pt>
                <c:pt idx="63">
                  <c:v>38811</c:v>
                </c:pt>
                <c:pt idx="64">
                  <c:v>38812</c:v>
                </c:pt>
                <c:pt idx="65">
                  <c:v>38813</c:v>
                </c:pt>
                <c:pt idx="66">
                  <c:v>38814</c:v>
                </c:pt>
                <c:pt idx="67">
                  <c:v>38817</c:v>
                </c:pt>
                <c:pt idx="68">
                  <c:v>38818</c:v>
                </c:pt>
                <c:pt idx="69">
                  <c:v>38819</c:v>
                </c:pt>
                <c:pt idx="70">
                  <c:v>38820</c:v>
                </c:pt>
                <c:pt idx="71">
                  <c:v>38825</c:v>
                </c:pt>
                <c:pt idx="72">
                  <c:v>38826</c:v>
                </c:pt>
                <c:pt idx="73">
                  <c:v>38827</c:v>
                </c:pt>
                <c:pt idx="74">
                  <c:v>38828</c:v>
                </c:pt>
                <c:pt idx="75">
                  <c:v>38831</c:v>
                </c:pt>
                <c:pt idx="76">
                  <c:v>38832</c:v>
                </c:pt>
                <c:pt idx="77">
                  <c:v>38833</c:v>
                </c:pt>
                <c:pt idx="78">
                  <c:v>38835</c:v>
                </c:pt>
                <c:pt idx="79">
                  <c:v>38840</c:v>
                </c:pt>
                <c:pt idx="80">
                  <c:v>38841</c:v>
                </c:pt>
                <c:pt idx="81">
                  <c:v>38842</c:v>
                </c:pt>
                <c:pt idx="82">
                  <c:v>38845</c:v>
                </c:pt>
                <c:pt idx="83">
                  <c:v>38846</c:v>
                </c:pt>
                <c:pt idx="84">
                  <c:v>38847</c:v>
                </c:pt>
                <c:pt idx="85">
                  <c:v>38848</c:v>
                </c:pt>
                <c:pt idx="86">
                  <c:v>38849</c:v>
                </c:pt>
                <c:pt idx="87">
                  <c:v>38852</c:v>
                </c:pt>
                <c:pt idx="88">
                  <c:v>38853</c:v>
                </c:pt>
                <c:pt idx="89">
                  <c:v>38854</c:v>
                </c:pt>
                <c:pt idx="90">
                  <c:v>38855</c:v>
                </c:pt>
                <c:pt idx="91">
                  <c:v>38856</c:v>
                </c:pt>
                <c:pt idx="92">
                  <c:v>38859</c:v>
                </c:pt>
                <c:pt idx="93">
                  <c:v>38860</c:v>
                </c:pt>
                <c:pt idx="94">
                  <c:v>38861</c:v>
                </c:pt>
                <c:pt idx="95">
                  <c:v>38862</c:v>
                </c:pt>
                <c:pt idx="96">
                  <c:v>38863</c:v>
                </c:pt>
                <c:pt idx="97">
                  <c:v>38867</c:v>
                </c:pt>
                <c:pt idx="98">
                  <c:v>38868</c:v>
                </c:pt>
                <c:pt idx="99">
                  <c:v>38869</c:v>
                </c:pt>
                <c:pt idx="100">
                  <c:v>38870</c:v>
                </c:pt>
                <c:pt idx="101">
                  <c:v>38873</c:v>
                </c:pt>
                <c:pt idx="102">
                  <c:v>38874</c:v>
                </c:pt>
                <c:pt idx="103">
                  <c:v>38875</c:v>
                </c:pt>
                <c:pt idx="104">
                  <c:v>38876</c:v>
                </c:pt>
                <c:pt idx="105">
                  <c:v>38877</c:v>
                </c:pt>
                <c:pt idx="106">
                  <c:v>38880</c:v>
                </c:pt>
                <c:pt idx="107">
                  <c:v>38881</c:v>
                </c:pt>
                <c:pt idx="108">
                  <c:v>38882</c:v>
                </c:pt>
                <c:pt idx="109">
                  <c:v>38883</c:v>
                </c:pt>
                <c:pt idx="110">
                  <c:v>38884</c:v>
                </c:pt>
                <c:pt idx="111">
                  <c:v>38887</c:v>
                </c:pt>
                <c:pt idx="112">
                  <c:v>38888</c:v>
                </c:pt>
                <c:pt idx="113">
                  <c:v>38889</c:v>
                </c:pt>
                <c:pt idx="114">
                  <c:v>38890</c:v>
                </c:pt>
                <c:pt idx="115">
                  <c:v>38891</c:v>
                </c:pt>
                <c:pt idx="116">
                  <c:v>38894</c:v>
                </c:pt>
                <c:pt idx="117">
                  <c:v>38895</c:v>
                </c:pt>
                <c:pt idx="118">
                  <c:v>38896</c:v>
                </c:pt>
                <c:pt idx="119">
                  <c:v>38897</c:v>
                </c:pt>
                <c:pt idx="120">
                  <c:v>38898</c:v>
                </c:pt>
                <c:pt idx="121">
                  <c:v>38901</c:v>
                </c:pt>
                <c:pt idx="122">
                  <c:v>38903</c:v>
                </c:pt>
                <c:pt idx="123">
                  <c:v>38904</c:v>
                </c:pt>
                <c:pt idx="124">
                  <c:v>38905</c:v>
                </c:pt>
                <c:pt idx="125">
                  <c:v>38908</c:v>
                </c:pt>
                <c:pt idx="126">
                  <c:v>38909</c:v>
                </c:pt>
                <c:pt idx="127">
                  <c:v>38910</c:v>
                </c:pt>
                <c:pt idx="128">
                  <c:v>38911</c:v>
                </c:pt>
                <c:pt idx="129">
                  <c:v>38912</c:v>
                </c:pt>
                <c:pt idx="130">
                  <c:v>38915</c:v>
                </c:pt>
                <c:pt idx="131">
                  <c:v>38916</c:v>
                </c:pt>
                <c:pt idx="132">
                  <c:v>38917</c:v>
                </c:pt>
                <c:pt idx="133">
                  <c:v>38918</c:v>
                </c:pt>
                <c:pt idx="134">
                  <c:v>38919</c:v>
                </c:pt>
                <c:pt idx="135">
                  <c:v>38922</c:v>
                </c:pt>
                <c:pt idx="136">
                  <c:v>38923</c:v>
                </c:pt>
                <c:pt idx="137">
                  <c:v>38924</c:v>
                </c:pt>
                <c:pt idx="138">
                  <c:v>38925</c:v>
                </c:pt>
                <c:pt idx="139">
                  <c:v>38926</c:v>
                </c:pt>
                <c:pt idx="140">
                  <c:v>38929</c:v>
                </c:pt>
                <c:pt idx="141">
                  <c:v>38930</c:v>
                </c:pt>
                <c:pt idx="142">
                  <c:v>38931</c:v>
                </c:pt>
                <c:pt idx="143">
                  <c:v>38932</c:v>
                </c:pt>
                <c:pt idx="144">
                  <c:v>38933</c:v>
                </c:pt>
                <c:pt idx="145">
                  <c:v>38936</c:v>
                </c:pt>
                <c:pt idx="146">
                  <c:v>38937</c:v>
                </c:pt>
                <c:pt idx="147">
                  <c:v>38938</c:v>
                </c:pt>
                <c:pt idx="148">
                  <c:v>38939</c:v>
                </c:pt>
                <c:pt idx="149">
                  <c:v>38940</c:v>
                </c:pt>
                <c:pt idx="150">
                  <c:v>38943</c:v>
                </c:pt>
                <c:pt idx="151">
                  <c:v>38945</c:v>
                </c:pt>
                <c:pt idx="152">
                  <c:v>38946</c:v>
                </c:pt>
                <c:pt idx="153">
                  <c:v>38947</c:v>
                </c:pt>
                <c:pt idx="154">
                  <c:v>38950</c:v>
                </c:pt>
                <c:pt idx="155">
                  <c:v>38951</c:v>
                </c:pt>
                <c:pt idx="156">
                  <c:v>38952</c:v>
                </c:pt>
                <c:pt idx="157">
                  <c:v>38953</c:v>
                </c:pt>
                <c:pt idx="158">
                  <c:v>38954</c:v>
                </c:pt>
                <c:pt idx="159">
                  <c:v>38958</c:v>
                </c:pt>
                <c:pt idx="160">
                  <c:v>38959</c:v>
                </c:pt>
                <c:pt idx="161">
                  <c:v>38960</c:v>
                </c:pt>
                <c:pt idx="162">
                  <c:v>38961</c:v>
                </c:pt>
                <c:pt idx="163">
                  <c:v>38965</c:v>
                </c:pt>
                <c:pt idx="164">
                  <c:v>38966</c:v>
                </c:pt>
                <c:pt idx="165">
                  <c:v>38967</c:v>
                </c:pt>
                <c:pt idx="166">
                  <c:v>38968</c:v>
                </c:pt>
                <c:pt idx="167">
                  <c:v>38971</c:v>
                </c:pt>
                <c:pt idx="168">
                  <c:v>38972</c:v>
                </c:pt>
                <c:pt idx="169">
                  <c:v>38973</c:v>
                </c:pt>
                <c:pt idx="170">
                  <c:v>38974</c:v>
                </c:pt>
                <c:pt idx="171">
                  <c:v>38975</c:v>
                </c:pt>
                <c:pt idx="172">
                  <c:v>38978</c:v>
                </c:pt>
                <c:pt idx="173">
                  <c:v>38979</c:v>
                </c:pt>
                <c:pt idx="174">
                  <c:v>38980</c:v>
                </c:pt>
                <c:pt idx="175">
                  <c:v>38981</c:v>
                </c:pt>
                <c:pt idx="176">
                  <c:v>38982</c:v>
                </c:pt>
                <c:pt idx="177">
                  <c:v>38985</c:v>
                </c:pt>
                <c:pt idx="178">
                  <c:v>38986</c:v>
                </c:pt>
                <c:pt idx="179">
                  <c:v>38987</c:v>
                </c:pt>
                <c:pt idx="180">
                  <c:v>38988</c:v>
                </c:pt>
                <c:pt idx="181">
                  <c:v>38989</c:v>
                </c:pt>
                <c:pt idx="182">
                  <c:v>38992</c:v>
                </c:pt>
                <c:pt idx="183">
                  <c:v>38993</c:v>
                </c:pt>
                <c:pt idx="184">
                  <c:v>38994</c:v>
                </c:pt>
                <c:pt idx="185">
                  <c:v>38995</c:v>
                </c:pt>
                <c:pt idx="186">
                  <c:v>38996</c:v>
                </c:pt>
                <c:pt idx="187">
                  <c:v>38999</c:v>
                </c:pt>
                <c:pt idx="188">
                  <c:v>39000</c:v>
                </c:pt>
                <c:pt idx="189">
                  <c:v>39001</c:v>
                </c:pt>
                <c:pt idx="190">
                  <c:v>39002</c:v>
                </c:pt>
                <c:pt idx="191">
                  <c:v>39003</c:v>
                </c:pt>
                <c:pt idx="192">
                  <c:v>39006</c:v>
                </c:pt>
                <c:pt idx="193">
                  <c:v>39007</c:v>
                </c:pt>
                <c:pt idx="194">
                  <c:v>39008</c:v>
                </c:pt>
                <c:pt idx="195">
                  <c:v>39009</c:v>
                </c:pt>
                <c:pt idx="196">
                  <c:v>39010</c:v>
                </c:pt>
                <c:pt idx="197">
                  <c:v>39013</c:v>
                </c:pt>
                <c:pt idx="198">
                  <c:v>39014</c:v>
                </c:pt>
                <c:pt idx="199">
                  <c:v>39015</c:v>
                </c:pt>
                <c:pt idx="200">
                  <c:v>39016</c:v>
                </c:pt>
                <c:pt idx="201">
                  <c:v>39017</c:v>
                </c:pt>
                <c:pt idx="202">
                  <c:v>39020</c:v>
                </c:pt>
                <c:pt idx="203">
                  <c:v>39023</c:v>
                </c:pt>
                <c:pt idx="204">
                  <c:v>39024</c:v>
                </c:pt>
                <c:pt idx="205">
                  <c:v>39027</c:v>
                </c:pt>
                <c:pt idx="206">
                  <c:v>39028</c:v>
                </c:pt>
                <c:pt idx="207">
                  <c:v>39029</c:v>
                </c:pt>
                <c:pt idx="208">
                  <c:v>39030</c:v>
                </c:pt>
                <c:pt idx="209">
                  <c:v>39031</c:v>
                </c:pt>
                <c:pt idx="210">
                  <c:v>39034</c:v>
                </c:pt>
                <c:pt idx="211">
                  <c:v>39035</c:v>
                </c:pt>
                <c:pt idx="212">
                  <c:v>39036</c:v>
                </c:pt>
                <c:pt idx="213">
                  <c:v>39037</c:v>
                </c:pt>
                <c:pt idx="214">
                  <c:v>39038</c:v>
                </c:pt>
                <c:pt idx="215">
                  <c:v>39041</c:v>
                </c:pt>
                <c:pt idx="216">
                  <c:v>39042</c:v>
                </c:pt>
                <c:pt idx="217">
                  <c:v>39043</c:v>
                </c:pt>
                <c:pt idx="218">
                  <c:v>39045</c:v>
                </c:pt>
                <c:pt idx="219">
                  <c:v>39048</c:v>
                </c:pt>
                <c:pt idx="220">
                  <c:v>39049</c:v>
                </c:pt>
                <c:pt idx="221">
                  <c:v>39050</c:v>
                </c:pt>
                <c:pt idx="222">
                  <c:v>39051</c:v>
                </c:pt>
                <c:pt idx="223">
                  <c:v>39052</c:v>
                </c:pt>
                <c:pt idx="224">
                  <c:v>39055</c:v>
                </c:pt>
                <c:pt idx="225">
                  <c:v>39056</c:v>
                </c:pt>
                <c:pt idx="226">
                  <c:v>39057</c:v>
                </c:pt>
                <c:pt idx="227">
                  <c:v>39058</c:v>
                </c:pt>
                <c:pt idx="228">
                  <c:v>39059</c:v>
                </c:pt>
                <c:pt idx="229">
                  <c:v>39062</c:v>
                </c:pt>
                <c:pt idx="230">
                  <c:v>39063</c:v>
                </c:pt>
                <c:pt idx="231">
                  <c:v>39064</c:v>
                </c:pt>
                <c:pt idx="232">
                  <c:v>39065</c:v>
                </c:pt>
                <c:pt idx="233">
                  <c:v>39066</c:v>
                </c:pt>
                <c:pt idx="234">
                  <c:v>39069</c:v>
                </c:pt>
                <c:pt idx="235">
                  <c:v>39070</c:v>
                </c:pt>
                <c:pt idx="236">
                  <c:v>39071</c:v>
                </c:pt>
                <c:pt idx="237">
                  <c:v>39072</c:v>
                </c:pt>
                <c:pt idx="238">
                  <c:v>39073</c:v>
                </c:pt>
                <c:pt idx="239">
                  <c:v>39078</c:v>
                </c:pt>
                <c:pt idx="240">
                  <c:v>39085</c:v>
                </c:pt>
                <c:pt idx="241">
                  <c:v>39086</c:v>
                </c:pt>
                <c:pt idx="242">
                  <c:v>39087</c:v>
                </c:pt>
                <c:pt idx="243">
                  <c:v>39090</c:v>
                </c:pt>
                <c:pt idx="244">
                  <c:v>39091</c:v>
                </c:pt>
                <c:pt idx="245">
                  <c:v>39092</c:v>
                </c:pt>
                <c:pt idx="246">
                  <c:v>39093</c:v>
                </c:pt>
                <c:pt idx="247">
                  <c:v>39094</c:v>
                </c:pt>
                <c:pt idx="248">
                  <c:v>39098</c:v>
                </c:pt>
                <c:pt idx="249">
                  <c:v>39099</c:v>
                </c:pt>
                <c:pt idx="250">
                  <c:v>39100</c:v>
                </c:pt>
                <c:pt idx="251">
                  <c:v>39101</c:v>
                </c:pt>
                <c:pt idx="252">
                  <c:v>39104</c:v>
                </c:pt>
                <c:pt idx="253">
                  <c:v>39105</c:v>
                </c:pt>
                <c:pt idx="254">
                  <c:v>39106</c:v>
                </c:pt>
                <c:pt idx="255">
                  <c:v>39107</c:v>
                </c:pt>
                <c:pt idx="256">
                  <c:v>39108</c:v>
                </c:pt>
                <c:pt idx="257">
                  <c:v>39111</c:v>
                </c:pt>
                <c:pt idx="258">
                  <c:v>39112</c:v>
                </c:pt>
                <c:pt idx="259">
                  <c:v>39113</c:v>
                </c:pt>
                <c:pt idx="260">
                  <c:v>39114</c:v>
                </c:pt>
                <c:pt idx="261">
                  <c:v>39115</c:v>
                </c:pt>
                <c:pt idx="262">
                  <c:v>39118</c:v>
                </c:pt>
                <c:pt idx="263">
                  <c:v>39119</c:v>
                </c:pt>
                <c:pt idx="264">
                  <c:v>39120</c:v>
                </c:pt>
                <c:pt idx="265">
                  <c:v>39122</c:v>
                </c:pt>
                <c:pt idx="266">
                  <c:v>39125</c:v>
                </c:pt>
                <c:pt idx="267">
                  <c:v>39126</c:v>
                </c:pt>
                <c:pt idx="268">
                  <c:v>39127</c:v>
                </c:pt>
                <c:pt idx="269">
                  <c:v>39128</c:v>
                </c:pt>
                <c:pt idx="270">
                  <c:v>39129</c:v>
                </c:pt>
                <c:pt idx="271">
                  <c:v>39133</c:v>
                </c:pt>
                <c:pt idx="272">
                  <c:v>39134</c:v>
                </c:pt>
                <c:pt idx="273">
                  <c:v>39135</c:v>
                </c:pt>
                <c:pt idx="274">
                  <c:v>39136</c:v>
                </c:pt>
                <c:pt idx="275">
                  <c:v>39139</c:v>
                </c:pt>
                <c:pt idx="276">
                  <c:v>39140</c:v>
                </c:pt>
                <c:pt idx="277">
                  <c:v>39141</c:v>
                </c:pt>
                <c:pt idx="278">
                  <c:v>39142</c:v>
                </c:pt>
                <c:pt idx="279">
                  <c:v>39143</c:v>
                </c:pt>
                <c:pt idx="280">
                  <c:v>39146</c:v>
                </c:pt>
                <c:pt idx="281">
                  <c:v>39147</c:v>
                </c:pt>
                <c:pt idx="282">
                  <c:v>39148</c:v>
                </c:pt>
                <c:pt idx="283">
                  <c:v>39149</c:v>
                </c:pt>
                <c:pt idx="284">
                  <c:v>39150</c:v>
                </c:pt>
                <c:pt idx="285">
                  <c:v>39153</c:v>
                </c:pt>
                <c:pt idx="286">
                  <c:v>39154</c:v>
                </c:pt>
                <c:pt idx="287">
                  <c:v>39155</c:v>
                </c:pt>
                <c:pt idx="288">
                  <c:v>39156</c:v>
                </c:pt>
                <c:pt idx="289">
                  <c:v>39157</c:v>
                </c:pt>
                <c:pt idx="290">
                  <c:v>39160</c:v>
                </c:pt>
                <c:pt idx="291">
                  <c:v>39161</c:v>
                </c:pt>
                <c:pt idx="292">
                  <c:v>39162</c:v>
                </c:pt>
                <c:pt idx="293">
                  <c:v>39163</c:v>
                </c:pt>
                <c:pt idx="294">
                  <c:v>39164</c:v>
                </c:pt>
                <c:pt idx="295">
                  <c:v>39167</c:v>
                </c:pt>
                <c:pt idx="296">
                  <c:v>39168</c:v>
                </c:pt>
                <c:pt idx="297">
                  <c:v>39169</c:v>
                </c:pt>
                <c:pt idx="298">
                  <c:v>39170</c:v>
                </c:pt>
                <c:pt idx="299">
                  <c:v>39171</c:v>
                </c:pt>
                <c:pt idx="300">
                  <c:v>39174</c:v>
                </c:pt>
                <c:pt idx="301">
                  <c:v>39175</c:v>
                </c:pt>
                <c:pt idx="302">
                  <c:v>39176</c:v>
                </c:pt>
                <c:pt idx="303">
                  <c:v>39177</c:v>
                </c:pt>
                <c:pt idx="304">
                  <c:v>39182</c:v>
                </c:pt>
                <c:pt idx="305">
                  <c:v>39183</c:v>
                </c:pt>
                <c:pt idx="306">
                  <c:v>39184</c:v>
                </c:pt>
                <c:pt idx="307">
                  <c:v>39185</c:v>
                </c:pt>
                <c:pt idx="308">
                  <c:v>39188</c:v>
                </c:pt>
                <c:pt idx="309">
                  <c:v>39189</c:v>
                </c:pt>
                <c:pt idx="310">
                  <c:v>39190</c:v>
                </c:pt>
                <c:pt idx="311">
                  <c:v>39191</c:v>
                </c:pt>
                <c:pt idx="312">
                  <c:v>39192</c:v>
                </c:pt>
                <c:pt idx="313">
                  <c:v>39195</c:v>
                </c:pt>
                <c:pt idx="314">
                  <c:v>39196</c:v>
                </c:pt>
                <c:pt idx="315">
                  <c:v>39197</c:v>
                </c:pt>
                <c:pt idx="316">
                  <c:v>39198</c:v>
                </c:pt>
                <c:pt idx="317">
                  <c:v>39202</c:v>
                </c:pt>
                <c:pt idx="318">
                  <c:v>39205</c:v>
                </c:pt>
                <c:pt idx="319">
                  <c:v>39206</c:v>
                </c:pt>
                <c:pt idx="320">
                  <c:v>39210</c:v>
                </c:pt>
                <c:pt idx="321">
                  <c:v>39211</c:v>
                </c:pt>
                <c:pt idx="322">
                  <c:v>39212</c:v>
                </c:pt>
                <c:pt idx="323">
                  <c:v>39213</c:v>
                </c:pt>
                <c:pt idx="324">
                  <c:v>39216</c:v>
                </c:pt>
                <c:pt idx="325">
                  <c:v>39217</c:v>
                </c:pt>
                <c:pt idx="326">
                  <c:v>39218</c:v>
                </c:pt>
                <c:pt idx="327">
                  <c:v>39219</c:v>
                </c:pt>
                <c:pt idx="328">
                  <c:v>39220</c:v>
                </c:pt>
                <c:pt idx="329">
                  <c:v>39223</c:v>
                </c:pt>
                <c:pt idx="330">
                  <c:v>39224</c:v>
                </c:pt>
                <c:pt idx="331">
                  <c:v>39225</c:v>
                </c:pt>
                <c:pt idx="332">
                  <c:v>39226</c:v>
                </c:pt>
                <c:pt idx="333">
                  <c:v>39227</c:v>
                </c:pt>
                <c:pt idx="334">
                  <c:v>39231</c:v>
                </c:pt>
                <c:pt idx="335">
                  <c:v>39232</c:v>
                </c:pt>
                <c:pt idx="336">
                  <c:v>39233</c:v>
                </c:pt>
                <c:pt idx="337">
                  <c:v>39234</c:v>
                </c:pt>
                <c:pt idx="338">
                  <c:v>39237</c:v>
                </c:pt>
                <c:pt idx="339">
                  <c:v>39238</c:v>
                </c:pt>
                <c:pt idx="340">
                  <c:v>39239</c:v>
                </c:pt>
                <c:pt idx="341">
                  <c:v>39240</c:v>
                </c:pt>
                <c:pt idx="342">
                  <c:v>39241</c:v>
                </c:pt>
                <c:pt idx="343">
                  <c:v>39244</c:v>
                </c:pt>
                <c:pt idx="344">
                  <c:v>39245</c:v>
                </c:pt>
                <c:pt idx="345">
                  <c:v>39246</c:v>
                </c:pt>
                <c:pt idx="346">
                  <c:v>39247</c:v>
                </c:pt>
                <c:pt idx="347">
                  <c:v>39248</c:v>
                </c:pt>
                <c:pt idx="348">
                  <c:v>39251</c:v>
                </c:pt>
                <c:pt idx="349">
                  <c:v>39252</c:v>
                </c:pt>
                <c:pt idx="350">
                  <c:v>39253</c:v>
                </c:pt>
                <c:pt idx="351">
                  <c:v>39254</c:v>
                </c:pt>
                <c:pt idx="352">
                  <c:v>39255</c:v>
                </c:pt>
                <c:pt idx="353">
                  <c:v>39259</c:v>
                </c:pt>
                <c:pt idx="354">
                  <c:v>39260</c:v>
                </c:pt>
                <c:pt idx="355">
                  <c:v>39261</c:v>
                </c:pt>
                <c:pt idx="356">
                  <c:v>39262</c:v>
                </c:pt>
                <c:pt idx="357">
                  <c:v>39265</c:v>
                </c:pt>
                <c:pt idx="358">
                  <c:v>39266</c:v>
                </c:pt>
                <c:pt idx="359">
                  <c:v>39268</c:v>
                </c:pt>
                <c:pt idx="360">
                  <c:v>39269</c:v>
                </c:pt>
                <c:pt idx="361">
                  <c:v>39272</c:v>
                </c:pt>
                <c:pt idx="362">
                  <c:v>39273</c:v>
                </c:pt>
                <c:pt idx="363">
                  <c:v>39274</c:v>
                </c:pt>
                <c:pt idx="364">
                  <c:v>39275</c:v>
                </c:pt>
                <c:pt idx="365">
                  <c:v>39276</c:v>
                </c:pt>
                <c:pt idx="366">
                  <c:v>39279</c:v>
                </c:pt>
                <c:pt idx="367">
                  <c:v>39280</c:v>
                </c:pt>
                <c:pt idx="368">
                  <c:v>39281</c:v>
                </c:pt>
                <c:pt idx="369">
                  <c:v>39282</c:v>
                </c:pt>
                <c:pt idx="370">
                  <c:v>39283</c:v>
                </c:pt>
                <c:pt idx="371">
                  <c:v>39286</c:v>
                </c:pt>
                <c:pt idx="372">
                  <c:v>39287</c:v>
                </c:pt>
                <c:pt idx="373">
                  <c:v>39288</c:v>
                </c:pt>
                <c:pt idx="374">
                  <c:v>39289</c:v>
                </c:pt>
                <c:pt idx="375">
                  <c:v>39290</c:v>
                </c:pt>
                <c:pt idx="376">
                  <c:v>39293</c:v>
                </c:pt>
                <c:pt idx="377">
                  <c:v>39294</c:v>
                </c:pt>
                <c:pt idx="378">
                  <c:v>39295</c:v>
                </c:pt>
                <c:pt idx="379">
                  <c:v>39296</c:v>
                </c:pt>
                <c:pt idx="380">
                  <c:v>39297</c:v>
                </c:pt>
                <c:pt idx="381">
                  <c:v>39300</c:v>
                </c:pt>
                <c:pt idx="382">
                  <c:v>39301</c:v>
                </c:pt>
                <c:pt idx="383">
                  <c:v>39302</c:v>
                </c:pt>
                <c:pt idx="384">
                  <c:v>39303</c:v>
                </c:pt>
                <c:pt idx="385">
                  <c:v>39304</c:v>
                </c:pt>
                <c:pt idx="386">
                  <c:v>39307</c:v>
                </c:pt>
                <c:pt idx="387">
                  <c:v>39308</c:v>
                </c:pt>
                <c:pt idx="388">
                  <c:v>39310</c:v>
                </c:pt>
                <c:pt idx="389">
                  <c:v>39311</c:v>
                </c:pt>
                <c:pt idx="390">
                  <c:v>39314</c:v>
                </c:pt>
                <c:pt idx="391">
                  <c:v>39315</c:v>
                </c:pt>
                <c:pt idx="392">
                  <c:v>39316</c:v>
                </c:pt>
                <c:pt idx="393">
                  <c:v>39317</c:v>
                </c:pt>
                <c:pt idx="394">
                  <c:v>39318</c:v>
                </c:pt>
                <c:pt idx="395">
                  <c:v>39322</c:v>
                </c:pt>
                <c:pt idx="396">
                  <c:v>39323</c:v>
                </c:pt>
                <c:pt idx="397">
                  <c:v>39324</c:v>
                </c:pt>
                <c:pt idx="398">
                  <c:v>39325</c:v>
                </c:pt>
                <c:pt idx="399">
                  <c:v>39329</c:v>
                </c:pt>
                <c:pt idx="400">
                  <c:v>39330</c:v>
                </c:pt>
                <c:pt idx="401">
                  <c:v>39331</c:v>
                </c:pt>
                <c:pt idx="402">
                  <c:v>39332</c:v>
                </c:pt>
                <c:pt idx="403">
                  <c:v>39335</c:v>
                </c:pt>
                <c:pt idx="404">
                  <c:v>39336</c:v>
                </c:pt>
                <c:pt idx="405">
                  <c:v>39337</c:v>
                </c:pt>
                <c:pt idx="406">
                  <c:v>39338</c:v>
                </c:pt>
                <c:pt idx="407">
                  <c:v>39339</c:v>
                </c:pt>
                <c:pt idx="408">
                  <c:v>39342</c:v>
                </c:pt>
                <c:pt idx="409">
                  <c:v>39343</c:v>
                </c:pt>
                <c:pt idx="410">
                  <c:v>39344</c:v>
                </c:pt>
                <c:pt idx="411">
                  <c:v>39345</c:v>
                </c:pt>
                <c:pt idx="412">
                  <c:v>39346</c:v>
                </c:pt>
                <c:pt idx="413">
                  <c:v>39349</c:v>
                </c:pt>
                <c:pt idx="414">
                  <c:v>39350</c:v>
                </c:pt>
                <c:pt idx="415">
                  <c:v>39351</c:v>
                </c:pt>
                <c:pt idx="416">
                  <c:v>39352</c:v>
                </c:pt>
                <c:pt idx="417">
                  <c:v>39353</c:v>
                </c:pt>
                <c:pt idx="418">
                  <c:v>39356</c:v>
                </c:pt>
                <c:pt idx="419">
                  <c:v>39357</c:v>
                </c:pt>
                <c:pt idx="420">
                  <c:v>39358</c:v>
                </c:pt>
                <c:pt idx="421">
                  <c:v>39359</c:v>
                </c:pt>
                <c:pt idx="422">
                  <c:v>39360</c:v>
                </c:pt>
                <c:pt idx="423">
                  <c:v>39363</c:v>
                </c:pt>
                <c:pt idx="424">
                  <c:v>39364</c:v>
                </c:pt>
                <c:pt idx="425">
                  <c:v>39365</c:v>
                </c:pt>
                <c:pt idx="426">
                  <c:v>39366</c:v>
                </c:pt>
                <c:pt idx="427">
                  <c:v>39367</c:v>
                </c:pt>
                <c:pt idx="428">
                  <c:v>39370</c:v>
                </c:pt>
                <c:pt idx="429">
                  <c:v>39371</c:v>
                </c:pt>
                <c:pt idx="430">
                  <c:v>39372</c:v>
                </c:pt>
                <c:pt idx="431">
                  <c:v>39373</c:v>
                </c:pt>
                <c:pt idx="432">
                  <c:v>39374</c:v>
                </c:pt>
                <c:pt idx="433">
                  <c:v>39377</c:v>
                </c:pt>
                <c:pt idx="434">
                  <c:v>39378</c:v>
                </c:pt>
                <c:pt idx="435">
                  <c:v>39379</c:v>
                </c:pt>
                <c:pt idx="436">
                  <c:v>39380</c:v>
                </c:pt>
                <c:pt idx="437">
                  <c:v>39381</c:v>
                </c:pt>
                <c:pt idx="438">
                  <c:v>39384</c:v>
                </c:pt>
                <c:pt idx="439">
                  <c:v>39385</c:v>
                </c:pt>
                <c:pt idx="440">
                  <c:v>39388</c:v>
                </c:pt>
                <c:pt idx="441">
                  <c:v>39391</c:v>
                </c:pt>
                <c:pt idx="442">
                  <c:v>39392</c:v>
                </c:pt>
                <c:pt idx="443">
                  <c:v>39393</c:v>
                </c:pt>
                <c:pt idx="444">
                  <c:v>39394</c:v>
                </c:pt>
                <c:pt idx="445">
                  <c:v>39395</c:v>
                </c:pt>
                <c:pt idx="446">
                  <c:v>39398</c:v>
                </c:pt>
                <c:pt idx="447">
                  <c:v>39399</c:v>
                </c:pt>
                <c:pt idx="448">
                  <c:v>39400</c:v>
                </c:pt>
                <c:pt idx="449">
                  <c:v>39401</c:v>
                </c:pt>
                <c:pt idx="450">
                  <c:v>39402</c:v>
                </c:pt>
                <c:pt idx="451">
                  <c:v>39405</c:v>
                </c:pt>
                <c:pt idx="452">
                  <c:v>39406</c:v>
                </c:pt>
                <c:pt idx="453">
                  <c:v>39407</c:v>
                </c:pt>
                <c:pt idx="454">
                  <c:v>39409</c:v>
                </c:pt>
                <c:pt idx="455">
                  <c:v>39412</c:v>
                </c:pt>
                <c:pt idx="456">
                  <c:v>39413</c:v>
                </c:pt>
                <c:pt idx="457">
                  <c:v>39414</c:v>
                </c:pt>
                <c:pt idx="458">
                  <c:v>39415</c:v>
                </c:pt>
                <c:pt idx="459">
                  <c:v>39416</c:v>
                </c:pt>
                <c:pt idx="460">
                  <c:v>39419</c:v>
                </c:pt>
                <c:pt idx="461">
                  <c:v>39420</c:v>
                </c:pt>
                <c:pt idx="462">
                  <c:v>39421</c:v>
                </c:pt>
                <c:pt idx="463">
                  <c:v>39422</c:v>
                </c:pt>
                <c:pt idx="464">
                  <c:v>39423</c:v>
                </c:pt>
                <c:pt idx="465">
                  <c:v>39426</c:v>
                </c:pt>
                <c:pt idx="466">
                  <c:v>39427</c:v>
                </c:pt>
                <c:pt idx="467">
                  <c:v>39428</c:v>
                </c:pt>
                <c:pt idx="468">
                  <c:v>39429</c:v>
                </c:pt>
                <c:pt idx="469">
                  <c:v>39430</c:v>
                </c:pt>
                <c:pt idx="470">
                  <c:v>39433</c:v>
                </c:pt>
                <c:pt idx="471">
                  <c:v>39434</c:v>
                </c:pt>
                <c:pt idx="472">
                  <c:v>39435</c:v>
                </c:pt>
                <c:pt idx="473">
                  <c:v>39436</c:v>
                </c:pt>
                <c:pt idx="474">
                  <c:v>39437</c:v>
                </c:pt>
                <c:pt idx="475">
                  <c:v>39440</c:v>
                </c:pt>
                <c:pt idx="476">
                  <c:v>39443</c:v>
                </c:pt>
                <c:pt idx="477">
                  <c:v>39444</c:v>
                </c:pt>
                <c:pt idx="478">
                  <c:v>39450</c:v>
                </c:pt>
                <c:pt idx="479">
                  <c:v>39451</c:v>
                </c:pt>
                <c:pt idx="480">
                  <c:v>39454</c:v>
                </c:pt>
                <c:pt idx="481">
                  <c:v>39455</c:v>
                </c:pt>
                <c:pt idx="482">
                  <c:v>39456</c:v>
                </c:pt>
                <c:pt idx="483">
                  <c:v>39457</c:v>
                </c:pt>
                <c:pt idx="484">
                  <c:v>39458</c:v>
                </c:pt>
                <c:pt idx="485">
                  <c:v>39461</c:v>
                </c:pt>
                <c:pt idx="486">
                  <c:v>39462</c:v>
                </c:pt>
                <c:pt idx="487">
                  <c:v>39463</c:v>
                </c:pt>
                <c:pt idx="488">
                  <c:v>39464</c:v>
                </c:pt>
                <c:pt idx="489">
                  <c:v>39465</c:v>
                </c:pt>
                <c:pt idx="490">
                  <c:v>39469</c:v>
                </c:pt>
                <c:pt idx="491">
                  <c:v>39470</c:v>
                </c:pt>
                <c:pt idx="492">
                  <c:v>39471</c:v>
                </c:pt>
                <c:pt idx="493">
                  <c:v>39472</c:v>
                </c:pt>
                <c:pt idx="494">
                  <c:v>39475</c:v>
                </c:pt>
                <c:pt idx="495">
                  <c:v>39476</c:v>
                </c:pt>
                <c:pt idx="496">
                  <c:v>39477</c:v>
                </c:pt>
                <c:pt idx="497">
                  <c:v>39478</c:v>
                </c:pt>
                <c:pt idx="498">
                  <c:v>39479</c:v>
                </c:pt>
                <c:pt idx="499">
                  <c:v>39482</c:v>
                </c:pt>
                <c:pt idx="500">
                  <c:v>39483</c:v>
                </c:pt>
                <c:pt idx="501">
                  <c:v>39484</c:v>
                </c:pt>
                <c:pt idx="502">
                  <c:v>39485</c:v>
                </c:pt>
                <c:pt idx="503">
                  <c:v>39489</c:v>
                </c:pt>
                <c:pt idx="504">
                  <c:v>39490</c:v>
                </c:pt>
                <c:pt idx="505">
                  <c:v>39491</c:v>
                </c:pt>
                <c:pt idx="506">
                  <c:v>39492</c:v>
                </c:pt>
                <c:pt idx="507">
                  <c:v>39493</c:v>
                </c:pt>
                <c:pt idx="508">
                  <c:v>39497</c:v>
                </c:pt>
                <c:pt idx="509">
                  <c:v>39498</c:v>
                </c:pt>
                <c:pt idx="510">
                  <c:v>39499</c:v>
                </c:pt>
                <c:pt idx="511">
                  <c:v>39500</c:v>
                </c:pt>
                <c:pt idx="512">
                  <c:v>39503</c:v>
                </c:pt>
                <c:pt idx="513">
                  <c:v>39504</c:v>
                </c:pt>
                <c:pt idx="514">
                  <c:v>39505</c:v>
                </c:pt>
                <c:pt idx="515">
                  <c:v>39506</c:v>
                </c:pt>
                <c:pt idx="516">
                  <c:v>39507</c:v>
                </c:pt>
                <c:pt idx="517">
                  <c:v>39510</c:v>
                </c:pt>
                <c:pt idx="518">
                  <c:v>39511</c:v>
                </c:pt>
                <c:pt idx="519">
                  <c:v>39512</c:v>
                </c:pt>
                <c:pt idx="520">
                  <c:v>39513</c:v>
                </c:pt>
                <c:pt idx="521">
                  <c:v>39514</c:v>
                </c:pt>
                <c:pt idx="522">
                  <c:v>39517</c:v>
                </c:pt>
                <c:pt idx="523">
                  <c:v>39518</c:v>
                </c:pt>
                <c:pt idx="524">
                  <c:v>39519</c:v>
                </c:pt>
                <c:pt idx="525">
                  <c:v>39520</c:v>
                </c:pt>
                <c:pt idx="526">
                  <c:v>39521</c:v>
                </c:pt>
                <c:pt idx="527">
                  <c:v>39524</c:v>
                </c:pt>
                <c:pt idx="528">
                  <c:v>39525</c:v>
                </c:pt>
                <c:pt idx="529">
                  <c:v>39526</c:v>
                </c:pt>
                <c:pt idx="530">
                  <c:v>39527</c:v>
                </c:pt>
                <c:pt idx="531">
                  <c:v>39532</c:v>
                </c:pt>
                <c:pt idx="532">
                  <c:v>39533</c:v>
                </c:pt>
                <c:pt idx="533">
                  <c:v>39534</c:v>
                </c:pt>
                <c:pt idx="534">
                  <c:v>39535</c:v>
                </c:pt>
                <c:pt idx="535">
                  <c:v>39538</c:v>
                </c:pt>
                <c:pt idx="536">
                  <c:v>39539</c:v>
                </c:pt>
                <c:pt idx="537">
                  <c:v>39540</c:v>
                </c:pt>
                <c:pt idx="538">
                  <c:v>39541</c:v>
                </c:pt>
                <c:pt idx="539">
                  <c:v>39542</c:v>
                </c:pt>
                <c:pt idx="540">
                  <c:v>39545</c:v>
                </c:pt>
                <c:pt idx="541">
                  <c:v>39546</c:v>
                </c:pt>
                <c:pt idx="542">
                  <c:v>39547</c:v>
                </c:pt>
                <c:pt idx="543">
                  <c:v>39548</c:v>
                </c:pt>
                <c:pt idx="544">
                  <c:v>39549</c:v>
                </c:pt>
                <c:pt idx="545">
                  <c:v>39552</c:v>
                </c:pt>
                <c:pt idx="546">
                  <c:v>39553</c:v>
                </c:pt>
                <c:pt idx="547">
                  <c:v>39554</c:v>
                </c:pt>
                <c:pt idx="548">
                  <c:v>39555</c:v>
                </c:pt>
                <c:pt idx="549">
                  <c:v>39556</c:v>
                </c:pt>
                <c:pt idx="550">
                  <c:v>39559</c:v>
                </c:pt>
                <c:pt idx="551">
                  <c:v>39560</c:v>
                </c:pt>
                <c:pt idx="552">
                  <c:v>39561</c:v>
                </c:pt>
                <c:pt idx="553">
                  <c:v>39562</c:v>
                </c:pt>
                <c:pt idx="554">
                  <c:v>39563</c:v>
                </c:pt>
                <c:pt idx="555">
                  <c:v>39566</c:v>
                </c:pt>
                <c:pt idx="556">
                  <c:v>39567</c:v>
                </c:pt>
                <c:pt idx="557">
                  <c:v>39568</c:v>
                </c:pt>
                <c:pt idx="558">
                  <c:v>39573</c:v>
                </c:pt>
                <c:pt idx="559">
                  <c:v>39574</c:v>
                </c:pt>
                <c:pt idx="560">
                  <c:v>39575</c:v>
                </c:pt>
                <c:pt idx="561">
                  <c:v>39576</c:v>
                </c:pt>
                <c:pt idx="562">
                  <c:v>39577</c:v>
                </c:pt>
                <c:pt idx="563">
                  <c:v>39580</c:v>
                </c:pt>
                <c:pt idx="564">
                  <c:v>39581</c:v>
                </c:pt>
                <c:pt idx="565">
                  <c:v>39582</c:v>
                </c:pt>
                <c:pt idx="566">
                  <c:v>39583</c:v>
                </c:pt>
                <c:pt idx="567">
                  <c:v>39584</c:v>
                </c:pt>
                <c:pt idx="568">
                  <c:v>39587</c:v>
                </c:pt>
                <c:pt idx="569">
                  <c:v>39588</c:v>
                </c:pt>
                <c:pt idx="570">
                  <c:v>39589</c:v>
                </c:pt>
                <c:pt idx="571">
                  <c:v>39590</c:v>
                </c:pt>
                <c:pt idx="572">
                  <c:v>39591</c:v>
                </c:pt>
                <c:pt idx="573">
                  <c:v>39595</c:v>
                </c:pt>
                <c:pt idx="574">
                  <c:v>39596</c:v>
                </c:pt>
                <c:pt idx="575">
                  <c:v>39597</c:v>
                </c:pt>
                <c:pt idx="576">
                  <c:v>39598</c:v>
                </c:pt>
                <c:pt idx="577">
                  <c:v>39601</c:v>
                </c:pt>
                <c:pt idx="578">
                  <c:v>39602</c:v>
                </c:pt>
                <c:pt idx="579">
                  <c:v>39603</c:v>
                </c:pt>
                <c:pt idx="580">
                  <c:v>39604</c:v>
                </c:pt>
                <c:pt idx="581">
                  <c:v>39605</c:v>
                </c:pt>
                <c:pt idx="582">
                  <c:v>39608</c:v>
                </c:pt>
                <c:pt idx="583">
                  <c:v>39609</c:v>
                </c:pt>
                <c:pt idx="584">
                  <c:v>39610</c:v>
                </c:pt>
                <c:pt idx="585">
                  <c:v>39611</c:v>
                </c:pt>
                <c:pt idx="586">
                  <c:v>39612</c:v>
                </c:pt>
                <c:pt idx="587">
                  <c:v>39615</c:v>
                </c:pt>
                <c:pt idx="588">
                  <c:v>39616</c:v>
                </c:pt>
                <c:pt idx="589">
                  <c:v>39617</c:v>
                </c:pt>
                <c:pt idx="590">
                  <c:v>39618</c:v>
                </c:pt>
                <c:pt idx="591">
                  <c:v>39619</c:v>
                </c:pt>
                <c:pt idx="592">
                  <c:v>39622</c:v>
                </c:pt>
                <c:pt idx="593">
                  <c:v>39623</c:v>
                </c:pt>
                <c:pt idx="594">
                  <c:v>39625</c:v>
                </c:pt>
                <c:pt idx="595">
                  <c:v>39626</c:v>
                </c:pt>
                <c:pt idx="596">
                  <c:v>39629</c:v>
                </c:pt>
                <c:pt idx="597">
                  <c:v>39630</c:v>
                </c:pt>
                <c:pt idx="598">
                  <c:v>39631</c:v>
                </c:pt>
                <c:pt idx="599">
                  <c:v>39632</c:v>
                </c:pt>
                <c:pt idx="600">
                  <c:v>39636</c:v>
                </c:pt>
                <c:pt idx="601">
                  <c:v>39637</c:v>
                </c:pt>
                <c:pt idx="602">
                  <c:v>39638</c:v>
                </c:pt>
                <c:pt idx="603">
                  <c:v>39639</c:v>
                </c:pt>
                <c:pt idx="604">
                  <c:v>39640</c:v>
                </c:pt>
                <c:pt idx="605">
                  <c:v>39643</c:v>
                </c:pt>
                <c:pt idx="606">
                  <c:v>39644</c:v>
                </c:pt>
                <c:pt idx="607">
                  <c:v>39645</c:v>
                </c:pt>
                <c:pt idx="608">
                  <c:v>39646</c:v>
                </c:pt>
                <c:pt idx="609">
                  <c:v>39647</c:v>
                </c:pt>
                <c:pt idx="610">
                  <c:v>39650</c:v>
                </c:pt>
                <c:pt idx="611">
                  <c:v>39651</c:v>
                </c:pt>
                <c:pt idx="612">
                  <c:v>39652</c:v>
                </c:pt>
                <c:pt idx="613">
                  <c:v>39653</c:v>
                </c:pt>
                <c:pt idx="614">
                  <c:v>39654</c:v>
                </c:pt>
                <c:pt idx="615">
                  <c:v>39657</c:v>
                </c:pt>
                <c:pt idx="616">
                  <c:v>39658</c:v>
                </c:pt>
                <c:pt idx="617">
                  <c:v>39659</c:v>
                </c:pt>
                <c:pt idx="618">
                  <c:v>39660</c:v>
                </c:pt>
                <c:pt idx="619">
                  <c:v>39661</c:v>
                </c:pt>
                <c:pt idx="620">
                  <c:v>39664</c:v>
                </c:pt>
                <c:pt idx="621">
                  <c:v>39665</c:v>
                </c:pt>
                <c:pt idx="622">
                  <c:v>39666</c:v>
                </c:pt>
                <c:pt idx="623">
                  <c:v>39667</c:v>
                </c:pt>
                <c:pt idx="624">
                  <c:v>39668</c:v>
                </c:pt>
                <c:pt idx="625">
                  <c:v>39671</c:v>
                </c:pt>
                <c:pt idx="626">
                  <c:v>39672</c:v>
                </c:pt>
                <c:pt idx="627">
                  <c:v>39673</c:v>
                </c:pt>
                <c:pt idx="628">
                  <c:v>39674</c:v>
                </c:pt>
                <c:pt idx="629">
                  <c:v>39678</c:v>
                </c:pt>
                <c:pt idx="630">
                  <c:v>39679</c:v>
                </c:pt>
                <c:pt idx="631">
                  <c:v>39680</c:v>
                </c:pt>
                <c:pt idx="632">
                  <c:v>39681</c:v>
                </c:pt>
                <c:pt idx="633">
                  <c:v>39682</c:v>
                </c:pt>
                <c:pt idx="634">
                  <c:v>39685</c:v>
                </c:pt>
                <c:pt idx="635">
                  <c:v>39686</c:v>
                </c:pt>
                <c:pt idx="636">
                  <c:v>39687</c:v>
                </c:pt>
                <c:pt idx="637">
                  <c:v>39688</c:v>
                </c:pt>
                <c:pt idx="638">
                  <c:v>39689</c:v>
                </c:pt>
                <c:pt idx="639">
                  <c:v>39693</c:v>
                </c:pt>
                <c:pt idx="640">
                  <c:v>39694</c:v>
                </c:pt>
                <c:pt idx="641">
                  <c:v>39695</c:v>
                </c:pt>
                <c:pt idx="642">
                  <c:v>39696</c:v>
                </c:pt>
                <c:pt idx="643">
                  <c:v>39699</c:v>
                </c:pt>
                <c:pt idx="644">
                  <c:v>39700</c:v>
                </c:pt>
                <c:pt idx="645">
                  <c:v>39701</c:v>
                </c:pt>
                <c:pt idx="646">
                  <c:v>39702</c:v>
                </c:pt>
                <c:pt idx="647">
                  <c:v>39703</c:v>
                </c:pt>
                <c:pt idx="648">
                  <c:v>39706</c:v>
                </c:pt>
                <c:pt idx="649">
                  <c:v>39707</c:v>
                </c:pt>
                <c:pt idx="650">
                  <c:v>39708</c:v>
                </c:pt>
                <c:pt idx="651">
                  <c:v>39709</c:v>
                </c:pt>
                <c:pt idx="652">
                  <c:v>39710</c:v>
                </c:pt>
                <c:pt idx="653">
                  <c:v>39713</c:v>
                </c:pt>
                <c:pt idx="654">
                  <c:v>39714</c:v>
                </c:pt>
                <c:pt idx="655">
                  <c:v>39715</c:v>
                </c:pt>
                <c:pt idx="656">
                  <c:v>39716</c:v>
                </c:pt>
                <c:pt idx="657">
                  <c:v>39717</c:v>
                </c:pt>
                <c:pt idx="658">
                  <c:v>39720</c:v>
                </c:pt>
                <c:pt idx="659">
                  <c:v>39721</c:v>
                </c:pt>
                <c:pt idx="660">
                  <c:v>39722</c:v>
                </c:pt>
                <c:pt idx="661">
                  <c:v>39723</c:v>
                </c:pt>
                <c:pt idx="662">
                  <c:v>39724</c:v>
                </c:pt>
                <c:pt idx="663">
                  <c:v>39727</c:v>
                </c:pt>
                <c:pt idx="664">
                  <c:v>39728</c:v>
                </c:pt>
                <c:pt idx="665">
                  <c:v>39729</c:v>
                </c:pt>
                <c:pt idx="666">
                  <c:v>39730</c:v>
                </c:pt>
                <c:pt idx="667">
                  <c:v>39731</c:v>
                </c:pt>
                <c:pt idx="668">
                  <c:v>39734</c:v>
                </c:pt>
                <c:pt idx="669">
                  <c:v>39735</c:v>
                </c:pt>
                <c:pt idx="670">
                  <c:v>39736</c:v>
                </c:pt>
                <c:pt idx="671">
                  <c:v>39737</c:v>
                </c:pt>
                <c:pt idx="672">
                  <c:v>39738</c:v>
                </c:pt>
                <c:pt idx="673">
                  <c:v>39741</c:v>
                </c:pt>
                <c:pt idx="674">
                  <c:v>39742</c:v>
                </c:pt>
                <c:pt idx="675">
                  <c:v>39743</c:v>
                </c:pt>
                <c:pt idx="676">
                  <c:v>39744</c:v>
                </c:pt>
                <c:pt idx="677">
                  <c:v>39745</c:v>
                </c:pt>
                <c:pt idx="678">
                  <c:v>39748</c:v>
                </c:pt>
                <c:pt idx="679">
                  <c:v>39749</c:v>
                </c:pt>
                <c:pt idx="680">
                  <c:v>39750</c:v>
                </c:pt>
                <c:pt idx="681">
                  <c:v>39751</c:v>
                </c:pt>
                <c:pt idx="682">
                  <c:v>39755</c:v>
                </c:pt>
                <c:pt idx="683">
                  <c:v>39756</c:v>
                </c:pt>
                <c:pt idx="684">
                  <c:v>39757</c:v>
                </c:pt>
                <c:pt idx="685">
                  <c:v>39758</c:v>
                </c:pt>
                <c:pt idx="686">
                  <c:v>39759</c:v>
                </c:pt>
                <c:pt idx="687">
                  <c:v>39762</c:v>
                </c:pt>
                <c:pt idx="688">
                  <c:v>39763</c:v>
                </c:pt>
                <c:pt idx="689">
                  <c:v>39764</c:v>
                </c:pt>
                <c:pt idx="690">
                  <c:v>39765</c:v>
                </c:pt>
                <c:pt idx="691">
                  <c:v>39766</c:v>
                </c:pt>
                <c:pt idx="692">
                  <c:v>39769</c:v>
                </c:pt>
                <c:pt idx="693">
                  <c:v>39770</c:v>
                </c:pt>
                <c:pt idx="694">
                  <c:v>39771</c:v>
                </c:pt>
                <c:pt idx="695">
                  <c:v>39772</c:v>
                </c:pt>
                <c:pt idx="696">
                  <c:v>39773</c:v>
                </c:pt>
                <c:pt idx="697">
                  <c:v>39776</c:v>
                </c:pt>
                <c:pt idx="698">
                  <c:v>39777</c:v>
                </c:pt>
                <c:pt idx="699">
                  <c:v>39778</c:v>
                </c:pt>
                <c:pt idx="700">
                  <c:v>39779</c:v>
                </c:pt>
                <c:pt idx="701">
                  <c:v>39780</c:v>
                </c:pt>
                <c:pt idx="702">
                  <c:v>39783</c:v>
                </c:pt>
                <c:pt idx="703">
                  <c:v>39784</c:v>
                </c:pt>
                <c:pt idx="704">
                  <c:v>39785</c:v>
                </c:pt>
                <c:pt idx="705">
                  <c:v>39786</c:v>
                </c:pt>
                <c:pt idx="706">
                  <c:v>39787</c:v>
                </c:pt>
                <c:pt idx="707">
                  <c:v>39790</c:v>
                </c:pt>
                <c:pt idx="708">
                  <c:v>39791</c:v>
                </c:pt>
                <c:pt idx="709">
                  <c:v>39792</c:v>
                </c:pt>
                <c:pt idx="710">
                  <c:v>39793</c:v>
                </c:pt>
                <c:pt idx="711">
                  <c:v>39794</c:v>
                </c:pt>
                <c:pt idx="712">
                  <c:v>39797</c:v>
                </c:pt>
                <c:pt idx="713">
                  <c:v>39798</c:v>
                </c:pt>
                <c:pt idx="714">
                  <c:v>39799</c:v>
                </c:pt>
                <c:pt idx="715">
                  <c:v>39800</c:v>
                </c:pt>
                <c:pt idx="716">
                  <c:v>39801</c:v>
                </c:pt>
                <c:pt idx="717">
                  <c:v>39804</c:v>
                </c:pt>
                <c:pt idx="718">
                  <c:v>39805</c:v>
                </c:pt>
                <c:pt idx="719">
                  <c:v>39806</c:v>
                </c:pt>
                <c:pt idx="720">
                  <c:v>39811</c:v>
                </c:pt>
                <c:pt idx="721">
                  <c:v>39812</c:v>
                </c:pt>
                <c:pt idx="722">
                  <c:v>39813</c:v>
                </c:pt>
                <c:pt idx="723">
                  <c:v>39818</c:v>
                </c:pt>
                <c:pt idx="724">
                  <c:v>39819</c:v>
                </c:pt>
                <c:pt idx="725">
                  <c:v>39820</c:v>
                </c:pt>
                <c:pt idx="726">
                  <c:v>39821</c:v>
                </c:pt>
                <c:pt idx="727">
                  <c:v>39822</c:v>
                </c:pt>
                <c:pt idx="728">
                  <c:v>39825</c:v>
                </c:pt>
                <c:pt idx="729">
                  <c:v>39826</c:v>
                </c:pt>
                <c:pt idx="730">
                  <c:v>39827</c:v>
                </c:pt>
                <c:pt idx="731">
                  <c:v>39828</c:v>
                </c:pt>
                <c:pt idx="732">
                  <c:v>39829</c:v>
                </c:pt>
                <c:pt idx="733">
                  <c:v>39833</c:v>
                </c:pt>
                <c:pt idx="734">
                  <c:v>39834</c:v>
                </c:pt>
                <c:pt idx="735">
                  <c:v>39835</c:v>
                </c:pt>
                <c:pt idx="736">
                  <c:v>39836</c:v>
                </c:pt>
                <c:pt idx="737">
                  <c:v>39839</c:v>
                </c:pt>
                <c:pt idx="738">
                  <c:v>39840</c:v>
                </c:pt>
                <c:pt idx="739">
                  <c:v>39841</c:v>
                </c:pt>
                <c:pt idx="740">
                  <c:v>39842</c:v>
                </c:pt>
                <c:pt idx="741">
                  <c:v>39843</c:v>
                </c:pt>
                <c:pt idx="742">
                  <c:v>39846</c:v>
                </c:pt>
                <c:pt idx="743">
                  <c:v>39847</c:v>
                </c:pt>
                <c:pt idx="744">
                  <c:v>39848</c:v>
                </c:pt>
                <c:pt idx="745">
                  <c:v>39849</c:v>
                </c:pt>
                <c:pt idx="746">
                  <c:v>39850</c:v>
                </c:pt>
                <c:pt idx="747">
                  <c:v>39853</c:v>
                </c:pt>
                <c:pt idx="748">
                  <c:v>39854</c:v>
                </c:pt>
                <c:pt idx="749">
                  <c:v>39855</c:v>
                </c:pt>
                <c:pt idx="750">
                  <c:v>39856</c:v>
                </c:pt>
                <c:pt idx="751">
                  <c:v>39857</c:v>
                </c:pt>
                <c:pt idx="752">
                  <c:v>39861</c:v>
                </c:pt>
                <c:pt idx="753">
                  <c:v>39862</c:v>
                </c:pt>
                <c:pt idx="754">
                  <c:v>39863</c:v>
                </c:pt>
                <c:pt idx="755">
                  <c:v>39864</c:v>
                </c:pt>
                <c:pt idx="756">
                  <c:v>39867</c:v>
                </c:pt>
                <c:pt idx="757">
                  <c:v>39868</c:v>
                </c:pt>
                <c:pt idx="758">
                  <c:v>39869</c:v>
                </c:pt>
                <c:pt idx="759">
                  <c:v>39870</c:v>
                </c:pt>
                <c:pt idx="760">
                  <c:v>39871</c:v>
                </c:pt>
                <c:pt idx="761">
                  <c:v>39874</c:v>
                </c:pt>
                <c:pt idx="762">
                  <c:v>39875</c:v>
                </c:pt>
                <c:pt idx="763">
                  <c:v>39876</c:v>
                </c:pt>
                <c:pt idx="764">
                  <c:v>39877</c:v>
                </c:pt>
                <c:pt idx="765">
                  <c:v>39878</c:v>
                </c:pt>
                <c:pt idx="766">
                  <c:v>39881</c:v>
                </c:pt>
                <c:pt idx="767">
                  <c:v>39882</c:v>
                </c:pt>
                <c:pt idx="768">
                  <c:v>39883</c:v>
                </c:pt>
                <c:pt idx="769">
                  <c:v>39884</c:v>
                </c:pt>
                <c:pt idx="770">
                  <c:v>39885</c:v>
                </c:pt>
                <c:pt idx="771">
                  <c:v>39888</c:v>
                </c:pt>
                <c:pt idx="772">
                  <c:v>39889</c:v>
                </c:pt>
                <c:pt idx="773">
                  <c:v>39890</c:v>
                </c:pt>
                <c:pt idx="774">
                  <c:v>39891</c:v>
                </c:pt>
                <c:pt idx="775">
                  <c:v>39892</c:v>
                </c:pt>
                <c:pt idx="776">
                  <c:v>39895</c:v>
                </c:pt>
                <c:pt idx="777">
                  <c:v>39896</c:v>
                </c:pt>
                <c:pt idx="778">
                  <c:v>39897</c:v>
                </c:pt>
                <c:pt idx="779">
                  <c:v>39898</c:v>
                </c:pt>
                <c:pt idx="780">
                  <c:v>39899</c:v>
                </c:pt>
                <c:pt idx="781">
                  <c:v>39902</c:v>
                </c:pt>
                <c:pt idx="782">
                  <c:v>39903</c:v>
                </c:pt>
                <c:pt idx="783">
                  <c:v>39904</c:v>
                </c:pt>
                <c:pt idx="784">
                  <c:v>39905</c:v>
                </c:pt>
                <c:pt idx="785">
                  <c:v>39906</c:v>
                </c:pt>
                <c:pt idx="786">
                  <c:v>39909</c:v>
                </c:pt>
                <c:pt idx="787">
                  <c:v>39910</c:v>
                </c:pt>
                <c:pt idx="788">
                  <c:v>39911</c:v>
                </c:pt>
                <c:pt idx="789">
                  <c:v>39912</c:v>
                </c:pt>
                <c:pt idx="790">
                  <c:v>39917</c:v>
                </c:pt>
                <c:pt idx="791">
                  <c:v>39918</c:v>
                </c:pt>
                <c:pt idx="792">
                  <c:v>39919</c:v>
                </c:pt>
                <c:pt idx="793">
                  <c:v>39920</c:v>
                </c:pt>
                <c:pt idx="794">
                  <c:v>39923</c:v>
                </c:pt>
                <c:pt idx="795">
                  <c:v>39924</c:v>
                </c:pt>
                <c:pt idx="796">
                  <c:v>39925</c:v>
                </c:pt>
                <c:pt idx="797">
                  <c:v>39926</c:v>
                </c:pt>
                <c:pt idx="798">
                  <c:v>39927</c:v>
                </c:pt>
                <c:pt idx="799">
                  <c:v>39931</c:v>
                </c:pt>
                <c:pt idx="800">
                  <c:v>39932</c:v>
                </c:pt>
                <c:pt idx="801">
                  <c:v>39933</c:v>
                </c:pt>
                <c:pt idx="802">
                  <c:v>39937</c:v>
                </c:pt>
                <c:pt idx="803">
                  <c:v>39938</c:v>
                </c:pt>
                <c:pt idx="804">
                  <c:v>39939</c:v>
                </c:pt>
                <c:pt idx="805">
                  <c:v>39940</c:v>
                </c:pt>
                <c:pt idx="806">
                  <c:v>39941</c:v>
                </c:pt>
                <c:pt idx="807">
                  <c:v>39944</c:v>
                </c:pt>
                <c:pt idx="808">
                  <c:v>39945</c:v>
                </c:pt>
                <c:pt idx="809">
                  <c:v>39946</c:v>
                </c:pt>
                <c:pt idx="810">
                  <c:v>39947</c:v>
                </c:pt>
                <c:pt idx="811">
                  <c:v>39948</c:v>
                </c:pt>
                <c:pt idx="812">
                  <c:v>39951</c:v>
                </c:pt>
                <c:pt idx="813">
                  <c:v>39952</c:v>
                </c:pt>
                <c:pt idx="814">
                  <c:v>39953</c:v>
                </c:pt>
                <c:pt idx="815">
                  <c:v>39954</c:v>
                </c:pt>
                <c:pt idx="816">
                  <c:v>39955</c:v>
                </c:pt>
                <c:pt idx="817">
                  <c:v>39958</c:v>
                </c:pt>
                <c:pt idx="818">
                  <c:v>39959</c:v>
                </c:pt>
                <c:pt idx="819">
                  <c:v>39960</c:v>
                </c:pt>
                <c:pt idx="820">
                  <c:v>39961</c:v>
                </c:pt>
                <c:pt idx="821">
                  <c:v>39962</c:v>
                </c:pt>
                <c:pt idx="822">
                  <c:v>39965</c:v>
                </c:pt>
                <c:pt idx="823">
                  <c:v>39966</c:v>
                </c:pt>
                <c:pt idx="824">
                  <c:v>39967</c:v>
                </c:pt>
                <c:pt idx="825">
                  <c:v>39968</c:v>
                </c:pt>
                <c:pt idx="826">
                  <c:v>39969</c:v>
                </c:pt>
                <c:pt idx="827">
                  <c:v>39972</c:v>
                </c:pt>
                <c:pt idx="828">
                  <c:v>39973</c:v>
                </c:pt>
                <c:pt idx="829">
                  <c:v>39974</c:v>
                </c:pt>
                <c:pt idx="830">
                  <c:v>39975</c:v>
                </c:pt>
                <c:pt idx="831">
                  <c:v>39976</c:v>
                </c:pt>
                <c:pt idx="832">
                  <c:v>39979</c:v>
                </c:pt>
                <c:pt idx="833">
                  <c:v>39980</c:v>
                </c:pt>
                <c:pt idx="834">
                  <c:v>39981</c:v>
                </c:pt>
                <c:pt idx="835">
                  <c:v>39982</c:v>
                </c:pt>
                <c:pt idx="836">
                  <c:v>39983</c:v>
                </c:pt>
                <c:pt idx="837">
                  <c:v>39986</c:v>
                </c:pt>
                <c:pt idx="838">
                  <c:v>39987</c:v>
                </c:pt>
                <c:pt idx="839">
                  <c:v>39988</c:v>
                </c:pt>
                <c:pt idx="840">
                  <c:v>39990</c:v>
                </c:pt>
                <c:pt idx="841">
                  <c:v>39993</c:v>
                </c:pt>
                <c:pt idx="842">
                  <c:v>39994</c:v>
                </c:pt>
                <c:pt idx="843">
                  <c:v>39995</c:v>
                </c:pt>
                <c:pt idx="844">
                  <c:v>39996</c:v>
                </c:pt>
                <c:pt idx="845">
                  <c:v>39997</c:v>
                </c:pt>
                <c:pt idx="846">
                  <c:v>40000</c:v>
                </c:pt>
                <c:pt idx="847">
                  <c:v>40001</c:v>
                </c:pt>
                <c:pt idx="848">
                  <c:v>40002</c:v>
                </c:pt>
                <c:pt idx="849">
                  <c:v>40003</c:v>
                </c:pt>
                <c:pt idx="850">
                  <c:v>40004</c:v>
                </c:pt>
                <c:pt idx="851">
                  <c:v>40007</c:v>
                </c:pt>
                <c:pt idx="852">
                  <c:v>40008</c:v>
                </c:pt>
                <c:pt idx="853">
                  <c:v>40009</c:v>
                </c:pt>
                <c:pt idx="854">
                  <c:v>40010</c:v>
                </c:pt>
                <c:pt idx="855">
                  <c:v>40011</c:v>
                </c:pt>
                <c:pt idx="856">
                  <c:v>40014</c:v>
                </c:pt>
                <c:pt idx="857">
                  <c:v>40015</c:v>
                </c:pt>
                <c:pt idx="858">
                  <c:v>40016</c:v>
                </c:pt>
                <c:pt idx="859">
                  <c:v>40017</c:v>
                </c:pt>
                <c:pt idx="860">
                  <c:v>40018</c:v>
                </c:pt>
                <c:pt idx="861">
                  <c:v>40021</c:v>
                </c:pt>
                <c:pt idx="862">
                  <c:v>40022</c:v>
                </c:pt>
                <c:pt idx="863">
                  <c:v>40023</c:v>
                </c:pt>
                <c:pt idx="864">
                  <c:v>40024</c:v>
                </c:pt>
                <c:pt idx="865">
                  <c:v>40025</c:v>
                </c:pt>
                <c:pt idx="866">
                  <c:v>40028</c:v>
                </c:pt>
                <c:pt idx="867">
                  <c:v>40029</c:v>
                </c:pt>
                <c:pt idx="868">
                  <c:v>40030</c:v>
                </c:pt>
                <c:pt idx="869">
                  <c:v>40031</c:v>
                </c:pt>
                <c:pt idx="870">
                  <c:v>40032</c:v>
                </c:pt>
                <c:pt idx="871">
                  <c:v>40035</c:v>
                </c:pt>
                <c:pt idx="872">
                  <c:v>40037</c:v>
                </c:pt>
                <c:pt idx="873">
                  <c:v>40038</c:v>
                </c:pt>
                <c:pt idx="874">
                  <c:v>40039</c:v>
                </c:pt>
                <c:pt idx="875">
                  <c:v>40042</c:v>
                </c:pt>
                <c:pt idx="876">
                  <c:v>40043</c:v>
                </c:pt>
                <c:pt idx="877">
                  <c:v>40044</c:v>
                </c:pt>
                <c:pt idx="878">
                  <c:v>40045</c:v>
                </c:pt>
                <c:pt idx="879">
                  <c:v>40046</c:v>
                </c:pt>
                <c:pt idx="880">
                  <c:v>40049</c:v>
                </c:pt>
                <c:pt idx="881">
                  <c:v>40050</c:v>
                </c:pt>
                <c:pt idx="882">
                  <c:v>40051</c:v>
                </c:pt>
                <c:pt idx="883">
                  <c:v>40052</c:v>
                </c:pt>
                <c:pt idx="884">
                  <c:v>40053</c:v>
                </c:pt>
                <c:pt idx="885">
                  <c:v>40056</c:v>
                </c:pt>
                <c:pt idx="886">
                  <c:v>40057</c:v>
                </c:pt>
                <c:pt idx="887">
                  <c:v>40058</c:v>
                </c:pt>
                <c:pt idx="888">
                  <c:v>40059</c:v>
                </c:pt>
                <c:pt idx="889">
                  <c:v>40060</c:v>
                </c:pt>
                <c:pt idx="890">
                  <c:v>40064</c:v>
                </c:pt>
                <c:pt idx="891">
                  <c:v>40065</c:v>
                </c:pt>
                <c:pt idx="892">
                  <c:v>40066</c:v>
                </c:pt>
                <c:pt idx="893">
                  <c:v>40067</c:v>
                </c:pt>
                <c:pt idx="894">
                  <c:v>40070</c:v>
                </c:pt>
                <c:pt idx="895">
                  <c:v>40071</c:v>
                </c:pt>
                <c:pt idx="896">
                  <c:v>40072</c:v>
                </c:pt>
                <c:pt idx="897">
                  <c:v>40073</c:v>
                </c:pt>
                <c:pt idx="898">
                  <c:v>40074</c:v>
                </c:pt>
                <c:pt idx="899">
                  <c:v>40077</c:v>
                </c:pt>
                <c:pt idx="900">
                  <c:v>40078</c:v>
                </c:pt>
                <c:pt idx="901">
                  <c:v>40079</c:v>
                </c:pt>
                <c:pt idx="902">
                  <c:v>40080</c:v>
                </c:pt>
                <c:pt idx="903">
                  <c:v>40081</c:v>
                </c:pt>
                <c:pt idx="904">
                  <c:v>40084</c:v>
                </c:pt>
                <c:pt idx="905">
                  <c:v>40085</c:v>
                </c:pt>
                <c:pt idx="906">
                  <c:v>40086</c:v>
                </c:pt>
                <c:pt idx="907">
                  <c:v>40087</c:v>
                </c:pt>
                <c:pt idx="908">
                  <c:v>40088</c:v>
                </c:pt>
                <c:pt idx="909">
                  <c:v>40091</c:v>
                </c:pt>
                <c:pt idx="910">
                  <c:v>40092</c:v>
                </c:pt>
                <c:pt idx="911">
                  <c:v>40093</c:v>
                </c:pt>
                <c:pt idx="912">
                  <c:v>40094</c:v>
                </c:pt>
                <c:pt idx="913">
                  <c:v>40095</c:v>
                </c:pt>
                <c:pt idx="914">
                  <c:v>40098</c:v>
                </c:pt>
                <c:pt idx="915">
                  <c:v>40099</c:v>
                </c:pt>
                <c:pt idx="916">
                  <c:v>40100</c:v>
                </c:pt>
                <c:pt idx="917">
                  <c:v>40101</c:v>
                </c:pt>
                <c:pt idx="918">
                  <c:v>40102</c:v>
                </c:pt>
                <c:pt idx="919">
                  <c:v>40105</c:v>
                </c:pt>
                <c:pt idx="920">
                  <c:v>40106</c:v>
                </c:pt>
                <c:pt idx="921">
                  <c:v>40107</c:v>
                </c:pt>
                <c:pt idx="922">
                  <c:v>40108</c:v>
                </c:pt>
                <c:pt idx="923">
                  <c:v>40109</c:v>
                </c:pt>
                <c:pt idx="924">
                  <c:v>40112</c:v>
                </c:pt>
                <c:pt idx="925">
                  <c:v>40113</c:v>
                </c:pt>
                <c:pt idx="926">
                  <c:v>40114</c:v>
                </c:pt>
                <c:pt idx="927">
                  <c:v>40115</c:v>
                </c:pt>
                <c:pt idx="928">
                  <c:v>40116</c:v>
                </c:pt>
                <c:pt idx="929">
                  <c:v>40119</c:v>
                </c:pt>
                <c:pt idx="930">
                  <c:v>40120</c:v>
                </c:pt>
                <c:pt idx="931">
                  <c:v>40121</c:v>
                </c:pt>
                <c:pt idx="932">
                  <c:v>40122</c:v>
                </c:pt>
                <c:pt idx="933">
                  <c:v>40123</c:v>
                </c:pt>
                <c:pt idx="934">
                  <c:v>40126</c:v>
                </c:pt>
                <c:pt idx="935">
                  <c:v>40127</c:v>
                </c:pt>
                <c:pt idx="936">
                  <c:v>40128</c:v>
                </c:pt>
                <c:pt idx="937">
                  <c:v>40129</c:v>
                </c:pt>
                <c:pt idx="938">
                  <c:v>40130</c:v>
                </c:pt>
                <c:pt idx="939">
                  <c:v>40133</c:v>
                </c:pt>
                <c:pt idx="940">
                  <c:v>40134</c:v>
                </c:pt>
                <c:pt idx="941">
                  <c:v>40135</c:v>
                </c:pt>
                <c:pt idx="942">
                  <c:v>40136</c:v>
                </c:pt>
                <c:pt idx="943">
                  <c:v>40137</c:v>
                </c:pt>
                <c:pt idx="944">
                  <c:v>40140</c:v>
                </c:pt>
                <c:pt idx="945">
                  <c:v>40141</c:v>
                </c:pt>
                <c:pt idx="946">
                  <c:v>40142</c:v>
                </c:pt>
                <c:pt idx="947">
                  <c:v>40143</c:v>
                </c:pt>
                <c:pt idx="948">
                  <c:v>40144</c:v>
                </c:pt>
                <c:pt idx="949">
                  <c:v>40147</c:v>
                </c:pt>
                <c:pt idx="950">
                  <c:v>40148</c:v>
                </c:pt>
                <c:pt idx="951">
                  <c:v>40149</c:v>
                </c:pt>
                <c:pt idx="952">
                  <c:v>40150</c:v>
                </c:pt>
                <c:pt idx="953">
                  <c:v>40151</c:v>
                </c:pt>
                <c:pt idx="954">
                  <c:v>40154</c:v>
                </c:pt>
                <c:pt idx="955">
                  <c:v>40155</c:v>
                </c:pt>
                <c:pt idx="956">
                  <c:v>40156</c:v>
                </c:pt>
                <c:pt idx="957">
                  <c:v>40157</c:v>
                </c:pt>
                <c:pt idx="958">
                  <c:v>40158</c:v>
                </c:pt>
                <c:pt idx="959">
                  <c:v>40161</c:v>
                </c:pt>
                <c:pt idx="960">
                  <c:v>40162</c:v>
                </c:pt>
                <c:pt idx="961">
                  <c:v>40163</c:v>
                </c:pt>
                <c:pt idx="962">
                  <c:v>40164</c:v>
                </c:pt>
                <c:pt idx="963">
                  <c:v>40165</c:v>
                </c:pt>
                <c:pt idx="964">
                  <c:v>40168</c:v>
                </c:pt>
                <c:pt idx="965">
                  <c:v>40169</c:v>
                </c:pt>
                <c:pt idx="966">
                  <c:v>40170</c:v>
                </c:pt>
                <c:pt idx="967">
                  <c:v>40175</c:v>
                </c:pt>
                <c:pt idx="968">
                  <c:v>40176</c:v>
                </c:pt>
                <c:pt idx="969">
                  <c:v>40177</c:v>
                </c:pt>
                <c:pt idx="970">
                  <c:v>40182</c:v>
                </c:pt>
                <c:pt idx="971">
                  <c:v>40183</c:v>
                </c:pt>
                <c:pt idx="972">
                  <c:v>40184</c:v>
                </c:pt>
                <c:pt idx="973">
                  <c:v>40185</c:v>
                </c:pt>
                <c:pt idx="974">
                  <c:v>40186</c:v>
                </c:pt>
                <c:pt idx="975">
                  <c:v>40189</c:v>
                </c:pt>
                <c:pt idx="976">
                  <c:v>40190</c:v>
                </c:pt>
                <c:pt idx="977">
                  <c:v>40191</c:v>
                </c:pt>
                <c:pt idx="978">
                  <c:v>40192</c:v>
                </c:pt>
                <c:pt idx="979">
                  <c:v>40193</c:v>
                </c:pt>
                <c:pt idx="980">
                  <c:v>40196</c:v>
                </c:pt>
                <c:pt idx="981">
                  <c:v>40197</c:v>
                </c:pt>
                <c:pt idx="982">
                  <c:v>40198</c:v>
                </c:pt>
                <c:pt idx="983">
                  <c:v>40199</c:v>
                </c:pt>
                <c:pt idx="984">
                  <c:v>40200</c:v>
                </c:pt>
                <c:pt idx="985">
                  <c:v>40203</c:v>
                </c:pt>
                <c:pt idx="986">
                  <c:v>40204</c:v>
                </c:pt>
                <c:pt idx="987">
                  <c:v>40205</c:v>
                </c:pt>
                <c:pt idx="988">
                  <c:v>40206</c:v>
                </c:pt>
                <c:pt idx="989">
                  <c:v>40207</c:v>
                </c:pt>
                <c:pt idx="990">
                  <c:v>40210</c:v>
                </c:pt>
                <c:pt idx="991">
                  <c:v>40211</c:v>
                </c:pt>
                <c:pt idx="992">
                  <c:v>40212</c:v>
                </c:pt>
                <c:pt idx="993">
                  <c:v>40213</c:v>
                </c:pt>
                <c:pt idx="994">
                  <c:v>40214</c:v>
                </c:pt>
                <c:pt idx="995">
                  <c:v>40218</c:v>
                </c:pt>
                <c:pt idx="996">
                  <c:v>40219</c:v>
                </c:pt>
                <c:pt idx="997">
                  <c:v>40220</c:v>
                </c:pt>
                <c:pt idx="998">
                  <c:v>40221</c:v>
                </c:pt>
                <c:pt idx="999">
                  <c:v>40224</c:v>
                </c:pt>
                <c:pt idx="1000">
                  <c:v>40225</c:v>
                </c:pt>
                <c:pt idx="1001">
                  <c:v>40226</c:v>
                </c:pt>
                <c:pt idx="1002">
                  <c:v>40227</c:v>
                </c:pt>
                <c:pt idx="1003">
                  <c:v>40228</c:v>
                </c:pt>
                <c:pt idx="1004">
                  <c:v>40231</c:v>
                </c:pt>
                <c:pt idx="1005">
                  <c:v>40232</c:v>
                </c:pt>
                <c:pt idx="1006">
                  <c:v>40233</c:v>
                </c:pt>
                <c:pt idx="1007">
                  <c:v>40234</c:v>
                </c:pt>
                <c:pt idx="1008">
                  <c:v>40235</c:v>
                </c:pt>
                <c:pt idx="1009">
                  <c:v>40238</c:v>
                </c:pt>
                <c:pt idx="1010">
                  <c:v>40239</c:v>
                </c:pt>
                <c:pt idx="1011">
                  <c:v>40240</c:v>
                </c:pt>
                <c:pt idx="1012">
                  <c:v>40241</c:v>
                </c:pt>
                <c:pt idx="1013">
                  <c:v>40242</c:v>
                </c:pt>
                <c:pt idx="1014">
                  <c:v>40245</c:v>
                </c:pt>
                <c:pt idx="1015">
                  <c:v>40246</c:v>
                </c:pt>
                <c:pt idx="1016">
                  <c:v>40247</c:v>
                </c:pt>
                <c:pt idx="1017">
                  <c:v>40248</c:v>
                </c:pt>
                <c:pt idx="1018">
                  <c:v>40249</c:v>
                </c:pt>
                <c:pt idx="1019">
                  <c:v>40252</c:v>
                </c:pt>
                <c:pt idx="1020">
                  <c:v>40253</c:v>
                </c:pt>
                <c:pt idx="1021">
                  <c:v>40254</c:v>
                </c:pt>
                <c:pt idx="1022">
                  <c:v>40255</c:v>
                </c:pt>
                <c:pt idx="1023">
                  <c:v>40256</c:v>
                </c:pt>
                <c:pt idx="1024">
                  <c:v>40259</c:v>
                </c:pt>
                <c:pt idx="1025">
                  <c:v>40260</c:v>
                </c:pt>
                <c:pt idx="1026">
                  <c:v>40261</c:v>
                </c:pt>
                <c:pt idx="1027">
                  <c:v>40262</c:v>
                </c:pt>
                <c:pt idx="1028">
                  <c:v>40263</c:v>
                </c:pt>
                <c:pt idx="1029">
                  <c:v>40266</c:v>
                </c:pt>
                <c:pt idx="1030">
                  <c:v>40267</c:v>
                </c:pt>
                <c:pt idx="1031">
                  <c:v>40268</c:v>
                </c:pt>
                <c:pt idx="1032">
                  <c:v>40269</c:v>
                </c:pt>
                <c:pt idx="1033">
                  <c:v>40274</c:v>
                </c:pt>
                <c:pt idx="1034">
                  <c:v>40275</c:v>
                </c:pt>
                <c:pt idx="1035">
                  <c:v>40276</c:v>
                </c:pt>
                <c:pt idx="1036">
                  <c:v>40277</c:v>
                </c:pt>
                <c:pt idx="1037">
                  <c:v>40280</c:v>
                </c:pt>
                <c:pt idx="1038">
                  <c:v>40281</c:v>
                </c:pt>
                <c:pt idx="1039">
                  <c:v>40282</c:v>
                </c:pt>
                <c:pt idx="1040">
                  <c:v>40283</c:v>
                </c:pt>
                <c:pt idx="1041">
                  <c:v>40284</c:v>
                </c:pt>
                <c:pt idx="1042">
                  <c:v>40287</c:v>
                </c:pt>
                <c:pt idx="1043">
                  <c:v>40288</c:v>
                </c:pt>
                <c:pt idx="1044">
                  <c:v>40289</c:v>
                </c:pt>
                <c:pt idx="1045">
                  <c:v>40290</c:v>
                </c:pt>
                <c:pt idx="1046">
                  <c:v>40291</c:v>
                </c:pt>
                <c:pt idx="1047">
                  <c:v>40297</c:v>
                </c:pt>
                <c:pt idx="1048">
                  <c:v>40298</c:v>
                </c:pt>
                <c:pt idx="1049">
                  <c:v>40301</c:v>
                </c:pt>
                <c:pt idx="1050">
                  <c:v>40302</c:v>
                </c:pt>
                <c:pt idx="1051">
                  <c:v>40303</c:v>
                </c:pt>
                <c:pt idx="1052">
                  <c:v>40304</c:v>
                </c:pt>
                <c:pt idx="1053">
                  <c:v>40305</c:v>
                </c:pt>
                <c:pt idx="1054">
                  <c:v>40308</c:v>
                </c:pt>
                <c:pt idx="1055">
                  <c:v>40309</c:v>
                </c:pt>
                <c:pt idx="1056">
                  <c:v>40310</c:v>
                </c:pt>
                <c:pt idx="1057">
                  <c:v>40311</c:v>
                </c:pt>
                <c:pt idx="1058">
                  <c:v>40312</c:v>
                </c:pt>
                <c:pt idx="1059">
                  <c:v>40315</c:v>
                </c:pt>
                <c:pt idx="1060">
                  <c:v>40316</c:v>
                </c:pt>
                <c:pt idx="1061">
                  <c:v>40317</c:v>
                </c:pt>
                <c:pt idx="1062">
                  <c:v>40318</c:v>
                </c:pt>
                <c:pt idx="1063">
                  <c:v>40319</c:v>
                </c:pt>
                <c:pt idx="1064">
                  <c:v>40322</c:v>
                </c:pt>
                <c:pt idx="1065">
                  <c:v>40323</c:v>
                </c:pt>
                <c:pt idx="1066">
                  <c:v>40324</c:v>
                </c:pt>
                <c:pt idx="1067">
                  <c:v>40325</c:v>
                </c:pt>
                <c:pt idx="1068">
                  <c:v>40326</c:v>
                </c:pt>
                <c:pt idx="1069">
                  <c:v>40329</c:v>
                </c:pt>
                <c:pt idx="1070">
                  <c:v>40330</c:v>
                </c:pt>
                <c:pt idx="1071">
                  <c:v>40331</c:v>
                </c:pt>
                <c:pt idx="1072">
                  <c:v>40332</c:v>
                </c:pt>
                <c:pt idx="1073">
                  <c:v>40333</c:v>
                </c:pt>
                <c:pt idx="1074">
                  <c:v>40336</c:v>
                </c:pt>
                <c:pt idx="1075">
                  <c:v>40337</c:v>
                </c:pt>
                <c:pt idx="1076">
                  <c:v>40338</c:v>
                </c:pt>
                <c:pt idx="1077">
                  <c:v>40339</c:v>
                </c:pt>
                <c:pt idx="1078">
                  <c:v>40340</c:v>
                </c:pt>
                <c:pt idx="1079">
                  <c:v>40343</c:v>
                </c:pt>
                <c:pt idx="1080">
                  <c:v>40344</c:v>
                </c:pt>
                <c:pt idx="1081">
                  <c:v>40345</c:v>
                </c:pt>
                <c:pt idx="1082">
                  <c:v>40346</c:v>
                </c:pt>
                <c:pt idx="1083">
                  <c:v>40347</c:v>
                </c:pt>
                <c:pt idx="1084">
                  <c:v>40350</c:v>
                </c:pt>
                <c:pt idx="1085">
                  <c:v>40351</c:v>
                </c:pt>
                <c:pt idx="1086">
                  <c:v>40352</c:v>
                </c:pt>
                <c:pt idx="1087">
                  <c:v>40353</c:v>
                </c:pt>
                <c:pt idx="1088">
                  <c:v>40357</c:v>
                </c:pt>
                <c:pt idx="1089">
                  <c:v>40358</c:v>
                </c:pt>
                <c:pt idx="1090">
                  <c:v>40359</c:v>
                </c:pt>
                <c:pt idx="1091">
                  <c:v>40360</c:v>
                </c:pt>
                <c:pt idx="1092">
                  <c:v>40361</c:v>
                </c:pt>
                <c:pt idx="1093">
                  <c:v>40364</c:v>
                </c:pt>
                <c:pt idx="1094">
                  <c:v>40365</c:v>
                </c:pt>
                <c:pt idx="1095">
                  <c:v>40366</c:v>
                </c:pt>
                <c:pt idx="1096">
                  <c:v>40367</c:v>
                </c:pt>
                <c:pt idx="1097">
                  <c:v>40368</c:v>
                </c:pt>
                <c:pt idx="1098">
                  <c:v>40371</c:v>
                </c:pt>
                <c:pt idx="1099">
                  <c:v>40372</c:v>
                </c:pt>
                <c:pt idx="1100">
                  <c:v>40373</c:v>
                </c:pt>
                <c:pt idx="1101">
                  <c:v>40374</c:v>
                </c:pt>
                <c:pt idx="1102">
                  <c:v>40375</c:v>
                </c:pt>
                <c:pt idx="1103">
                  <c:v>40378</c:v>
                </c:pt>
                <c:pt idx="1104">
                  <c:v>40379</c:v>
                </c:pt>
                <c:pt idx="1105">
                  <c:v>40380</c:v>
                </c:pt>
                <c:pt idx="1106">
                  <c:v>40381</c:v>
                </c:pt>
                <c:pt idx="1107">
                  <c:v>40382</c:v>
                </c:pt>
                <c:pt idx="1108">
                  <c:v>40385</c:v>
                </c:pt>
                <c:pt idx="1109">
                  <c:v>40386</c:v>
                </c:pt>
                <c:pt idx="1110">
                  <c:v>40387</c:v>
                </c:pt>
                <c:pt idx="1111">
                  <c:v>40388</c:v>
                </c:pt>
                <c:pt idx="1112">
                  <c:v>40389</c:v>
                </c:pt>
                <c:pt idx="1113">
                  <c:v>40392</c:v>
                </c:pt>
                <c:pt idx="1114">
                  <c:v>40393</c:v>
                </c:pt>
                <c:pt idx="1115">
                  <c:v>40394</c:v>
                </c:pt>
                <c:pt idx="1116">
                  <c:v>40395</c:v>
                </c:pt>
                <c:pt idx="1117">
                  <c:v>40396</c:v>
                </c:pt>
                <c:pt idx="1118">
                  <c:v>40399</c:v>
                </c:pt>
                <c:pt idx="1119">
                  <c:v>40400</c:v>
                </c:pt>
                <c:pt idx="1120">
                  <c:v>40401</c:v>
                </c:pt>
                <c:pt idx="1121">
                  <c:v>40402</c:v>
                </c:pt>
                <c:pt idx="1122">
                  <c:v>40403</c:v>
                </c:pt>
                <c:pt idx="1123">
                  <c:v>40406</c:v>
                </c:pt>
                <c:pt idx="1124">
                  <c:v>40407</c:v>
                </c:pt>
                <c:pt idx="1125">
                  <c:v>40408</c:v>
                </c:pt>
                <c:pt idx="1126">
                  <c:v>40409</c:v>
                </c:pt>
                <c:pt idx="1127">
                  <c:v>40410</c:v>
                </c:pt>
                <c:pt idx="1128">
                  <c:v>40413</c:v>
                </c:pt>
                <c:pt idx="1129">
                  <c:v>40414</c:v>
                </c:pt>
                <c:pt idx="1130">
                  <c:v>40415</c:v>
                </c:pt>
                <c:pt idx="1131">
                  <c:v>40416</c:v>
                </c:pt>
                <c:pt idx="1132">
                  <c:v>40417</c:v>
                </c:pt>
                <c:pt idx="1133">
                  <c:v>40420</c:v>
                </c:pt>
                <c:pt idx="1134">
                  <c:v>40421</c:v>
                </c:pt>
                <c:pt idx="1135">
                  <c:v>40422</c:v>
                </c:pt>
                <c:pt idx="1136">
                  <c:v>40423</c:v>
                </c:pt>
                <c:pt idx="1137">
                  <c:v>40424</c:v>
                </c:pt>
                <c:pt idx="1138">
                  <c:v>40427</c:v>
                </c:pt>
                <c:pt idx="1139">
                  <c:v>40428</c:v>
                </c:pt>
                <c:pt idx="1140">
                  <c:v>40429</c:v>
                </c:pt>
                <c:pt idx="1141">
                  <c:v>40430</c:v>
                </c:pt>
                <c:pt idx="1142">
                  <c:v>40431</c:v>
                </c:pt>
                <c:pt idx="1143">
                  <c:v>40434</c:v>
                </c:pt>
                <c:pt idx="1144">
                  <c:v>40435</c:v>
                </c:pt>
                <c:pt idx="1145">
                  <c:v>40436</c:v>
                </c:pt>
                <c:pt idx="1146">
                  <c:v>40437</c:v>
                </c:pt>
                <c:pt idx="1147">
                  <c:v>40438</c:v>
                </c:pt>
                <c:pt idx="1148">
                  <c:v>40441</c:v>
                </c:pt>
                <c:pt idx="1149">
                  <c:v>40442</c:v>
                </c:pt>
                <c:pt idx="1150">
                  <c:v>40443</c:v>
                </c:pt>
                <c:pt idx="1151">
                  <c:v>40444</c:v>
                </c:pt>
                <c:pt idx="1152">
                  <c:v>40445</c:v>
                </c:pt>
                <c:pt idx="1153">
                  <c:v>40448</c:v>
                </c:pt>
                <c:pt idx="1154">
                  <c:v>40449</c:v>
                </c:pt>
                <c:pt idx="1155">
                  <c:v>40450</c:v>
                </c:pt>
                <c:pt idx="1156">
                  <c:v>40451</c:v>
                </c:pt>
                <c:pt idx="1157">
                  <c:v>40452</c:v>
                </c:pt>
                <c:pt idx="1158">
                  <c:v>40455</c:v>
                </c:pt>
                <c:pt idx="1159">
                  <c:v>40456</c:v>
                </c:pt>
                <c:pt idx="1160">
                  <c:v>40457</c:v>
                </c:pt>
                <c:pt idx="1161">
                  <c:v>40458</c:v>
                </c:pt>
                <c:pt idx="1162">
                  <c:v>40459</c:v>
                </c:pt>
                <c:pt idx="1163">
                  <c:v>40462</c:v>
                </c:pt>
                <c:pt idx="1164">
                  <c:v>40463</c:v>
                </c:pt>
                <c:pt idx="1165">
                  <c:v>40464</c:v>
                </c:pt>
                <c:pt idx="1166">
                  <c:v>40465</c:v>
                </c:pt>
                <c:pt idx="1167">
                  <c:v>40466</c:v>
                </c:pt>
                <c:pt idx="1168">
                  <c:v>40469</c:v>
                </c:pt>
                <c:pt idx="1169">
                  <c:v>40470</c:v>
                </c:pt>
                <c:pt idx="1170">
                  <c:v>40471</c:v>
                </c:pt>
                <c:pt idx="1171">
                  <c:v>40472</c:v>
                </c:pt>
                <c:pt idx="1172">
                  <c:v>40473</c:v>
                </c:pt>
                <c:pt idx="1173">
                  <c:v>40476</c:v>
                </c:pt>
                <c:pt idx="1174">
                  <c:v>40477</c:v>
                </c:pt>
                <c:pt idx="1175">
                  <c:v>40478</c:v>
                </c:pt>
                <c:pt idx="1176">
                  <c:v>40480</c:v>
                </c:pt>
                <c:pt idx="1177">
                  <c:v>40484</c:v>
                </c:pt>
                <c:pt idx="1178">
                  <c:v>40485</c:v>
                </c:pt>
                <c:pt idx="1179">
                  <c:v>40486</c:v>
                </c:pt>
                <c:pt idx="1180">
                  <c:v>40487</c:v>
                </c:pt>
                <c:pt idx="1181">
                  <c:v>40490</c:v>
                </c:pt>
                <c:pt idx="1182">
                  <c:v>40491</c:v>
                </c:pt>
                <c:pt idx="1183">
                  <c:v>40492</c:v>
                </c:pt>
                <c:pt idx="1184">
                  <c:v>40493</c:v>
                </c:pt>
                <c:pt idx="1185">
                  <c:v>40494</c:v>
                </c:pt>
                <c:pt idx="1186">
                  <c:v>40497</c:v>
                </c:pt>
                <c:pt idx="1187">
                  <c:v>40498</c:v>
                </c:pt>
                <c:pt idx="1188">
                  <c:v>40499</c:v>
                </c:pt>
                <c:pt idx="1189">
                  <c:v>40500</c:v>
                </c:pt>
                <c:pt idx="1190">
                  <c:v>40501</c:v>
                </c:pt>
                <c:pt idx="1191">
                  <c:v>40504</c:v>
                </c:pt>
                <c:pt idx="1192">
                  <c:v>40505</c:v>
                </c:pt>
                <c:pt idx="1193">
                  <c:v>40506</c:v>
                </c:pt>
                <c:pt idx="1194">
                  <c:v>40507</c:v>
                </c:pt>
                <c:pt idx="1195">
                  <c:v>40508</c:v>
                </c:pt>
                <c:pt idx="1196">
                  <c:v>40511</c:v>
                </c:pt>
                <c:pt idx="1197">
                  <c:v>40512</c:v>
                </c:pt>
                <c:pt idx="1198">
                  <c:v>40513</c:v>
                </c:pt>
                <c:pt idx="1199">
                  <c:v>40514</c:v>
                </c:pt>
                <c:pt idx="1200">
                  <c:v>40518</c:v>
                </c:pt>
                <c:pt idx="1201">
                  <c:v>40519</c:v>
                </c:pt>
                <c:pt idx="1202">
                  <c:v>40520</c:v>
                </c:pt>
                <c:pt idx="1203">
                  <c:v>40521</c:v>
                </c:pt>
                <c:pt idx="1204">
                  <c:v>40522</c:v>
                </c:pt>
                <c:pt idx="1205">
                  <c:v>40525</c:v>
                </c:pt>
                <c:pt idx="1206">
                  <c:v>40526</c:v>
                </c:pt>
                <c:pt idx="1207">
                  <c:v>40527</c:v>
                </c:pt>
                <c:pt idx="1208">
                  <c:v>40528</c:v>
                </c:pt>
                <c:pt idx="1209">
                  <c:v>40529</c:v>
                </c:pt>
                <c:pt idx="1210">
                  <c:v>40532</c:v>
                </c:pt>
                <c:pt idx="1211">
                  <c:v>40533</c:v>
                </c:pt>
                <c:pt idx="1212">
                  <c:v>40534</c:v>
                </c:pt>
                <c:pt idx="1213">
                  <c:v>40535</c:v>
                </c:pt>
                <c:pt idx="1214">
                  <c:v>40540</c:v>
                </c:pt>
                <c:pt idx="1215">
                  <c:v>40541</c:v>
                </c:pt>
                <c:pt idx="1216">
                  <c:v>40542</c:v>
                </c:pt>
                <c:pt idx="1217">
                  <c:v>40543</c:v>
                </c:pt>
              </c:numCache>
            </c:numRef>
          </c:cat>
          <c:val>
            <c:numRef>
              <c:f>List1!$C$2:$C$1219</c:f>
              <c:numCache>
                <c:formatCode>General</c:formatCode>
                <c:ptCount val="1218"/>
                <c:pt idx="0">
                  <c:v>100</c:v>
                </c:pt>
                <c:pt idx="1">
                  <c:v>99.908609806380312</c:v>
                </c:pt>
                <c:pt idx="2">
                  <c:v>101.10093303011627</c:v>
                </c:pt>
                <c:pt idx="3">
                  <c:v>100.8512040126671</c:v>
                </c:pt>
                <c:pt idx="4">
                  <c:v>100.36556077447875</c:v>
                </c:pt>
                <c:pt idx="5">
                  <c:v>100.57384540179805</c:v>
                </c:pt>
                <c:pt idx="6">
                  <c:v>100.38150092452871</c:v>
                </c:pt>
                <c:pt idx="7">
                  <c:v>100.67373700877592</c:v>
                </c:pt>
                <c:pt idx="8">
                  <c:v>101.27096129731569</c:v>
                </c:pt>
                <c:pt idx="9">
                  <c:v>101.42611209113522</c:v>
                </c:pt>
                <c:pt idx="10">
                  <c:v>101.26139720728571</c:v>
                </c:pt>
                <c:pt idx="11">
                  <c:v>101.33259654417546</c:v>
                </c:pt>
                <c:pt idx="12">
                  <c:v>102.04671526641306</c:v>
                </c:pt>
                <c:pt idx="13">
                  <c:v>102.5344838579414</c:v>
                </c:pt>
                <c:pt idx="14">
                  <c:v>102.15510828675096</c:v>
                </c:pt>
                <c:pt idx="15">
                  <c:v>102.38464644747188</c:v>
                </c:pt>
                <c:pt idx="16">
                  <c:v>103.80650783192705</c:v>
                </c:pt>
                <c:pt idx="17">
                  <c:v>104.18482072644575</c:v>
                </c:pt>
                <c:pt idx="18">
                  <c:v>104.22095173322565</c:v>
                </c:pt>
                <c:pt idx="19">
                  <c:v>103.93084100231664</c:v>
                </c:pt>
                <c:pt idx="20">
                  <c:v>103.34636883381845</c:v>
                </c:pt>
                <c:pt idx="21">
                  <c:v>103.08495037299915</c:v>
                </c:pt>
                <c:pt idx="22">
                  <c:v>103.0913264330195</c:v>
                </c:pt>
                <c:pt idx="23">
                  <c:v>103.39631463730846</c:v>
                </c:pt>
                <c:pt idx="24">
                  <c:v>103.79800641856708</c:v>
                </c:pt>
                <c:pt idx="25">
                  <c:v>103.39206393062848</c:v>
                </c:pt>
                <c:pt idx="26">
                  <c:v>103.13383349981936</c:v>
                </c:pt>
                <c:pt idx="27">
                  <c:v>102.59080572145118</c:v>
                </c:pt>
                <c:pt idx="28">
                  <c:v>102.3878344774803</c:v>
                </c:pt>
                <c:pt idx="29">
                  <c:v>102.6216233448811</c:v>
                </c:pt>
                <c:pt idx="30">
                  <c:v>102.83840938556035</c:v>
                </c:pt>
                <c:pt idx="31">
                  <c:v>102.71195086183162</c:v>
                </c:pt>
                <c:pt idx="32">
                  <c:v>103.10620390639944</c:v>
                </c:pt>
                <c:pt idx="33">
                  <c:v>103.77781556183812</c:v>
                </c:pt>
                <c:pt idx="34">
                  <c:v>104.01054175256535</c:v>
                </c:pt>
                <c:pt idx="35">
                  <c:v>103.93827973900662</c:v>
                </c:pt>
                <c:pt idx="36">
                  <c:v>103.7034281949374</c:v>
                </c:pt>
                <c:pt idx="37">
                  <c:v>104.00947907589637</c:v>
                </c:pt>
                <c:pt idx="38">
                  <c:v>103.69386410490746</c:v>
                </c:pt>
                <c:pt idx="39">
                  <c:v>103.46326326752018</c:v>
                </c:pt>
                <c:pt idx="40">
                  <c:v>103.66410915814762</c:v>
                </c:pt>
                <c:pt idx="41">
                  <c:v>103.36974772055731</c:v>
                </c:pt>
                <c:pt idx="42">
                  <c:v>103.3750611039073</c:v>
                </c:pt>
                <c:pt idx="43">
                  <c:v>103.61310067798772</c:v>
                </c:pt>
                <c:pt idx="44">
                  <c:v>103.44519776412832</c:v>
                </c:pt>
                <c:pt idx="45">
                  <c:v>103.62266476801832</c:v>
                </c:pt>
                <c:pt idx="46">
                  <c:v>104.06686361607619</c:v>
                </c:pt>
                <c:pt idx="47">
                  <c:v>103.88302055216595</c:v>
                </c:pt>
                <c:pt idx="48">
                  <c:v>103.39312660729892</c:v>
                </c:pt>
                <c:pt idx="49">
                  <c:v>103.22947440011903</c:v>
                </c:pt>
                <c:pt idx="50">
                  <c:v>102.75233257528905</c:v>
                </c:pt>
                <c:pt idx="51">
                  <c:v>103.38249984059775</c:v>
                </c:pt>
                <c:pt idx="52">
                  <c:v>103.20397016003911</c:v>
                </c:pt>
                <c:pt idx="53">
                  <c:v>103.22309834009855</c:v>
                </c:pt>
                <c:pt idx="54">
                  <c:v>103.46220059084852</c:v>
                </c:pt>
                <c:pt idx="55">
                  <c:v>103.18271662663781</c:v>
                </c:pt>
                <c:pt idx="56">
                  <c:v>103.01800174278848</c:v>
                </c:pt>
                <c:pt idx="57">
                  <c:v>102.99037214936978</c:v>
                </c:pt>
                <c:pt idx="58">
                  <c:v>103.57165628785786</c:v>
                </c:pt>
                <c:pt idx="59">
                  <c:v>104.31871798686531</c:v>
                </c:pt>
                <c:pt idx="60">
                  <c:v>103.95528256572655</c:v>
                </c:pt>
                <c:pt idx="61">
                  <c:v>103.97972412913647</c:v>
                </c:pt>
                <c:pt idx="62">
                  <c:v>104.03392063930767</c:v>
                </c:pt>
                <c:pt idx="63">
                  <c:v>104.66302522794416</c:v>
                </c:pt>
                <c:pt idx="64">
                  <c:v>107.80536014112315</c:v>
                </c:pt>
                <c:pt idx="65">
                  <c:v>109.89139444432639</c:v>
                </c:pt>
                <c:pt idx="66">
                  <c:v>111.95192450744939</c:v>
                </c:pt>
                <c:pt idx="67">
                  <c:v>113.44392255212428</c:v>
                </c:pt>
                <c:pt idx="68">
                  <c:v>115.62134704894675</c:v>
                </c:pt>
                <c:pt idx="69">
                  <c:v>116.46830035493385</c:v>
                </c:pt>
                <c:pt idx="70">
                  <c:v>114.18885889778917</c:v>
                </c:pt>
                <c:pt idx="71">
                  <c:v>113.80204458991309</c:v>
                </c:pt>
                <c:pt idx="72">
                  <c:v>114.69150496270009</c:v>
                </c:pt>
                <c:pt idx="73">
                  <c:v>114.71488384943997</c:v>
                </c:pt>
                <c:pt idx="74">
                  <c:v>115.295105311258</c:v>
                </c:pt>
                <c:pt idx="75">
                  <c:v>114.1442264776519</c:v>
                </c:pt>
                <c:pt idx="76">
                  <c:v>114.37588999171111</c:v>
                </c:pt>
                <c:pt idx="77">
                  <c:v>114.65749930926017</c:v>
                </c:pt>
                <c:pt idx="78">
                  <c:v>116.62132579541348</c:v>
                </c:pt>
                <c:pt idx="79">
                  <c:v>119.25995196701452</c:v>
                </c:pt>
                <c:pt idx="80">
                  <c:v>119.11542793989503</c:v>
                </c:pt>
                <c:pt idx="81">
                  <c:v>119.26207732035324</c:v>
                </c:pt>
                <c:pt idx="82">
                  <c:v>120.87734585874793</c:v>
                </c:pt>
                <c:pt idx="83">
                  <c:v>124.28428726275746</c:v>
                </c:pt>
                <c:pt idx="84">
                  <c:v>124.36079998299719</c:v>
                </c:pt>
                <c:pt idx="85">
                  <c:v>125.25876176914412</c:v>
                </c:pt>
                <c:pt idx="86">
                  <c:v>127.26934602877732</c:v>
                </c:pt>
                <c:pt idx="87">
                  <c:v>128.05891479458458</c:v>
                </c:pt>
                <c:pt idx="88">
                  <c:v>127.60940256317608</c:v>
                </c:pt>
                <c:pt idx="89">
                  <c:v>125.72740218061251</c:v>
                </c:pt>
                <c:pt idx="90">
                  <c:v>123.1535992858813</c:v>
                </c:pt>
                <c:pt idx="91">
                  <c:v>119.03466451297552</c:v>
                </c:pt>
                <c:pt idx="92">
                  <c:v>123.06220909226158</c:v>
                </c:pt>
                <c:pt idx="93">
                  <c:v>121.40018278038742</c:v>
                </c:pt>
                <c:pt idx="94">
                  <c:v>121.65841321119635</c:v>
                </c:pt>
                <c:pt idx="95">
                  <c:v>119.78810227200265</c:v>
                </c:pt>
                <c:pt idx="96">
                  <c:v>117.7052559988098</c:v>
                </c:pt>
                <c:pt idx="97">
                  <c:v>117.38113961446091</c:v>
                </c:pt>
                <c:pt idx="98">
                  <c:v>117.34394593101106</c:v>
                </c:pt>
                <c:pt idx="99">
                  <c:v>119.37578372404325</c:v>
                </c:pt>
                <c:pt idx="100">
                  <c:v>120.85396697200908</c:v>
                </c:pt>
                <c:pt idx="101">
                  <c:v>122.75297018129265</c:v>
                </c:pt>
                <c:pt idx="102">
                  <c:v>121.56277231089415</c:v>
                </c:pt>
                <c:pt idx="103">
                  <c:v>123.11321757242003</c:v>
                </c:pt>
                <c:pt idx="104">
                  <c:v>123.47877834689768</c:v>
                </c:pt>
                <c:pt idx="105">
                  <c:v>123.74125948439185</c:v>
                </c:pt>
                <c:pt idx="106">
                  <c:v>123.52659879704945</c:v>
                </c:pt>
                <c:pt idx="107">
                  <c:v>123.43839663344028</c:v>
                </c:pt>
                <c:pt idx="108">
                  <c:v>122.72852861788265</c:v>
                </c:pt>
                <c:pt idx="109">
                  <c:v>123.16953943593123</c:v>
                </c:pt>
                <c:pt idx="110">
                  <c:v>123.74551019106927</c:v>
                </c:pt>
                <c:pt idx="111">
                  <c:v>122.61694756753305</c:v>
                </c:pt>
                <c:pt idx="112">
                  <c:v>122.65839195766077</c:v>
                </c:pt>
                <c:pt idx="113">
                  <c:v>123.52659879704945</c:v>
                </c:pt>
                <c:pt idx="114">
                  <c:v>124.34273447960722</c:v>
                </c:pt>
                <c:pt idx="115">
                  <c:v>124.35442392297834</c:v>
                </c:pt>
                <c:pt idx="116">
                  <c:v>124.06325051539822</c:v>
                </c:pt>
                <c:pt idx="117">
                  <c:v>123.824148264649</c:v>
                </c:pt>
                <c:pt idx="118">
                  <c:v>123.72213130432824</c:v>
                </c:pt>
                <c:pt idx="119">
                  <c:v>124.55526981360615</c:v>
                </c:pt>
                <c:pt idx="120">
                  <c:v>124.85494463454549</c:v>
                </c:pt>
                <c:pt idx="121">
                  <c:v>124.66153748060616</c:v>
                </c:pt>
                <c:pt idx="122">
                  <c:v>124.07068925208785</c:v>
                </c:pt>
                <c:pt idx="123">
                  <c:v>123.99205117850838</c:v>
                </c:pt>
                <c:pt idx="124">
                  <c:v>124.64772268389622</c:v>
                </c:pt>
                <c:pt idx="125">
                  <c:v>125.66257890374148</c:v>
                </c:pt>
                <c:pt idx="126">
                  <c:v>130.81337272321412</c:v>
                </c:pt>
                <c:pt idx="127">
                  <c:v>131.11198486748421</c:v>
                </c:pt>
                <c:pt idx="128">
                  <c:v>131.68583026928218</c:v>
                </c:pt>
                <c:pt idx="129">
                  <c:v>130.87819600008766</c:v>
                </c:pt>
                <c:pt idx="130">
                  <c:v>130.16620263118534</c:v>
                </c:pt>
                <c:pt idx="131">
                  <c:v>130.18001742789741</c:v>
                </c:pt>
                <c:pt idx="132">
                  <c:v>130.22358717136413</c:v>
                </c:pt>
                <c:pt idx="133">
                  <c:v>129.56153960595961</c:v>
                </c:pt>
                <c:pt idx="134">
                  <c:v>128.92180825062525</c:v>
                </c:pt>
                <c:pt idx="135">
                  <c:v>127.82087522050386</c:v>
                </c:pt>
                <c:pt idx="136">
                  <c:v>127.24596714203737</c:v>
                </c:pt>
                <c:pt idx="137">
                  <c:v>126.97710994452829</c:v>
                </c:pt>
                <c:pt idx="138">
                  <c:v>128.05891479458458</c:v>
                </c:pt>
                <c:pt idx="139">
                  <c:v>129.35644300865332</c:v>
                </c:pt>
                <c:pt idx="140">
                  <c:v>130.04930819748785</c:v>
                </c:pt>
                <c:pt idx="141">
                  <c:v>129.79107776667792</c:v>
                </c:pt>
                <c:pt idx="142">
                  <c:v>129.59235722938939</c:v>
                </c:pt>
                <c:pt idx="143">
                  <c:v>129.19491615481073</c:v>
                </c:pt>
                <c:pt idx="144">
                  <c:v>129.38407260207009</c:v>
                </c:pt>
                <c:pt idx="145">
                  <c:v>130.30435059828699</c:v>
                </c:pt>
                <c:pt idx="146">
                  <c:v>131.01421861384455</c:v>
                </c:pt>
                <c:pt idx="147">
                  <c:v>132.00888397696119</c:v>
                </c:pt>
                <c:pt idx="148">
                  <c:v>132.10558755393086</c:v>
                </c:pt>
                <c:pt idx="149">
                  <c:v>132.76657244266858</c:v>
                </c:pt>
                <c:pt idx="150">
                  <c:v>132.11515164395823</c:v>
                </c:pt>
                <c:pt idx="151">
                  <c:v>131.25969692461373</c:v>
                </c:pt>
                <c:pt idx="152">
                  <c:v>131.61569360905867</c:v>
                </c:pt>
                <c:pt idx="153">
                  <c:v>131.92386984336142</c:v>
                </c:pt>
                <c:pt idx="154">
                  <c:v>131.96743958683408</c:v>
                </c:pt>
                <c:pt idx="155">
                  <c:v>132.26073834775067</c:v>
                </c:pt>
                <c:pt idx="156">
                  <c:v>133.40630379800638</c:v>
                </c:pt>
                <c:pt idx="157">
                  <c:v>134.44028819791291</c:v>
                </c:pt>
                <c:pt idx="158">
                  <c:v>134.71445877876968</c:v>
                </c:pt>
                <c:pt idx="159">
                  <c:v>134.76440458226182</c:v>
                </c:pt>
                <c:pt idx="160">
                  <c:v>133.95889566640454</c:v>
                </c:pt>
                <c:pt idx="161">
                  <c:v>133.03542964017768</c:v>
                </c:pt>
                <c:pt idx="162">
                  <c:v>133.2033325540371</c:v>
                </c:pt>
                <c:pt idx="163">
                  <c:v>135.25429852713017</c:v>
                </c:pt>
                <c:pt idx="164">
                  <c:v>136.40942806741833</c:v>
                </c:pt>
                <c:pt idx="165">
                  <c:v>137.81747465516142</c:v>
                </c:pt>
                <c:pt idx="166">
                  <c:v>136.27553080699658</c:v>
                </c:pt>
                <c:pt idx="167">
                  <c:v>133.92701536630466</c:v>
                </c:pt>
                <c:pt idx="168">
                  <c:v>135.66555439841611</c:v>
                </c:pt>
                <c:pt idx="169">
                  <c:v>135.34143801407225</c:v>
                </c:pt>
                <c:pt idx="170">
                  <c:v>135.58266561815671</c:v>
                </c:pt>
                <c:pt idx="171">
                  <c:v>136.62940213810538</c:v>
                </c:pt>
                <c:pt idx="172">
                  <c:v>136.87594312554458</c:v>
                </c:pt>
                <c:pt idx="173">
                  <c:v>137.35521030371626</c:v>
                </c:pt>
                <c:pt idx="174">
                  <c:v>137.46360332404947</c:v>
                </c:pt>
                <c:pt idx="175">
                  <c:v>136.96414528915432</c:v>
                </c:pt>
                <c:pt idx="176">
                  <c:v>136.13844551656717</c:v>
                </c:pt>
                <c:pt idx="177">
                  <c:v>136.84406282544475</c:v>
                </c:pt>
                <c:pt idx="178">
                  <c:v>136.86425368217468</c:v>
                </c:pt>
                <c:pt idx="179">
                  <c:v>136.58158168795563</c:v>
                </c:pt>
                <c:pt idx="180">
                  <c:v>136.43812033750848</c:v>
                </c:pt>
                <c:pt idx="181">
                  <c:v>137.7037682514696</c:v>
                </c:pt>
                <c:pt idx="182">
                  <c:v>138.55709761748267</c:v>
                </c:pt>
                <c:pt idx="183">
                  <c:v>138.64211175107855</c:v>
                </c:pt>
                <c:pt idx="184">
                  <c:v>138.535844084079</c:v>
                </c:pt>
                <c:pt idx="185">
                  <c:v>137.57518437440172</c:v>
                </c:pt>
                <c:pt idx="186">
                  <c:v>137.10866931627407</c:v>
                </c:pt>
                <c:pt idx="187">
                  <c:v>137.57093366772222</c:v>
                </c:pt>
                <c:pt idx="188">
                  <c:v>138.72074982465836</c:v>
                </c:pt>
                <c:pt idx="189">
                  <c:v>139.36898259335615</c:v>
                </c:pt>
                <c:pt idx="190">
                  <c:v>139.42105375018596</c:v>
                </c:pt>
                <c:pt idx="191">
                  <c:v>140.52730016365223</c:v>
                </c:pt>
                <c:pt idx="192">
                  <c:v>141.95341225478734</c:v>
                </c:pt>
                <c:pt idx="193">
                  <c:v>143.19143057533594</c:v>
                </c:pt>
                <c:pt idx="194">
                  <c:v>143.52298569636991</c:v>
                </c:pt>
                <c:pt idx="195">
                  <c:v>142.56657669337432</c:v>
                </c:pt>
                <c:pt idx="196">
                  <c:v>143.61650124332937</c:v>
                </c:pt>
                <c:pt idx="197">
                  <c:v>143.69939002359138</c:v>
                </c:pt>
                <c:pt idx="198">
                  <c:v>143.19249325200533</c:v>
                </c:pt>
                <c:pt idx="199">
                  <c:v>143.43053282608233</c:v>
                </c:pt>
                <c:pt idx="200">
                  <c:v>144.18503326177975</c:v>
                </c:pt>
                <c:pt idx="201">
                  <c:v>144.708932860088</c:v>
                </c:pt>
                <c:pt idx="202">
                  <c:v>146.15842383796669</c:v>
                </c:pt>
                <c:pt idx="203">
                  <c:v>146.86510382351065</c:v>
                </c:pt>
                <c:pt idx="204">
                  <c:v>147.25723151474</c:v>
                </c:pt>
                <c:pt idx="205">
                  <c:v>146.09572591443327</c:v>
                </c:pt>
                <c:pt idx="206">
                  <c:v>147.12014622430979</c:v>
                </c:pt>
                <c:pt idx="207">
                  <c:v>148.04148689719707</c:v>
                </c:pt>
                <c:pt idx="208">
                  <c:v>149.31563622452092</c:v>
                </c:pt>
                <c:pt idx="209">
                  <c:v>149.89373233300037</c:v>
                </c:pt>
                <c:pt idx="210">
                  <c:v>149.705638562411</c:v>
                </c:pt>
                <c:pt idx="211">
                  <c:v>148.99151984017467</c:v>
                </c:pt>
                <c:pt idx="212">
                  <c:v>149.03296423030318</c:v>
                </c:pt>
                <c:pt idx="213">
                  <c:v>148.45699347516526</c:v>
                </c:pt>
                <c:pt idx="214">
                  <c:v>148.34966313149351</c:v>
                </c:pt>
                <c:pt idx="215">
                  <c:v>148.4399906484453</c:v>
                </c:pt>
                <c:pt idx="216">
                  <c:v>148.66527810248527</c:v>
                </c:pt>
                <c:pt idx="217">
                  <c:v>148.42617585173647</c:v>
                </c:pt>
                <c:pt idx="218">
                  <c:v>148.13819047416635</c:v>
                </c:pt>
                <c:pt idx="219">
                  <c:v>148.02554674714671</c:v>
                </c:pt>
                <c:pt idx="220">
                  <c:v>147.3964421585118</c:v>
                </c:pt>
                <c:pt idx="221">
                  <c:v>148.19451233767614</c:v>
                </c:pt>
                <c:pt idx="222">
                  <c:v>150.11158105034932</c:v>
                </c:pt>
                <c:pt idx="223">
                  <c:v>150.97872521306658</c:v>
                </c:pt>
                <c:pt idx="224">
                  <c:v>151.78954751227567</c:v>
                </c:pt>
                <c:pt idx="225">
                  <c:v>151.97232789951548</c:v>
                </c:pt>
                <c:pt idx="226">
                  <c:v>150.61635246859692</c:v>
                </c:pt>
                <c:pt idx="227">
                  <c:v>150.12752120039957</c:v>
                </c:pt>
                <c:pt idx="228">
                  <c:v>149.33370172791192</c:v>
                </c:pt>
                <c:pt idx="229">
                  <c:v>150.49520732821841</c:v>
                </c:pt>
                <c:pt idx="230">
                  <c:v>150.96278506301672</c:v>
                </c:pt>
                <c:pt idx="231">
                  <c:v>151.75872988884404</c:v>
                </c:pt>
                <c:pt idx="232">
                  <c:v>151.55150793819487</c:v>
                </c:pt>
                <c:pt idx="233">
                  <c:v>152.4845380544516</c:v>
                </c:pt>
                <c:pt idx="234">
                  <c:v>152.89473124907016</c:v>
                </c:pt>
                <c:pt idx="235">
                  <c:v>154.34634758028872</c:v>
                </c:pt>
                <c:pt idx="236">
                  <c:v>155.49616373722134</c:v>
                </c:pt>
                <c:pt idx="237">
                  <c:v>155.83409491828021</c:v>
                </c:pt>
                <c:pt idx="238">
                  <c:v>155.80540264819027</c:v>
                </c:pt>
                <c:pt idx="239">
                  <c:v>156.39625087670825</c:v>
                </c:pt>
                <c:pt idx="240">
                  <c:v>156.80963210133675</c:v>
                </c:pt>
                <c:pt idx="241">
                  <c:v>158.61511976366052</c:v>
                </c:pt>
                <c:pt idx="242">
                  <c:v>160.13262204841561</c:v>
                </c:pt>
                <c:pt idx="243">
                  <c:v>158.1496673822023</c:v>
                </c:pt>
                <c:pt idx="244">
                  <c:v>158.28462731929181</c:v>
                </c:pt>
                <c:pt idx="245">
                  <c:v>158.0912201653525</c:v>
                </c:pt>
                <c:pt idx="246">
                  <c:v>157.75541433763703</c:v>
                </c:pt>
                <c:pt idx="247">
                  <c:v>156.56734182057767</c:v>
                </c:pt>
                <c:pt idx="248">
                  <c:v>159.53539775987758</c:v>
                </c:pt>
                <c:pt idx="249">
                  <c:v>161.91260547065951</c:v>
                </c:pt>
                <c:pt idx="250">
                  <c:v>163.93912988034259</c:v>
                </c:pt>
                <c:pt idx="251">
                  <c:v>166.17606427068498</c:v>
                </c:pt>
                <c:pt idx="252">
                  <c:v>165.97946908673569</c:v>
                </c:pt>
                <c:pt idx="253">
                  <c:v>166.66595821555333</c:v>
                </c:pt>
                <c:pt idx="254">
                  <c:v>166.83598648275284</c:v>
                </c:pt>
                <c:pt idx="255">
                  <c:v>168.60321778495612</c:v>
                </c:pt>
                <c:pt idx="256">
                  <c:v>170.1823553165714</c:v>
                </c:pt>
                <c:pt idx="257">
                  <c:v>171.63822235446727</c:v>
                </c:pt>
                <c:pt idx="258">
                  <c:v>169.04529127967518</c:v>
                </c:pt>
                <c:pt idx="259">
                  <c:v>168.11226116341732</c:v>
                </c:pt>
                <c:pt idx="260">
                  <c:v>169.61488597479021</c:v>
                </c:pt>
                <c:pt idx="261">
                  <c:v>170.47671675416038</c:v>
                </c:pt>
                <c:pt idx="262">
                  <c:v>172.94425198189072</c:v>
                </c:pt>
                <c:pt idx="263">
                  <c:v>175.51592952328326</c:v>
                </c:pt>
                <c:pt idx="264">
                  <c:v>176.9250387877014</c:v>
                </c:pt>
                <c:pt idx="265">
                  <c:v>175.61582113026071</c:v>
                </c:pt>
                <c:pt idx="266">
                  <c:v>177.61365326984833</c:v>
                </c:pt>
                <c:pt idx="267">
                  <c:v>181.50942594206288</c:v>
                </c:pt>
                <c:pt idx="268">
                  <c:v>179.78682705999881</c:v>
                </c:pt>
                <c:pt idx="269">
                  <c:v>179.12796752460099</c:v>
                </c:pt>
                <c:pt idx="270">
                  <c:v>180.5285753756562</c:v>
                </c:pt>
                <c:pt idx="271">
                  <c:v>179.08971116448095</c:v>
                </c:pt>
                <c:pt idx="272">
                  <c:v>178.63063484304232</c:v>
                </c:pt>
                <c:pt idx="273">
                  <c:v>179.40320078213003</c:v>
                </c:pt>
                <c:pt idx="274">
                  <c:v>179.77513761662877</c:v>
                </c:pt>
                <c:pt idx="275">
                  <c:v>178.2937663386538</c:v>
                </c:pt>
                <c:pt idx="276">
                  <c:v>178.72733842001244</c:v>
                </c:pt>
                <c:pt idx="277">
                  <c:v>177.89101188072809</c:v>
                </c:pt>
                <c:pt idx="278">
                  <c:v>178.26613674523631</c:v>
                </c:pt>
                <c:pt idx="279">
                  <c:v>178.34796284882361</c:v>
                </c:pt>
                <c:pt idx="280">
                  <c:v>177.20133472189505</c:v>
                </c:pt>
                <c:pt idx="281">
                  <c:v>173.73063271768947</c:v>
                </c:pt>
                <c:pt idx="282">
                  <c:v>173.49790652696021</c:v>
                </c:pt>
                <c:pt idx="283">
                  <c:v>174.70723257741687</c:v>
                </c:pt>
                <c:pt idx="284">
                  <c:v>175.82198040424223</c:v>
                </c:pt>
                <c:pt idx="285">
                  <c:v>174.68172833733868</c:v>
                </c:pt>
                <c:pt idx="286">
                  <c:v>174.40224437312727</c:v>
                </c:pt>
                <c:pt idx="287">
                  <c:v>170.99530296911792</c:v>
                </c:pt>
                <c:pt idx="288">
                  <c:v>171.6584132111964</c:v>
                </c:pt>
                <c:pt idx="289">
                  <c:v>170.54366538436597</c:v>
                </c:pt>
                <c:pt idx="290">
                  <c:v>165.302544047948</c:v>
                </c:pt>
                <c:pt idx="291">
                  <c:v>164.52466472550697</c:v>
                </c:pt>
                <c:pt idx="292">
                  <c:v>168.37155427089479</c:v>
                </c:pt>
                <c:pt idx="293">
                  <c:v>171.42674969713721</c:v>
                </c:pt>
                <c:pt idx="294">
                  <c:v>173.08133727232465</c:v>
                </c:pt>
                <c:pt idx="295">
                  <c:v>173.14190984251141</c:v>
                </c:pt>
                <c:pt idx="296">
                  <c:v>170.48415549084712</c:v>
                </c:pt>
                <c:pt idx="297">
                  <c:v>168.09100763001851</c:v>
                </c:pt>
                <c:pt idx="298">
                  <c:v>171.25353339992566</c:v>
                </c:pt>
                <c:pt idx="299">
                  <c:v>170.95279590231877</c:v>
                </c:pt>
                <c:pt idx="300">
                  <c:v>171.49157297400652</c:v>
                </c:pt>
                <c:pt idx="301">
                  <c:v>173.29918598967078</c:v>
                </c:pt>
                <c:pt idx="302">
                  <c:v>173.54360162376574</c:v>
                </c:pt>
                <c:pt idx="303">
                  <c:v>174.62434379715592</c:v>
                </c:pt>
                <c:pt idx="304">
                  <c:v>175.11317506535019</c:v>
                </c:pt>
                <c:pt idx="305">
                  <c:v>176.40751524941018</c:v>
                </c:pt>
                <c:pt idx="306">
                  <c:v>177.81662451382542</c:v>
                </c:pt>
                <c:pt idx="307">
                  <c:v>177.60302650315612</c:v>
                </c:pt>
                <c:pt idx="308">
                  <c:v>179.30330917515036</c:v>
                </c:pt>
                <c:pt idx="309">
                  <c:v>180.50519648891787</c:v>
                </c:pt>
                <c:pt idx="310">
                  <c:v>181.27882510467359</c:v>
                </c:pt>
                <c:pt idx="311">
                  <c:v>183.73360821236452</c:v>
                </c:pt>
                <c:pt idx="312">
                  <c:v>187.76327814499155</c:v>
                </c:pt>
                <c:pt idx="313">
                  <c:v>189.63252640751736</c:v>
                </c:pt>
                <c:pt idx="314">
                  <c:v>186.41580412743619</c:v>
                </c:pt>
                <c:pt idx="315">
                  <c:v>185.08852096661084</c:v>
                </c:pt>
                <c:pt idx="316">
                  <c:v>186.45831119423607</c:v>
                </c:pt>
                <c:pt idx="317">
                  <c:v>187.43809908397284</c:v>
                </c:pt>
                <c:pt idx="318">
                  <c:v>188.07039170262061</c:v>
                </c:pt>
                <c:pt idx="319">
                  <c:v>190.49541986355231</c:v>
                </c:pt>
                <c:pt idx="320">
                  <c:v>191.97679114152712</c:v>
                </c:pt>
                <c:pt idx="321">
                  <c:v>191.24460691589977</c:v>
                </c:pt>
                <c:pt idx="322">
                  <c:v>191.57084865358865</c:v>
                </c:pt>
                <c:pt idx="323">
                  <c:v>194.00119019787039</c:v>
                </c:pt>
                <c:pt idx="324">
                  <c:v>195.85237295700824</c:v>
                </c:pt>
                <c:pt idx="325">
                  <c:v>198.49524983528846</c:v>
                </c:pt>
                <c:pt idx="326">
                  <c:v>201.58445091496463</c:v>
                </c:pt>
                <c:pt idx="327">
                  <c:v>201.68115449193428</c:v>
                </c:pt>
                <c:pt idx="328">
                  <c:v>203.17952859662918</c:v>
                </c:pt>
                <c:pt idx="329">
                  <c:v>203.86920575545685</c:v>
                </c:pt>
                <c:pt idx="330">
                  <c:v>204.54506811757454</c:v>
                </c:pt>
                <c:pt idx="331">
                  <c:v>204.1816326964358</c:v>
                </c:pt>
                <c:pt idx="332">
                  <c:v>202.99887356272981</c:v>
                </c:pt>
                <c:pt idx="333">
                  <c:v>203.10301587638938</c:v>
                </c:pt>
                <c:pt idx="334">
                  <c:v>204.18588340311578</c:v>
                </c:pt>
                <c:pt idx="335">
                  <c:v>205.79265052814648</c:v>
                </c:pt>
                <c:pt idx="336">
                  <c:v>205.86384986504007</c:v>
                </c:pt>
                <c:pt idx="337">
                  <c:v>206.66510807421736</c:v>
                </c:pt>
                <c:pt idx="338">
                  <c:v>210.72665830694353</c:v>
                </c:pt>
                <c:pt idx="339">
                  <c:v>215.41837580497759</c:v>
                </c:pt>
                <c:pt idx="340">
                  <c:v>217.42683471127074</c:v>
                </c:pt>
                <c:pt idx="341">
                  <c:v>212.45988395570765</c:v>
                </c:pt>
                <c:pt idx="342">
                  <c:v>208.97217912477953</c:v>
                </c:pt>
                <c:pt idx="343">
                  <c:v>214.03583345731226</c:v>
                </c:pt>
                <c:pt idx="344">
                  <c:v>215.44813075173747</c:v>
                </c:pt>
                <c:pt idx="345">
                  <c:v>217.82321310917942</c:v>
                </c:pt>
                <c:pt idx="346">
                  <c:v>218.00599349641772</c:v>
                </c:pt>
                <c:pt idx="347">
                  <c:v>216.89337102293257</c:v>
                </c:pt>
                <c:pt idx="348">
                  <c:v>215.59478013219695</c:v>
                </c:pt>
                <c:pt idx="349">
                  <c:v>217.31631633759491</c:v>
                </c:pt>
                <c:pt idx="350">
                  <c:v>218.62553399502659</c:v>
                </c:pt>
                <c:pt idx="351">
                  <c:v>220.29181101358097</c:v>
                </c:pt>
                <c:pt idx="352">
                  <c:v>220.77426622175503</c:v>
                </c:pt>
                <c:pt idx="353">
                  <c:v>222.85286178827229</c:v>
                </c:pt>
                <c:pt idx="354">
                  <c:v>221.29072708337759</c:v>
                </c:pt>
                <c:pt idx="355">
                  <c:v>219.64995430489964</c:v>
                </c:pt>
                <c:pt idx="356">
                  <c:v>220.75301268835938</c:v>
                </c:pt>
                <c:pt idx="357">
                  <c:v>222.99844849206562</c:v>
                </c:pt>
                <c:pt idx="358">
                  <c:v>224.95696159486332</c:v>
                </c:pt>
                <c:pt idx="359">
                  <c:v>224.71360863743595</c:v>
                </c:pt>
                <c:pt idx="360">
                  <c:v>228.42553824573571</c:v>
                </c:pt>
                <c:pt idx="361">
                  <c:v>232.30537076789014</c:v>
                </c:pt>
                <c:pt idx="362">
                  <c:v>231.42972519180964</c:v>
                </c:pt>
                <c:pt idx="363">
                  <c:v>230.95895942700685</c:v>
                </c:pt>
                <c:pt idx="364">
                  <c:v>234.63263267518218</c:v>
                </c:pt>
                <c:pt idx="365">
                  <c:v>237.50079700750248</c:v>
                </c:pt>
                <c:pt idx="366">
                  <c:v>240.95449618499291</c:v>
                </c:pt>
                <c:pt idx="367">
                  <c:v>243.33914263246265</c:v>
                </c:pt>
                <c:pt idx="368">
                  <c:v>241.68349238060841</c:v>
                </c:pt>
                <c:pt idx="369">
                  <c:v>242.67178168370495</c:v>
                </c:pt>
                <c:pt idx="370">
                  <c:v>247.67380076937337</c:v>
                </c:pt>
                <c:pt idx="371">
                  <c:v>251.13387600688552</c:v>
                </c:pt>
                <c:pt idx="372">
                  <c:v>251.32090710080561</c:v>
                </c:pt>
                <c:pt idx="373">
                  <c:v>251.57807485494465</c:v>
                </c:pt>
                <c:pt idx="374">
                  <c:v>248.55475972880203</c:v>
                </c:pt>
                <c:pt idx="375">
                  <c:v>241.65692546385617</c:v>
                </c:pt>
                <c:pt idx="376">
                  <c:v>235.75269388535838</c:v>
                </c:pt>
                <c:pt idx="377">
                  <c:v>247.91821640347953</c:v>
                </c:pt>
                <c:pt idx="378">
                  <c:v>252.21355550359752</c:v>
                </c:pt>
                <c:pt idx="379">
                  <c:v>253.01268835944003</c:v>
                </c:pt>
                <c:pt idx="380">
                  <c:v>253.25604131686893</c:v>
                </c:pt>
                <c:pt idx="381">
                  <c:v>259.3462413126183</c:v>
                </c:pt>
                <c:pt idx="382">
                  <c:v>264.90829100337925</c:v>
                </c:pt>
                <c:pt idx="383">
                  <c:v>263.59482263927015</c:v>
                </c:pt>
                <c:pt idx="384">
                  <c:v>257.82873902786326</c:v>
                </c:pt>
                <c:pt idx="385">
                  <c:v>258.86272342776982</c:v>
                </c:pt>
                <c:pt idx="386">
                  <c:v>260.83611400395313</c:v>
                </c:pt>
                <c:pt idx="387">
                  <c:v>267.27805997746663</c:v>
                </c:pt>
                <c:pt idx="388">
                  <c:v>267.07190070349196</c:v>
                </c:pt>
                <c:pt idx="389">
                  <c:v>264.11765956090198</c:v>
                </c:pt>
                <c:pt idx="390">
                  <c:v>264.75314020955983</c:v>
                </c:pt>
                <c:pt idx="391">
                  <c:v>267.13778665703171</c:v>
                </c:pt>
                <c:pt idx="392">
                  <c:v>269.63720218486981</c:v>
                </c:pt>
                <c:pt idx="393">
                  <c:v>272.51918131389402</c:v>
                </c:pt>
                <c:pt idx="394">
                  <c:v>274.15145267900908</c:v>
                </c:pt>
                <c:pt idx="395">
                  <c:v>275.30339418928395</c:v>
                </c:pt>
                <c:pt idx="396">
                  <c:v>278.01534505111363</c:v>
                </c:pt>
                <c:pt idx="397">
                  <c:v>280.59339865252019</c:v>
                </c:pt>
                <c:pt idx="398">
                  <c:v>278.38090582559352</c:v>
                </c:pt>
                <c:pt idx="399">
                  <c:v>272.69983634779283</c:v>
                </c:pt>
                <c:pt idx="400">
                  <c:v>274.81137489107363</c:v>
                </c:pt>
                <c:pt idx="401">
                  <c:v>273.30237401968066</c:v>
                </c:pt>
                <c:pt idx="402">
                  <c:v>265.90826974984594</c:v>
                </c:pt>
                <c:pt idx="403">
                  <c:v>268.10801045673844</c:v>
                </c:pt>
                <c:pt idx="404">
                  <c:v>272.01759792565514</c:v>
                </c:pt>
                <c:pt idx="405">
                  <c:v>272.42779112027364</c:v>
                </c:pt>
                <c:pt idx="406">
                  <c:v>272.43310450361838</c:v>
                </c:pt>
                <c:pt idx="407">
                  <c:v>273.80183205457899</c:v>
                </c:pt>
                <c:pt idx="408">
                  <c:v>276.44683428619823</c:v>
                </c:pt>
                <c:pt idx="409">
                  <c:v>277.28953688550695</c:v>
                </c:pt>
                <c:pt idx="410">
                  <c:v>276.71569148370912</c:v>
                </c:pt>
                <c:pt idx="411">
                  <c:v>279.86227710357002</c:v>
                </c:pt>
                <c:pt idx="412">
                  <c:v>284.23306624725706</c:v>
                </c:pt>
                <c:pt idx="413">
                  <c:v>282.08964740388092</c:v>
                </c:pt>
                <c:pt idx="414">
                  <c:v>277.47444262608678</c:v>
                </c:pt>
                <c:pt idx="415">
                  <c:v>274.79862277103564</c:v>
                </c:pt>
                <c:pt idx="416">
                  <c:v>278.84954623706238</c:v>
                </c:pt>
                <c:pt idx="417">
                  <c:v>279.3915113387601</c:v>
                </c:pt>
                <c:pt idx="418">
                  <c:v>279.19172812480076</c:v>
                </c:pt>
                <c:pt idx="419">
                  <c:v>278.4053473890034</c:v>
                </c:pt>
                <c:pt idx="420">
                  <c:v>277.21940022528725</c:v>
                </c:pt>
                <c:pt idx="421">
                  <c:v>275.22581879237163</c:v>
                </c:pt>
                <c:pt idx="422">
                  <c:v>274.16633015238699</c:v>
                </c:pt>
                <c:pt idx="423">
                  <c:v>276.53503644980663</c:v>
                </c:pt>
                <c:pt idx="424">
                  <c:v>276.80920703066931</c:v>
                </c:pt>
                <c:pt idx="425">
                  <c:v>275.45004356974408</c:v>
                </c:pt>
                <c:pt idx="426">
                  <c:v>273.46283819685038</c:v>
                </c:pt>
                <c:pt idx="427">
                  <c:v>275.48511189985334</c:v>
                </c:pt>
                <c:pt idx="428">
                  <c:v>276.65193088350935</c:v>
                </c:pt>
                <c:pt idx="429">
                  <c:v>276.32462646915047</c:v>
                </c:pt>
                <c:pt idx="430">
                  <c:v>277.05681069477902</c:v>
                </c:pt>
                <c:pt idx="431">
                  <c:v>279.20235489150065</c:v>
                </c:pt>
                <c:pt idx="432">
                  <c:v>278.81235255361196</c:v>
                </c:pt>
                <c:pt idx="433">
                  <c:v>278.27038745191169</c:v>
                </c:pt>
                <c:pt idx="434">
                  <c:v>279.114152727891</c:v>
                </c:pt>
                <c:pt idx="435">
                  <c:v>278.65932711313815</c:v>
                </c:pt>
                <c:pt idx="436">
                  <c:v>277.1556396250877</c:v>
                </c:pt>
                <c:pt idx="437">
                  <c:v>277.04087054472978</c:v>
                </c:pt>
                <c:pt idx="438">
                  <c:v>277.17370512847765</c:v>
                </c:pt>
                <c:pt idx="439">
                  <c:v>277.20877345857775</c:v>
                </c:pt>
                <c:pt idx="440">
                  <c:v>275.16737157552444</c:v>
                </c:pt>
                <c:pt idx="441">
                  <c:v>267.77220462901971</c:v>
                </c:pt>
                <c:pt idx="442">
                  <c:v>268.53095577139669</c:v>
                </c:pt>
                <c:pt idx="443">
                  <c:v>270.14091092644202</c:v>
                </c:pt>
                <c:pt idx="444">
                  <c:v>270.86353106203899</c:v>
                </c:pt>
                <c:pt idx="445">
                  <c:v>268.48632335125063</c:v>
                </c:pt>
                <c:pt idx="446">
                  <c:v>262.80737922679646</c:v>
                </c:pt>
                <c:pt idx="447">
                  <c:v>259.6703576969673</c:v>
                </c:pt>
                <c:pt idx="448">
                  <c:v>263.36740983188457</c:v>
                </c:pt>
                <c:pt idx="449">
                  <c:v>266.0984888737753</c:v>
                </c:pt>
                <c:pt idx="450">
                  <c:v>271.09731992943824</c:v>
                </c:pt>
                <c:pt idx="451">
                  <c:v>272.66901872436432</c:v>
                </c:pt>
                <c:pt idx="452">
                  <c:v>271.90176616862323</c:v>
                </c:pt>
                <c:pt idx="453">
                  <c:v>271.54683216084732</c:v>
                </c:pt>
                <c:pt idx="454">
                  <c:v>271.06969033602417</c:v>
                </c:pt>
                <c:pt idx="455">
                  <c:v>273.53297485706969</c:v>
                </c:pt>
                <c:pt idx="456">
                  <c:v>275.36290408280377</c:v>
                </c:pt>
                <c:pt idx="457">
                  <c:v>276.54885124651969</c:v>
                </c:pt>
                <c:pt idx="458">
                  <c:v>275.39584705957367</c:v>
                </c:pt>
                <c:pt idx="459">
                  <c:v>270.98573887908663</c:v>
                </c:pt>
                <c:pt idx="460">
                  <c:v>270.72857112494955</c:v>
                </c:pt>
                <c:pt idx="461">
                  <c:v>268.31629508405774</c:v>
                </c:pt>
                <c:pt idx="462">
                  <c:v>259.76493592059683</c:v>
                </c:pt>
                <c:pt idx="463">
                  <c:v>252.8809164523642</c:v>
                </c:pt>
                <c:pt idx="464">
                  <c:v>251.41867335444519</c:v>
                </c:pt>
                <c:pt idx="465">
                  <c:v>256.58965803064768</c:v>
                </c:pt>
                <c:pt idx="466">
                  <c:v>257.79367069775378</c:v>
                </c:pt>
                <c:pt idx="467">
                  <c:v>252.54936133131972</c:v>
                </c:pt>
                <c:pt idx="468">
                  <c:v>249.65994346560117</c:v>
                </c:pt>
                <c:pt idx="469">
                  <c:v>249.88416824297047</c:v>
                </c:pt>
                <c:pt idx="470">
                  <c:v>256.4345072368281</c:v>
                </c:pt>
                <c:pt idx="471">
                  <c:v>260.56194342309396</c:v>
                </c:pt>
                <c:pt idx="472">
                  <c:v>261.64374827315038</c:v>
                </c:pt>
                <c:pt idx="473">
                  <c:v>260.32284117235088</c:v>
                </c:pt>
                <c:pt idx="474">
                  <c:v>259.93283883445702</c:v>
                </c:pt>
                <c:pt idx="475">
                  <c:v>259.34411595927298</c:v>
                </c:pt>
                <c:pt idx="476">
                  <c:v>259.54708720324771</c:v>
                </c:pt>
                <c:pt idx="477">
                  <c:v>262.50239102250725</c:v>
                </c:pt>
                <c:pt idx="478">
                  <c:v>264.41520902849823</c:v>
                </c:pt>
                <c:pt idx="479">
                  <c:v>266.6542687721834</c:v>
                </c:pt>
                <c:pt idx="480">
                  <c:v>271.29285243671762</c:v>
                </c:pt>
                <c:pt idx="481">
                  <c:v>270.21529829334202</c:v>
                </c:pt>
                <c:pt idx="482">
                  <c:v>266.24938896091464</c:v>
                </c:pt>
                <c:pt idx="483">
                  <c:v>265.49276317187724</c:v>
                </c:pt>
                <c:pt idx="484">
                  <c:v>265.03900023378901</c:v>
                </c:pt>
                <c:pt idx="485">
                  <c:v>265.45556948842699</c:v>
                </c:pt>
                <c:pt idx="486">
                  <c:v>265.84132111963731</c:v>
                </c:pt>
                <c:pt idx="487">
                  <c:v>268.01874561645877</c:v>
                </c:pt>
                <c:pt idx="488">
                  <c:v>270.61805275126869</c:v>
                </c:pt>
                <c:pt idx="489">
                  <c:v>270.84334020530918</c:v>
                </c:pt>
                <c:pt idx="490">
                  <c:v>271.84756965845571</c:v>
                </c:pt>
                <c:pt idx="491">
                  <c:v>269.16431106671484</c:v>
                </c:pt>
                <c:pt idx="492">
                  <c:v>268.39068245095746</c:v>
                </c:pt>
                <c:pt idx="493">
                  <c:v>267.67975175872965</c:v>
                </c:pt>
                <c:pt idx="494">
                  <c:v>267.63405666192</c:v>
                </c:pt>
                <c:pt idx="495">
                  <c:v>267.85403073260926</c:v>
                </c:pt>
                <c:pt idx="496">
                  <c:v>261.19742407175232</c:v>
                </c:pt>
                <c:pt idx="497">
                  <c:v>254.48130751737855</c:v>
                </c:pt>
                <c:pt idx="498">
                  <c:v>255.49403838388147</c:v>
                </c:pt>
                <c:pt idx="499">
                  <c:v>258.70863531062025</c:v>
                </c:pt>
                <c:pt idx="500">
                  <c:v>261.00614227115199</c:v>
                </c:pt>
                <c:pt idx="501">
                  <c:v>262.1081379779335</c:v>
                </c:pt>
                <c:pt idx="502">
                  <c:v>259.87864232428672</c:v>
                </c:pt>
                <c:pt idx="503">
                  <c:v>253.19759410001913</c:v>
                </c:pt>
                <c:pt idx="504">
                  <c:v>251.49412339801501</c:v>
                </c:pt>
                <c:pt idx="505">
                  <c:v>246.63662833946142</c:v>
                </c:pt>
                <c:pt idx="506">
                  <c:v>236.09275041975718</c:v>
                </c:pt>
                <c:pt idx="507">
                  <c:v>220.93260504558882</c:v>
                </c:pt>
                <c:pt idx="508">
                  <c:v>235.54653461137912</c:v>
                </c:pt>
                <c:pt idx="509">
                  <c:v>241.76638116086548</c:v>
                </c:pt>
                <c:pt idx="510">
                  <c:v>247.57603451573823</c:v>
                </c:pt>
                <c:pt idx="511">
                  <c:v>241.38275488300027</c:v>
                </c:pt>
                <c:pt idx="512">
                  <c:v>244.57184756965842</c:v>
                </c:pt>
                <c:pt idx="513">
                  <c:v>243.66750972349155</c:v>
                </c:pt>
                <c:pt idx="514">
                  <c:v>241.64311066714481</c:v>
                </c:pt>
                <c:pt idx="515">
                  <c:v>237.75052602495072</c:v>
                </c:pt>
                <c:pt idx="516">
                  <c:v>239.14263246264693</c:v>
                </c:pt>
                <c:pt idx="517">
                  <c:v>237.56455760770172</c:v>
                </c:pt>
                <c:pt idx="518">
                  <c:v>235.96629189602768</c:v>
                </c:pt>
                <c:pt idx="519">
                  <c:v>232.72937875921875</c:v>
                </c:pt>
                <c:pt idx="520">
                  <c:v>227.99940490106479</c:v>
                </c:pt>
                <c:pt idx="521">
                  <c:v>222.66051731100296</c:v>
                </c:pt>
                <c:pt idx="522">
                  <c:v>225.72846485728621</c:v>
                </c:pt>
                <c:pt idx="523">
                  <c:v>231.66882744256247</c:v>
                </c:pt>
                <c:pt idx="524">
                  <c:v>229.12159146458092</c:v>
                </c:pt>
                <c:pt idx="525">
                  <c:v>227.48719474612651</c:v>
                </c:pt>
                <c:pt idx="526">
                  <c:v>227.49994686616651</c:v>
                </c:pt>
                <c:pt idx="527">
                  <c:v>229.7613228199188</c:v>
                </c:pt>
                <c:pt idx="528">
                  <c:v>231.51686467874953</c:v>
                </c:pt>
                <c:pt idx="529">
                  <c:v>233.58483347856583</c:v>
                </c:pt>
                <c:pt idx="530">
                  <c:v>236.55395209453357</c:v>
                </c:pt>
                <c:pt idx="531">
                  <c:v>240.01083930203677</c:v>
                </c:pt>
                <c:pt idx="532">
                  <c:v>237.75902743831162</c:v>
                </c:pt>
                <c:pt idx="533">
                  <c:v>238.34456228347958</c:v>
                </c:pt>
                <c:pt idx="534">
                  <c:v>236.16607510998512</c:v>
                </c:pt>
                <c:pt idx="535">
                  <c:v>230.43080912201654</c:v>
                </c:pt>
                <c:pt idx="536">
                  <c:v>227.87294637734004</c:v>
                </c:pt>
                <c:pt idx="537">
                  <c:v>231.47754564196092</c:v>
                </c:pt>
                <c:pt idx="538">
                  <c:v>231.47967099529995</c:v>
                </c:pt>
                <c:pt idx="539">
                  <c:v>228.33096002210365</c:v>
                </c:pt>
                <c:pt idx="540">
                  <c:v>226.94416696775838</c:v>
                </c:pt>
                <c:pt idx="541">
                  <c:v>226.33950394253043</c:v>
                </c:pt>
                <c:pt idx="542">
                  <c:v>226.5382244798198</c:v>
                </c:pt>
                <c:pt idx="543">
                  <c:v>224.9814031582778</c:v>
                </c:pt>
                <c:pt idx="544">
                  <c:v>225.90911989118192</c:v>
                </c:pt>
                <c:pt idx="545">
                  <c:v>222.52236934390666</c:v>
                </c:pt>
                <c:pt idx="546">
                  <c:v>220.13134683641513</c:v>
                </c:pt>
                <c:pt idx="547">
                  <c:v>218.17708444028818</c:v>
                </c:pt>
                <c:pt idx="548">
                  <c:v>207.00516460861618</c:v>
                </c:pt>
                <c:pt idx="549">
                  <c:v>206.64597989415387</c:v>
                </c:pt>
                <c:pt idx="550">
                  <c:v>200.0531338335</c:v>
                </c:pt>
                <c:pt idx="551">
                  <c:v>198.25721026120593</c:v>
                </c:pt>
                <c:pt idx="552">
                  <c:v>202.13916813670014</c:v>
                </c:pt>
                <c:pt idx="553">
                  <c:v>202.29006822383883</c:v>
                </c:pt>
                <c:pt idx="554">
                  <c:v>199.50479267177951</c:v>
                </c:pt>
                <c:pt idx="555">
                  <c:v>200.73218422562752</c:v>
                </c:pt>
                <c:pt idx="556">
                  <c:v>202.8543495356144</c:v>
                </c:pt>
                <c:pt idx="557">
                  <c:v>203.78100359184376</c:v>
                </c:pt>
                <c:pt idx="558">
                  <c:v>202.21249282693248</c:v>
                </c:pt>
                <c:pt idx="559">
                  <c:v>199.26143971435252</c:v>
                </c:pt>
                <c:pt idx="560">
                  <c:v>196.31676266179008</c:v>
                </c:pt>
                <c:pt idx="561">
                  <c:v>191.16915687233003</c:v>
                </c:pt>
                <c:pt idx="562">
                  <c:v>188.33499819344965</c:v>
                </c:pt>
                <c:pt idx="563">
                  <c:v>179.70075024972581</c:v>
                </c:pt>
                <c:pt idx="564">
                  <c:v>171.51495186074411</c:v>
                </c:pt>
                <c:pt idx="565">
                  <c:v>173.18229155597376</c:v>
                </c:pt>
                <c:pt idx="566">
                  <c:v>185.29999362393932</c:v>
                </c:pt>
                <c:pt idx="567">
                  <c:v>191.22972944251981</c:v>
                </c:pt>
                <c:pt idx="568">
                  <c:v>198.31353212471311</c:v>
                </c:pt>
                <c:pt idx="569">
                  <c:v>200.31880300099894</c:v>
                </c:pt>
                <c:pt idx="570">
                  <c:v>194.17015578839712</c:v>
                </c:pt>
                <c:pt idx="571">
                  <c:v>192.36254277273667</c:v>
                </c:pt>
                <c:pt idx="572">
                  <c:v>194.45920384264087</c:v>
                </c:pt>
                <c:pt idx="573">
                  <c:v>197.01494123398015</c:v>
                </c:pt>
                <c:pt idx="574">
                  <c:v>198.33053495143687</c:v>
                </c:pt>
                <c:pt idx="575">
                  <c:v>198.22639263777603</c:v>
                </c:pt>
                <c:pt idx="576">
                  <c:v>201.12218656351621</c:v>
                </c:pt>
                <c:pt idx="577">
                  <c:v>205.79158785148041</c:v>
                </c:pt>
                <c:pt idx="578">
                  <c:v>209.12945527193645</c:v>
                </c:pt>
                <c:pt idx="579">
                  <c:v>205.9775562687297</c:v>
                </c:pt>
                <c:pt idx="580">
                  <c:v>204.85749505855608</c:v>
                </c:pt>
                <c:pt idx="581">
                  <c:v>205.45578202376132</c:v>
                </c:pt>
                <c:pt idx="582">
                  <c:v>204.68109073133408</c:v>
                </c:pt>
                <c:pt idx="583">
                  <c:v>203.55252810780001</c:v>
                </c:pt>
                <c:pt idx="584">
                  <c:v>203.23478778346686</c:v>
                </c:pt>
                <c:pt idx="585">
                  <c:v>204.77141824828487</c:v>
                </c:pt>
                <c:pt idx="586">
                  <c:v>204.6152047777943</c:v>
                </c:pt>
                <c:pt idx="587">
                  <c:v>203.71086693162738</c:v>
                </c:pt>
                <c:pt idx="588">
                  <c:v>203.8734564621368</c:v>
                </c:pt>
                <c:pt idx="589">
                  <c:v>201.96701451616329</c:v>
                </c:pt>
                <c:pt idx="590">
                  <c:v>199.44528277826132</c:v>
                </c:pt>
                <c:pt idx="591">
                  <c:v>199.26037703768264</c:v>
                </c:pt>
                <c:pt idx="592">
                  <c:v>197.93734458353867</c:v>
                </c:pt>
                <c:pt idx="593">
                  <c:v>198.53988225542497</c:v>
                </c:pt>
                <c:pt idx="594">
                  <c:v>198.94688742003387</c:v>
                </c:pt>
                <c:pt idx="595">
                  <c:v>198.26252364455362</c:v>
                </c:pt>
                <c:pt idx="596">
                  <c:v>199.81084355274064</c:v>
                </c:pt>
                <c:pt idx="597">
                  <c:v>200.21359801066922</c:v>
                </c:pt>
                <c:pt idx="598">
                  <c:v>197.83213959320744</c:v>
                </c:pt>
                <c:pt idx="599">
                  <c:v>196.26681685830269</c:v>
                </c:pt>
                <c:pt idx="600">
                  <c:v>196.19030413806252</c:v>
                </c:pt>
                <c:pt idx="601">
                  <c:v>194.87258506726738</c:v>
                </c:pt>
                <c:pt idx="602">
                  <c:v>192.23395889566638</c:v>
                </c:pt>
                <c:pt idx="603">
                  <c:v>191.35512528957941</c:v>
                </c:pt>
                <c:pt idx="604">
                  <c:v>189.28503113642643</c:v>
                </c:pt>
                <c:pt idx="605">
                  <c:v>186.94820513910435</c:v>
                </c:pt>
                <c:pt idx="606">
                  <c:v>187.29676308685993</c:v>
                </c:pt>
                <c:pt idx="607">
                  <c:v>186.00667360948592</c:v>
                </c:pt>
                <c:pt idx="608">
                  <c:v>183.63371660538562</c:v>
                </c:pt>
                <c:pt idx="609">
                  <c:v>182.02588680368359</c:v>
                </c:pt>
                <c:pt idx="610">
                  <c:v>187.50823574419238</c:v>
                </c:pt>
                <c:pt idx="611">
                  <c:v>187.61556608786032</c:v>
                </c:pt>
                <c:pt idx="612">
                  <c:v>184.86535886591147</c:v>
                </c:pt>
                <c:pt idx="613">
                  <c:v>183.45943763150626</c:v>
                </c:pt>
                <c:pt idx="614">
                  <c:v>185.589041678179</c:v>
                </c:pt>
                <c:pt idx="615">
                  <c:v>185.51677966461918</c:v>
                </c:pt>
                <c:pt idx="616">
                  <c:v>182.33087500797006</c:v>
                </c:pt>
                <c:pt idx="617">
                  <c:v>180.85375443667508</c:v>
                </c:pt>
                <c:pt idx="618">
                  <c:v>178.56474888950288</c:v>
                </c:pt>
                <c:pt idx="619">
                  <c:v>177.76136532698558</c:v>
                </c:pt>
                <c:pt idx="620">
                  <c:v>177.63915750993598</c:v>
                </c:pt>
                <c:pt idx="621">
                  <c:v>178.97281673078157</c:v>
                </c:pt>
                <c:pt idx="622">
                  <c:v>182.0333255403711</c:v>
                </c:pt>
                <c:pt idx="623">
                  <c:v>182.93235000318805</c:v>
                </c:pt>
                <c:pt idx="624">
                  <c:v>180.53601411234618</c:v>
                </c:pt>
                <c:pt idx="625">
                  <c:v>177.87082102399523</c:v>
                </c:pt>
                <c:pt idx="626">
                  <c:v>176.99305009457481</c:v>
                </c:pt>
                <c:pt idx="627">
                  <c:v>174.60627829376492</c:v>
                </c:pt>
                <c:pt idx="628">
                  <c:v>176.43620751950021</c:v>
                </c:pt>
                <c:pt idx="629">
                  <c:v>176.55416462986551</c:v>
                </c:pt>
                <c:pt idx="630">
                  <c:v>178.21619094174395</c:v>
                </c:pt>
                <c:pt idx="631">
                  <c:v>178.1821852883042</c:v>
                </c:pt>
                <c:pt idx="632">
                  <c:v>180.51476057894374</c:v>
                </c:pt>
                <c:pt idx="633">
                  <c:v>183.28515865762787</c:v>
                </c:pt>
                <c:pt idx="634">
                  <c:v>181.39784489171367</c:v>
                </c:pt>
                <c:pt idx="635">
                  <c:v>182.36913136809127</c:v>
                </c:pt>
                <c:pt idx="636">
                  <c:v>183.06093388025761</c:v>
                </c:pt>
                <c:pt idx="637">
                  <c:v>185.63367409831429</c:v>
                </c:pt>
                <c:pt idx="638">
                  <c:v>186.59964719134314</c:v>
                </c:pt>
                <c:pt idx="639">
                  <c:v>184.66345029861012</c:v>
                </c:pt>
                <c:pt idx="640">
                  <c:v>184.4360374912354</c:v>
                </c:pt>
                <c:pt idx="641">
                  <c:v>184.82816518246167</c:v>
                </c:pt>
                <c:pt idx="642">
                  <c:v>185.82283054558135</c:v>
                </c:pt>
                <c:pt idx="643">
                  <c:v>185.22560625704023</c:v>
                </c:pt>
                <c:pt idx="644">
                  <c:v>185.29042953391001</c:v>
                </c:pt>
                <c:pt idx="645">
                  <c:v>184.86110815923453</c:v>
                </c:pt>
                <c:pt idx="646">
                  <c:v>183.13107054047734</c:v>
                </c:pt>
                <c:pt idx="647">
                  <c:v>182.41588914156978</c:v>
                </c:pt>
                <c:pt idx="648">
                  <c:v>182.13640517736073</c:v>
                </c:pt>
                <c:pt idx="649">
                  <c:v>182.31918556459718</c:v>
                </c:pt>
                <c:pt idx="650">
                  <c:v>181.01846932052464</c:v>
                </c:pt>
                <c:pt idx="651">
                  <c:v>177.52226307623641</c:v>
                </c:pt>
                <c:pt idx="652">
                  <c:v>176.25874051561362</c:v>
                </c:pt>
                <c:pt idx="653">
                  <c:v>176.43408216615637</c:v>
                </c:pt>
                <c:pt idx="654">
                  <c:v>176.42239272279087</c:v>
                </c:pt>
                <c:pt idx="655">
                  <c:v>174.85813266455551</c:v>
                </c:pt>
                <c:pt idx="656">
                  <c:v>173.52128541370001</c:v>
                </c:pt>
                <c:pt idx="657">
                  <c:v>174.08875475547811</c:v>
                </c:pt>
                <c:pt idx="658">
                  <c:v>175.25557373913034</c:v>
                </c:pt>
                <c:pt idx="659">
                  <c:v>175.35759069945379</c:v>
                </c:pt>
                <c:pt idx="660">
                  <c:v>174.8921383180014</c:v>
                </c:pt>
                <c:pt idx="661">
                  <c:v>174.23646681261047</c:v>
                </c:pt>
                <c:pt idx="662">
                  <c:v>173.22586129943952</c:v>
                </c:pt>
                <c:pt idx="663">
                  <c:v>170.75832607171168</c:v>
                </c:pt>
                <c:pt idx="664">
                  <c:v>170.59573654120001</c:v>
                </c:pt>
                <c:pt idx="665">
                  <c:v>168.33754861746036</c:v>
                </c:pt>
                <c:pt idx="666">
                  <c:v>167.39920511785078</c:v>
                </c:pt>
                <c:pt idx="667">
                  <c:v>165.26641304116652</c:v>
                </c:pt>
                <c:pt idx="668">
                  <c:v>162.49920299249754</c:v>
                </c:pt>
                <c:pt idx="669">
                  <c:v>155.33995026672974</c:v>
                </c:pt>
                <c:pt idx="670">
                  <c:v>153.30067373700732</c:v>
                </c:pt>
                <c:pt idx="671">
                  <c:v>149.27419183439005</c:v>
                </c:pt>
                <c:pt idx="672">
                  <c:v>143.63881745340436</c:v>
                </c:pt>
                <c:pt idx="673">
                  <c:v>153.08920107967961</c:v>
                </c:pt>
                <c:pt idx="674">
                  <c:v>159.03593972497922</c:v>
                </c:pt>
                <c:pt idx="675">
                  <c:v>155.38245733353585</c:v>
                </c:pt>
                <c:pt idx="676">
                  <c:v>155.62687296763087</c:v>
                </c:pt>
                <c:pt idx="677">
                  <c:v>156.17946483602671</c:v>
                </c:pt>
                <c:pt idx="678">
                  <c:v>154.35803702365797</c:v>
                </c:pt>
                <c:pt idx="679">
                  <c:v>152.49835285116151</c:v>
                </c:pt>
                <c:pt idx="680">
                  <c:v>145.7960510934943</c:v>
                </c:pt>
                <c:pt idx="681">
                  <c:v>147.95647276359693</c:v>
                </c:pt>
                <c:pt idx="682">
                  <c:v>148.40067161165538</c:v>
                </c:pt>
                <c:pt idx="683">
                  <c:v>145.35504027544584</c:v>
                </c:pt>
                <c:pt idx="684">
                  <c:v>140.23931478608318</c:v>
                </c:pt>
                <c:pt idx="685">
                  <c:v>134.52530233151262</c:v>
                </c:pt>
                <c:pt idx="686">
                  <c:v>124.57120996365647</c:v>
                </c:pt>
                <c:pt idx="687">
                  <c:v>129.93028841044824</c:v>
                </c:pt>
                <c:pt idx="688">
                  <c:v>121.09625725276827</c:v>
                </c:pt>
                <c:pt idx="689">
                  <c:v>128.16518246158418</c:v>
                </c:pt>
                <c:pt idx="690">
                  <c:v>139.33816496992625</c:v>
                </c:pt>
                <c:pt idx="691">
                  <c:v>136.83343605874728</c:v>
                </c:pt>
                <c:pt idx="692">
                  <c:v>129.86546513357752</c:v>
                </c:pt>
                <c:pt idx="693">
                  <c:v>132.34150177466998</c:v>
                </c:pt>
                <c:pt idx="694">
                  <c:v>133.43074536141631</c:v>
                </c:pt>
                <c:pt idx="695">
                  <c:v>134.04072176999418</c:v>
                </c:pt>
                <c:pt idx="696">
                  <c:v>131.40740898174536</c:v>
                </c:pt>
                <c:pt idx="697">
                  <c:v>128.73052645002241</c:v>
                </c:pt>
                <c:pt idx="698">
                  <c:v>123.66899747082844</c:v>
                </c:pt>
                <c:pt idx="699">
                  <c:v>115.77862319610634</c:v>
                </c:pt>
                <c:pt idx="700">
                  <c:v>117.75307644895958</c:v>
                </c:pt>
                <c:pt idx="701">
                  <c:v>120.30456313362095</c:v>
                </c:pt>
                <c:pt idx="702">
                  <c:v>121.31516864678753</c:v>
                </c:pt>
                <c:pt idx="703">
                  <c:v>121.65735053452438</c:v>
                </c:pt>
                <c:pt idx="704">
                  <c:v>122.37359461010394</c:v>
                </c:pt>
                <c:pt idx="705">
                  <c:v>127.71035684682575</c:v>
                </c:pt>
                <c:pt idx="706">
                  <c:v>124.49469724341672</c:v>
                </c:pt>
                <c:pt idx="707">
                  <c:v>122.98144566534411</c:v>
                </c:pt>
                <c:pt idx="708">
                  <c:v>123.59992348728136</c:v>
                </c:pt>
                <c:pt idx="709">
                  <c:v>121.19402350640796</c:v>
                </c:pt>
                <c:pt idx="710">
                  <c:v>119.64464092155322</c:v>
                </c:pt>
                <c:pt idx="711">
                  <c:v>116.86786678285266</c:v>
                </c:pt>
                <c:pt idx="712">
                  <c:v>117.96773713629774</c:v>
                </c:pt>
                <c:pt idx="713">
                  <c:v>114.54485558224142</c:v>
                </c:pt>
                <c:pt idx="714">
                  <c:v>108.56623663684088</c:v>
                </c:pt>
                <c:pt idx="715">
                  <c:v>104.51318781747298</c:v>
                </c:pt>
                <c:pt idx="716">
                  <c:v>96.062782937661424</c:v>
                </c:pt>
                <c:pt idx="717">
                  <c:v>97.315678731587354</c:v>
                </c:pt>
                <c:pt idx="718">
                  <c:v>100.05950989351975</c:v>
                </c:pt>
                <c:pt idx="719">
                  <c:v>101.54619455484476</c:v>
                </c:pt>
                <c:pt idx="720">
                  <c:v>100.72580816560755</c:v>
                </c:pt>
                <c:pt idx="721">
                  <c:v>101.65033686850242</c:v>
                </c:pt>
                <c:pt idx="722">
                  <c:v>103.83626277868665</c:v>
                </c:pt>
                <c:pt idx="723">
                  <c:v>103.0913264330195</c:v>
                </c:pt>
                <c:pt idx="724">
                  <c:v>98.142441180846319</c:v>
                </c:pt>
                <c:pt idx="725">
                  <c:v>98.690782342562073</c:v>
                </c:pt>
                <c:pt idx="726">
                  <c:v>98.471870948545202</c:v>
                </c:pt>
                <c:pt idx="727">
                  <c:v>97.007502497290176</c:v>
                </c:pt>
                <c:pt idx="728">
                  <c:v>99.445282778261884</c:v>
                </c:pt>
                <c:pt idx="729">
                  <c:v>97.771567023017596</c:v>
                </c:pt>
                <c:pt idx="730">
                  <c:v>98.632335125712984</c:v>
                </c:pt>
                <c:pt idx="731">
                  <c:v>98.518628722025042</c:v>
                </c:pt>
                <c:pt idx="732">
                  <c:v>96.986248963890247</c:v>
                </c:pt>
                <c:pt idx="733">
                  <c:v>96.361395081932727</c:v>
                </c:pt>
                <c:pt idx="734">
                  <c:v>95.649401713033242</c:v>
                </c:pt>
                <c:pt idx="735">
                  <c:v>95.462370619115433</c:v>
                </c:pt>
                <c:pt idx="736">
                  <c:v>93.477290599562195</c:v>
                </c:pt>
                <c:pt idx="737">
                  <c:v>92.368918832753351</c:v>
                </c:pt>
                <c:pt idx="738">
                  <c:v>89.036364795647827</c:v>
                </c:pt>
                <c:pt idx="739">
                  <c:v>85.189475250260358</c:v>
                </c:pt>
                <c:pt idx="740">
                  <c:v>87.636819621263299</c:v>
                </c:pt>
                <c:pt idx="741">
                  <c:v>89.132005695946944</c:v>
                </c:pt>
                <c:pt idx="742">
                  <c:v>90.850353871331109</c:v>
                </c:pt>
                <c:pt idx="743">
                  <c:v>90.780217211111363</c:v>
                </c:pt>
                <c:pt idx="744">
                  <c:v>89.783426494654719</c:v>
                </c:pt>
                <c:pt idx="745">
                  <c:v>90.324328919682458</c:v>
                </c:pt>
                <c:pt idx="746">
                  <c:v>93.456037066162253</c:v>
                </c:pt>
                <c:pt idx="747">
                  <c:v>94.952285817517151</c:v>
                </c:pt>
                <c:pt idx="748">
                  <c:v>96.242375294892781</c:v>
                </c:pt>
                <c:pt idx="749">
                  <c:v>97.769441669678727</c:v>
                </c:pt>
                <c:pt idx="750">
                  <c:v>95.759920086714416</c:v>
                </c:pt>
                <c:pt idx="751">
                  <c:v>95.107436611336638</c:v>
                </c:pt>
                <c:pt idx="752">
                  <c:v>93.976748634458389</c:v>
                </c:pt>
                <c:pt idx="753">
                  <c:v>96.349705638562412</c:v>
                </c:pt>
                <c:pt idx="754">
                  <c:v>98.627021742364619</c:v>
                </c:pt>
                <c:pt idx="755">
                  <c:v>97.652547235977949</c:v>
                </c:pt>
                <c:pt idx="756">
                  <c:v>94.714246243438026</c:v>
                </c:pt>
                <c:pt idx="757">
                  <c:v>96.475101485621948</c:v>
                </c:pt>
                <c:pt idx="758">
                  <c:v>95.831119423604193</c:v>
                </c:pt>
                <c:pt idx="759">
                  <c:v>96.394338058702218</c:v>
                </c:pt>
                <c:pt idx="760">
                  <c:v>95.815179273552801</c:v>
                </c:pt>
                <c:pt idx="761">
                  <c:v>95.492125565876918</c:v>
                </c:pt>
                <c:pt idx="762">
                  <c:v>95.46024526577709</c:v>
                </c:pt>
                <c:pt idx="763">
                  <c:v>95.636649592994758</c:v>
                </c:pt>
                <c:pt idx="764">
                  <c:v>95.776922913432742</c:v>
                </c:pt>
                <c:pt idx="765">
                  <c:v>94.606915899768339</c:v>
                </c:pt>
                <c:pt idx="766">
                  <c:v>95.547384752715132</c:v>
                </c:pt>
                <c:pt idx="767">
                  <c:v>96.458098658902045</c:v>
                </c:pt>
                <c:pt idx="768">
                  <c:v>98.208327134385158</c:v>
                </c:pt>
                <c:pt idx="769">
                  <c:v>99.188115024122752</c:v>
                </c:pt>
                <c:pt idx="770">
                  <c:v>99.167924167392897</c:v>
                </c:pt>
                <c:pt idx="771">
                  <c:v>97.947971350236983</c:v>
                </c:pt>
                <c:pt idx="772">
                  <c:v>97.870395953327218</c:v>
                </c:pt>
                <c:pt idx="773">
                  <c:v>98.912881766593458</c:v>
                </c:pt>
                <c:pt idx="774">
                  <c:v>98.083993963996534</c:v>
                </c:pt>
                <c:pt idx="775">
                  <c:v>96.595183949331627</c:v>
                </c:pt>
                <c:pt idx="776">
                  <c:v>96.132919597883088</c:v>
                </c:pt>
                <c:pt idx="777">
                  <c:v>96.274255594992695</c:v>
                </c:pt>
                <c:pt idx="778">
                  <c:v>95.639837623003658</c:v>
                </c:pt>
                <c:pt idx="779">
                  <c:v>94.970351320907113</c:v>
                </c:pt>
                <c:pt idx="780">
                  <c:v>91.441202099850429</c:v>
                </c:pt>
                <c:pt idx="781">
                  <c:v>92.598456993475168</c:v>
                </c:pt>
                <c:pt idx="782">
                  <c:v>91.153216722280078</c:v>
                </c:pt>
                <c:pt idx="783">
                  <c:v>91.124524452190187</c:v>
                </c:pt>
                <c:pt idx="784">
                  <c:v>90.588935410512008</c:v>
                </c:pt>
                <c:pt idx="785">
                  <c:v>89.888631484984359</c:v>
                </c:pt>
                <c:pt idx="786">
                  <c:v>88.66549063781855</c:v>
                </c:pt>
                <c:pt idx="787">
                  <c:v>88.831268198337995</c:v>
                </c:pt>
                <c:pt idx="788">
                  <c:v>87.764340821661548</c:v>
                </c:pt>
                <c:pt idx="789">
                  <c:v>86.739920511785087</c:v>
                </c:pt>
                <c:pt idx="790">
                  <c:v>85.856836199018048</c:v>
                </c:pt>
                <c:pt idx="791">
                  <c:v>87.970500095640901</c:v>
                </c:pt>
                <c:pt idx="792">
                  <c:v>87.709081634821658</c:v>
                </c:pt>
                <c:pt idx="793">
                  <c:v>88.808951988268063</c:v>
                </c:pt>
                <c:pt idx="794">
                  <c:v>90.880108818088914</c:v>
                </c:pt>
                <c:pt idx="795">
                  <c:v>89.861001891564158</c:v>
                </c:pt>
                <c:pt idx="796">
                  <c:v>90.282884529552959</c:v>
                </c:pt>
                <c:pt idx="797">
                  <c:v>90.100104142313668</c:v>
                </c:pt>
                <c:pt idx="798">
                  <c:v>88.814265371619257</c:v>
                </c:pt>
                <c:pt idx="799">
                  <c:v>90.398716286582058</c:v>
                </c:pt>
                <c:pt idx="800">
                  <c:v>91.221228029159846</c:v>
                </c:pt>
                <c:pt idx="801">
                  <c:v>90.558117787082111</c:v>
                </c:pt>
                <c:pt idx="802">
                  <c:v>91.269048479309703</c:v>
                </c:pt>
                <c:pt idx="803">
                  <c:v>90.880108818088914</c:v>
                </c:pt>
                <c:pt idx="804">
                  <c:v>89.519882680495613</c:v>
                </c:pt>
                <c:pt idx="805">
                  <c:v>90.348770483092778</c:v>
                </c:pt>
                <c:pt idx="806">
                  <c:v>90.638881213999923</c:v>
                </c:pt>
                <c:pt idx="807">
                  <c:v>90.811034834541218</c:v>
                </c:pt>
                <c:pt idx="808">
                  <c:v>91.572974006926884</c:v>
                </c:pt>
                <c:pt idx="809">
                  <c:v>92.201015918896516</c:v>
                </c:pt>
                <c:pt idx="810">
                  <c:v>92.198890565555658</c:v>
                </c:pt>
                <c:pt idx="811">
                  <c:v>91.005504665150596</c:v>
                </c:pt>
                <c:pt idx="812">
                  <c:v>90.669698837429522</c:v>
                </c:pt>
                <c:pt idx="813">
                  <c:v>90.558117787082111</c:v>
                </c:pt>
                <c:pt idx="814">
                  <c:v>91.089456122078829</c:v>
                </c:pt>
                <c:pt idx="815">
                  <c:v>90.936430681600825</c:v>
                </c:pt>
                <c:pt idx="816">
                  <c:v>91.277549892668958</c:v>
                </c:pt>
                <c:pt idx="817">
                  <c:v>90.834413721281166</c:v>
                </c:pt>
                <c:pt idx="818">
                  <c:v>90.367898663152744</c:v>
                </c:pt>
                <c:pt idx="819">
                  <c:v>90.843977811311078</c:v>
                </c:pt>
                <c:pt idx="820">
                  <c:v>90.89923699815094</c:v>
                </c:pt>
                <c:pt idx="821">
                  <c:v>90.732396760961478</c:v>
                </c:pt>
                <c:pt idx="822">
                  <c:v>91.796136107627888</c:v>
                </c:pt>
                <c:pt idx="823">
                  <c:v>91.921531954687453</c:v>
                </c:pt>
                <c:pt idx="824">
                  <c:v>93.458162419502244</c:v>
                </c:pt>
                <c:pt idx="825">
                  <c:v>95.589891819513269</c:v>
                </c:pt>
                <c:pt idx="826">
                  <c:v>97.028756030687774</c:v>
                </c:pt>
                <c:pt idx="827">
                  <c:v>97.380502008457285</c:v>
                </c:pt>
                <c:pt idx="828">
                  <c:v>98.241270111155984</c:v>
                </c:pt>
                <c:pt idx="829">
                  <c:v>100.9075258761769</c:v>
                </c:pt>
                <c:pt idx="830">
                  <c:v>103.24116384348899</c:v>
                </c:pt>
                <c:pt idx="831">
                  <c:v>102.65669167499097</c:v>
                </c:pt>
                <c:pt idx="832">
                  <c:v>102.23799706701332</c:v>
                </c:pt>
                <c:pt idx="833">
                  <c:v>99.546237061911597</c:v>
                </c:pt>
                <c:pt idx="834">
                  <c:v>102.42290280758975</c:v>
                </c:pt>
                <c:pt idx="835">
                  <c:v>104.35697434698341</c:v>
                </c:pt>
                <c:pt idx="836">
                  <c:v>106.98709910522626</c:v>
                </c:pt>
                <c:pt idx="837">
                  <c:v>107.92012922148309</c:v>
                </c:pt>
                <c:pt idx="838">
                  <c:v>105.23049456972232</c:v>
                </c:pt>
                <c:pt idx="839">
                  <c:v>105.64918917770078</c:v>
                </c:pt>
                <c:pt idx="840">
                  <c:v>106.34311704320849</c:v>
                </c:pt>
                <c:pt idx="841">
                  <c:v>105.71720048458162</c:v>
                </c:pt>
                <c:pt idx="842">
                  <c:v>106.51420798707946</c:v>
                </c:pt>
                <c:pt idx="843">
                  <c:v>105.43771652037152</c:v>
                </c:pt>
                <c:pt idx="844">
                  <c:v>104.72784850481391</c:v>
                </c:pt>
                <c:pt idx="845">
                  <c:v>106.27616841299835</c:v>
                </c:pt>
                <c:pt idx="846">
                  <c:v>108.11991243544239</c:v>
                </c:pt>
                <c:pt idx="847">
                  <c:v>109.38768570274809</c:v>
                </c:pt>
                <c:pt idx="848">
                  <c:v>109.62572527682551</c:v>
                </c:pt>
                <c:pt idx="849">
                  <c:v>110.14324881511553</c:v>
                </c:pt>
                <c:pt idx="850">
                  <c:v>113.93381649699263</c:v>
                </c:pt>
                <c:pt idx="851">
                  <c:v>112.36955643875794</c:v>
                </c:pt>
                <c:pt idx="852">
                  <c:v>110.75853860704341</c:v>
                </c:pt>
                <c:pt idx="853">
                  <c:v>112.647977726297</c:v>
                </c:pt>
                <c:pt idx="854">
                  <c:v>114.35782448832182</c:v>
                </c:pt>
                <c:pt idx="855">
                  <c:v>113.73084525302328</c:v>
                </c:pt>
                <c:pt idx="856">
                  <c:v>111.49922424603228</c:v>
                </c:pt>
                <c:pt idx="857">
                  <c:v>111.88497587723865</c:v>
                </c:pt>
                <c:pt idx="858">
                  <c:v>111.31856921213151</c:v>
                </c:pt>
                <c:pt idx="859">
                  <c:v>111.65331236317897</c:v>
                </c:pt>
                <c:pt idx="860">
                  <c:v>110.23782703874519</c:v>
                </c:pt>
                <c:pt idx="861">
                  <c:v>107.65446005398293</c:v>
                </c:pt>
                <c:pt idx="862">
                  <c:v>108.14222864551343</c:v>
                </c:pt>
                <c:pt idx="863">
                  <c:v>109.87014091092534</c:v>
                </c:pt>
                <c:pt idx="864">
                  <c:v>110.05504665150578</c:v>
                </c:pt>
                <c:pt idx="865">
                  <c:v>110.70965548022464</c:v>
                </c:pt>
                <c:pt idx="866">
                  <c:v>109.87226626426644</c:v>
                </c:pt>
                <c:pt idx="867">
                  <c:v>109.80638031072448</c:v>
                </c:pt>
                <c:pt idx="868">
                  <c:v>109.66610699028713</c:v>
                </c:pt>
                <c:pt idx="869">
                  <c:v>108.47059573654055</c:v>
                </c:pt>
                <c:pt idx="870">
                  <c:v>106.44088329684872</c:v>
                </c:pt>
                <c:pt idx="871">
                  <c:v>105.01370852904297</c:v>
                </c:pt>
                <c:pt idx="872">
                  <c:v>104.08811714947608</c:v>
                </c:pt>
                <c:pt idx="873">
                  <c:v>103.38675054727848</c:v>
                </c:pt>
                <c:pt idx="874">
                  <c:v>103.51214639433806</c:v>
                </c:pt>
                <c:pt idx="875">
                  <c:v>104.75441542156383</c:v>
                </c:pt>
                <c:pt idx="876">
                  <c:v>106.96053218847635</c:v>
                </c:pt>
                <c:pt idx="877">
                  <c:v>108.87228751779755</c:v>
                </c:pt>
                <c:pt idx="878">
                  <c:v>109.31117298250837</c:v>
                </c:pt>
                <c:pt idx="879">
                  <c:v>108.71182334063145</c:v>
                </c:pt>
                <c:pt idx="880">
                  <c:v>108.84572060104993</c:v>
                </c:pt>
                <c:pt idx="881">
                  <c:v>108.19536247901213</c:v>
                </c:pt>
                <c:pt idx="882">
                  <c:v>108.05615183524262</c:v>
                </c:pt>
                <c:pt idx="883">
                  <c:v>109.53327240653758</c:v>
                </c:pt>
                <c:pt idx="884">
                  <c:v>109.95302969118744</c:v>
                </c:pt>
                <c:pt idx="885">
                  <c:v>108.55242184013088</c:v>
                </c:pt>
                <c:pt idx="886">
                  <c:v>107.89993836475215</c:v>
                </c:pt>
                <c:pt idx="887">
                  <c:v>108.49609997662111</c:v>
                </c:pt>
                <c:pt idx="888">
                  <c:v>109.37068287602595</c:v>
                </c:pt>
                <c:pt idx="889">
                  <c:v>109.81169369407884</c:v>
                </c:pt>
                <c:pt idx="890">
                  <c:v>109.19852925548871</c:v>
                </c:pt>
                <c:pt idx="891">
                  <c:v>109.50139210643579</c:v>
                </c:pt>
                <c:pt idx="892">
                  <c:v>110.28033410554505</c:v>
                </c:pt>
                <c:pt idx="893">
                  <c:v>109.68948587702513</c:v>
                </c:pt>
                <c:pt idx="894">
                  <c:v>109.53327240653758</c:v>
                </c:pt>
                <c:pt idx="895">
                  <c:v>109.34836666595822</c:v>
                </c:pt>
                <c:pt idx="896">
                  <c:v>107.74585024760366</c:v>
                </c:pt>
                <c:pt idx="897">
                  <c:v>108.37070412955987</c:v>
                </c:pt>
                <c:pt idx="898">
                  <c:v>108.50991477333109</c:v>
                </c:pt>
                <c:pt idx="899">
                  <c:v>108.01045673843277</c:v>
                </c:pt>
                <c:pt idx="900">
                  <c:v>108.87972625448784</c:v>
                </c:pt>
                <c:pt idx="901">
                  <c:v>108.85209666106988</c:v>
                </c:pt>
                <c:pt idx="902">
                  <c:v>109.62147457014729</c:v>
                </c:pt>
                <c:pt idx="903">
                  <c:v>110.30052496227499</c:v>
                </c:pt>
                <c:pt idx="904">
                  <c:v>110.97745000106269</c:v>
                </c:pt>
                <c:pt idx="905">
                  <c:v>110.04760791481642</c:v>
                </c:pt>
                <c:pt idx="906">
                  <c:v>109.49820407642773</c:v>
                </c:pt>
                <c:pt idx="907">
                  <c:v>108.81702833096003</c:v>
                </c:pt>
                <c:pt idx="908">
                  <c:v>108.82127903764001</c:v>
                </c:pt>
                <c:pt idx="909">
                  <c:v>109.10820173853791</c:v>
                </c:pt>
                <c:pt idx="910">
                  <c:v>109.50139210643579</c:v>
                </c:pt>
                <c:pt idx="911">
                  <c:v>108.96155235807952</c:v>
                </c:pt>
                <c:pt idx="912">
                  <c:v>108.15498076555228</c:v>
                </c:pt>
                <c:pt idx="913">
                  <c:v>108.80958959427009</c:v>
                </c:pt>
                <c:pt idx="914">
                  <c:v>109.07738411510825</c:v>
                </c:pt>
                <c:pt idx="915">
                  <c:v>109.23678561560861</c:v>
                </c:pt>
                <c:pt idx="916">
                  <c:v>109.69904996705702</c:v>
                </c:pt>
                <c:pt idx="917">
                  <c:v>110.35578414911375</c:v>
                </c:pt>
                <c:pt idx="918">
                  <c:v>111.40889672908121</c:v>
                </c:pt>
                <c:pt idx="919">
                  <c:v>111.79996174363988</c:v>
                </c:pt>
                <c:pt idx="920">
                  <c:v>111.35363754224115</c:v>
                </c:pt>
                <c:pt idx="921">
                  <c:v>111.87434911053769</c:v>
                </c:pt>
                <c:pt idx="922">
                  <c:v>112.87751588701622</c:v>
                </c:pt>
                <c:pt idx="923">
                  <c:v>114.3801406983911</c:v>
                </c:pt>
                <c:pt idx="924">
                  <c:v>114.23030328792163</c:v>
                </c:pt>
                <c:pt idx="925">
                  <c:v>113.13787167116533</c:v>
                </c:pt>
                <c:pt idx="926">
                  <c:v>113.36528447854455</c:v>
                </c:pt>
                <c:pt idx="927">
                  <c:v>111.93279632738836</c:v>
                </c:pt>
                <c:pt idx="928">
                  <c:v>111.74576523347007</c:v>
                </c:pt>
                <c:pt idx="929">
                  <c:v>111.40995940575122</c:v>
                </c:pt>
                <c:pt idx="930">
                  <c:v>111.65437503984919</c:v>
                </c:pt>
                <c:pt idx="931">
                  <c:v>112.45350789568765</c:v>
                </c:pt>
                <c:pt idx="932">
                  <c:v>113.46836411553375</c:v>
                </c:pt>
                <c:pt idx="933">
                  <c:v>112.25691271173831</c:v>
                </c:pt>
                <c:pt idx="934">
                  <c:v>112.2016535248996</c:v>
                </c:pt>
                <c:pt idx="935">
                  <c:v>113.13999702450531</c:v>
                </c:pt>
                <c:pt idx="936">
                  <c:v>114.13466238762165</c:v>
                </c:pt>
                <c:pt idx="937">
                  <c:v>114.91785509340929</c:v>
                </c:pt>
                <c:pt idx="938">
                  <c:v>115.74249218932648</c:v>
                </c:pt>
                <c:pt idx="939">
                  <c:v>116.06767125034582</c:v>
                </c:pt>
                <c:pt idx="940">
                  <c:v>116.0315402435655</c:v>
                </c:pt>
                <c:pt idx="941">
                  <c:v>117.03470702004209</c:v>
                </c:pt>
                <c:pt idx="942">
                  <c:v>119.27801747040324</c:v>
                </c:pt>
                <c:pt idx="943">
                  <c:v>119.78810227200265</c:v>
                </c:pt>
                <c:pt idx="944">
                  <c:v>118.33754861745705</c:v>
                </c:pt>
                <c:pt idx="945">
                  <c:v>117.09740494357189</c:v>
                </c:pt>
                <c:pt idx="946">
                  <c:v>115.12613972072855</c:v>
                </c:pt>
                <c:pt idx="947">
                  <c:v>113.77016428981472</c:v>
                </c:pt>
                <c:pt idx="948">
                  <c:v>113.92000170028267</c:v>
                </c:pt>
                <c:pt idx="949">
                  <c:v>112.88282927036619</c:v>
                </c:pt>
                <c:pt idx="950">
                  <c:v>110.92006546088292</c:v>
                </c:pt>
                <c:pt idx="951">
                  <c:v>110.64589488002375</c:v>
                </c:pt>
                <c:pt idx="952">
                  <c:v>110.87437036407285</c:v>
                </c:pt>
                <c:pt idx="953">
                  <c:v>112.5619009160273</c:v>
                </c:pt>
                <c:pt idx="954">
                  <c:v>111.7053835200102</c:v>
                </c:pt>
                <c:pt idx="955">
                  <c:v>110.94025631761282</c:v>
                </c:pt>
                <c:pt idx="956">
                  <c:v>111.61293064972051</c:v>
                </c:pt>
                <c:pt idx="957">
                  <c:v>111.22505366517358</c:v>
                </c:pt>
                <c:pt idx="958">
                  <c:v>111.92110688401949</c:v>
                </c:pt>
                <c:pt idx="959">
                  <c:v>112.09963656457886</c:v>
                </c:pt>
                <c:pt idx="960">
                  <c:v>112.05606682110903</c:v>
                </c:pt>
                <c:pt idx="961">
                  <c:v>111.79677371362838</c:v>
                </c:pt>
                <c:pt idx="962">
                  <c:v>112.01249707763812</c:v>
                </c:pt>
                <c:pt idx="963">
                  <c:v>112.70961297315678</c:v>
                </c:pt>
                <c:pt idx="964">
                  <c:v>112.49707763915752</c:v>
                </c:pt>
                <c:pt idx="965">
                  <c:v>111.01676903785255</c:v>
                </c:pt>
                <c:pt idx="966">
                  <c:v>110.35684682578295</c:v>
                </c:pt>
                <c:pt idx="967">
                  <c:v>110.38766444921696</c:v>
                </c:pt>
                <c:pt idx="968">
                  <c:v>109.61934921680728</c:v>
                </c:pt>
                <c:pt idx="969">
                  <c:v>109.21446940554017</c:v>
                </c:pt>
                <c:pt idx="970">
                  <c:v>108.31757029606165</c:v>
                </c:pt>
                <c:pt idx="971">
                  <c:v>108.0327729485013</c:v>
                </c:pt>
                <c:pt idx="972">
                  <c:v>107.53650294361438</c:v>
                </c:pt>
                <c:pt idx="973">
                  <c:v>107.16244075577565</c:v>
                </c:pt>
                <c:pt idx="974">
                  <c:v>106.99347516524622</c:v>
                </c:pt>
                <c:pt idx="975">
                  <c:v>107.66614949735394</c:v>
                </c:pt>
                <c:pt idx="976">
                  <c:v>108.52266689337101</c:v>
                </c:pt>
                <c:pt idx="977">
                  <c:v>108.48759856326113</c:v>
                </c:pt>
                <c:pt idx="978">
                  <c:v>107.41748315657478</c:v>
                </c:pt>
                <c:pt idx="979">
                  <c:v>107.39304159316379</c:v>
                </c:pt>
                <c:pt idx="980">
                  <c:v>106.6481052474974</c:v>
                </c:pt>
                <c:pt idx="981">
                  <c:v>106.27191770631867</c:v>
                </c:pt>
                <c:pt idx="982">
                  <c:v>105.05940362585282</c:v>
                </c:pt>
                <c:pt idx="983">
                  <c:v>104.34634758028523</c:v>
                </c:pt>
                <c:pt idx="984">
                  <c:v>104.32296869354531</c:v>
                </c:pt>
                <c:pt idx="985">
                  <c:v>104.22307708656415</c:v>
                </c:pt>
                <c:pt idx="986">
                  <c:v>103.49195553760812</c:v>
                </c:pt>
                <c:pt idx="987">
                  <c:v>103.23372510679845</c:v>
                </c:pt>
                <c:pt idx="988">
                  <c:v>104.17950734309413</c:v>
                </c:pt>
                <c:pt idx="989">
                  <c:v>103.77675288516714</c:v>
                </c:pt>
                <c:pt idx="990">
                  <c:v>103.87876984548504</c:v>
                </c:pt>
                <c:pt idx="991">
                  <c:v>104.84686829185353</c:v>
                </c:pt>
                <c:pt idx="992">
                  <c:v>103.96803468576672</c:v>
                </c:pt>
                <c:pt idx="993">
                  <c:v>103.63966759473762</c:v>
                </c:pt>
                <c:pt idx="994">
                  <c:v>104.42604833053299</c:v>
                </c:pt>
                <c:pt idx="995">
                  <c:v>106.23047331618756</c:v>
                </c:pt>
                <c:pt idx="996">
                  <c:v>108.45890629317125</c:v>
                </c:pt>
                <c:pt idx="997">
                  <c:v>108.00620603175277</c:v>
                </c:pt>
                <c:pt idx="998">
                  <c:v>107.54287900363335</c:v>
                </c:pt>
                <c:pt idx="999">
                  <c:v>107.41642047990655</c:v>
                </c:pt>
                <c:pt idx="1000">
                  <c:v>107.77985590104356</c:v>
                </c:pt>
                <c:pt idx="1001">
                  <c:v>107.50143461350405</c:v>
                </c:pt>
                <c:pt idx="1002">
                  <c:v>107.6183290472041</c:v>
                </c:pt>
                <c:pt idx="1003">
                  <c:v>106.98709910522626</c:v>
                </c:pt>
                <c:pt idx="1004">
                  <c:v>107.04979702875598</c:v>
                </c:pt>
                <c:pt idx="1005">
                  <c:v>106.75756094450826</c:v>
                </c:pt>
                <c:pt idx="1006">
                  <c:v>106.74693417780706</c:v>
                </c:pt>
                <c:pt idx="1007">
                  <c:v>106.99028713523624</c:v>
                </c:pt>
                <c:pt idx="1008">
                  <c:v>106.59922212067762</c:v>
                </c:pt>
                <c:pt idx="1009">
                  <c:v>107.05511041210598</c:v>
                </c:pt>
                <c:pt idx="1010">
                  <c:v>107.2527682727232</c:v>
                </c:pt>
                <c:pt idx="1011">
                  <c:v>107.06573717880399</c:v>
                </c:pt>
                <c:pt idx="1012">
                  <c:v>106.84788846145671</c:v>
                </c:pt>
                <c:pt idx="1013">
                  <c:v>106.46957556693802</c:v>
                </c:pt>
                <c:pt idx="1014">
                  <c:v>106.24216275955878</c:v>
                </c:pt>
                <c:pt idx="1015">
                  <c:v>105.87447663174004</c:v>
                </c:pt>
                <c:pt idx="1016">
                  <c:v>104.93507045546318</c:v>
                </c:pt>
                <c:pt idx="1017">
                  <c:v>105.19861426962242</c:v>
                </c:pt>
                <c:pt idx="1018">
                  <c:v>105.59180463752098</c:v>
                </c:pt>
                <c:pt idx="1019">
                  <c:v>105.00414443901408</c:v>
                </c:pt>
                <c:pt idx="1020">
                  <c:v>105.06471700920279</c:v>
                </c:pt>
                <c:pt idx="1021">
                  <c:v>105.5556736307411</c:v>
                </c:pt>
                <c:pt idx="1022">
                  <c:v>105.92761046524213</c:v>
                </c:pt>
                <c:pt idx="1023">
                  <c:v>106.3548064865784</c:v>
                </c:pt>
                <c:pt idx="1024">
                  <c:v>105.84365900831187</c:v>
                </c:pt>
                <c:pt idx="1025">
                  <c:v>106.08594928906932</c:v>
                </c:pt>
                <c:pt idx="1026">
                  <c:v>105.24643471977222</c:v>
                </c:pt>
                <c:pt idx="1027">
                  <c:v>104.4419884805849</c:v>
                </c:pt>
                <c:pt idx="1028">
                  <c:v>104.24964400331714</c:v>
                </c:pt>
                <c:pt idx="1029">
                  <c:v>103.95528256572655</c:v>
                </c:pt>
                <c:pt idx="1030">
                  <c:v>103.51958513102804</c:v>
                </c:pt>
                <c:pt idx="1031">
                  <c:v>103.97653609912648</c:v>
                </c:pt>
                <c:pt idx="1032">
                  <c:v>103.39737731397736</c:v>
                </c:pt>
                <c:pt idx="1033">
                  <c:v>102.01802299632314</c:v>
                </c:pt>
                <c:pt idx="1034">
                  <c:v>101.63864742513444</c:v>
                </c:pt>
                <c:pt idx="1035">
                  <c:v>100.67586236211638</c:v>
                </c:pt>
                <c:pt idx="1036">
                  <c:v>99.687573059021048</c:v>
                </c:pt>
                <c:pt idx="1037">
                  <c:v>99.575992008669857</c:v>
                </c:pt>
                <c:pt idx="1038">
                  <c:v>99.484601815051718</c:v>
                </c:pt>
                <c:pt idx="1039">
                  <c:v>99.119041040572981</c:v>
                </c:pt>
                <c:pt idx="1040">
                  <c:v>98.210452487726087</c:v>
                </c:pt>
                <c:pt idx="1041">
                  <c:v>97.389003421818927</c:v>
                </c:pt>
                <c:pt idx="1042">
                  <c:v>98.173258804276188</c:v>
                </c:pt>
                <c:pt idx="1043">
                  <c:v>98.908631059913716</c:v>
                </c:pt>
                <c:pt idx="1044">
                  <c:v>98.995770546851986</c:v>
                </c:pt>
                <c:pt idx="1045">
                  <c:v>99.723704065800931</c:v>
                </c:pt>
                <c:pt idx="1046">
                  <c:v>100.2688571975078</c:v>
                </c:pt>
                <c:pt idx="1047">
                  <c:v>100.84589062931879</c:v>
                </c:pt>
                <c:pt idx="1048">
                  <c:v>101.15512954028607</c:v>
                </c:pt>
                <c:pt idx="1049">
                  <c:v>101.22314084716584</c:v>
                </c:pt>
                <c:pt idx="1050">
                  <c:v>102.07009415315162</c:v>
                </c:pt>
                <c:pt idx="1051">
                  <c:v>102.31344711057984</c:v>
                </c:pt>
                <c:pt idx="1052">
                  <c:v>101.47605789462322</c:v>
                </c:pt>
                <c:pt idx="1053">
                  <c:v>101.55257061486337</c:v>
                </c:pt>
                <c:pt idx="1054">
                  <c:v>101.11899853350411</c:v>
                </c:pt>
                <c:pt idx="1055">
                  <c:v>100.85970542602708</c:v>
                </c:pt>
                <c:pt idx="1056">
                  <c:v>102.649252938301</c:v>
                </c:pt>
                <c:pt idx="1057">
                  <c:v>103.60991264797772</c:v>
                </c:pt>
                <c:pt idx="1058">
                  <c:v>102.42290280758975</c:v>
                </c:pt>
                <c:pt idx="1059">
                  <c:v>102.89154321906022</c:v>
                </c:pt>
                <c:pt idx="1060">
                  <c:v>103.34636883381845</c:v>
                </c:pt>
                <c:pt idx="1061">
                  <c:v>103.81394656861742</c:v>
                </c:pt>
                <c:pt idx="1062">
                  <c:v>103.56421755116862</c:v>
                </c:pt>
                <c:pt idx="1063">
                  <c:v>103.16252576990929</c:v>
                </c:pt>
                <c:pt idx="1064">
                  <c:v>102.4080253342118</c:v>
                </c:pt>
                <c:pt idx="1065">
                  <c:v>102.80546640879047</c:v>
                </c:pt>
                <c:pt idx="1066">
                  <c:v>102.51110497120324</c:v>
                </c:pt>
                <c:pt idx="1067">
                  <c:v>101.6875305519532</c:v>
                </c:pt>
                <c:pt idx="1068">
                  <c:v>101.98189198954402</c:v>
                </c:pt>
                <c:pt idx="1069">
                  <c:v>101.61314318505453</c:v>
                </c:pt>
                <c:pt idx="1070">
                  <c:v>101.67584110858112</c:v>
                </c:pt>
                <c:pt idx="1071">
                  <c:v>101.86499755584366</c:v>
                </c:pt>
                <c:pt idx="1072">
                  <c:v>102.04033920639306</c:v>
                </c:pt>
                <c:pt idx="1073">
                  <c:v>102.04565258974372</c:v>
                </c:pt>
                <c:pt idx="1074">
                  <c:v>101.38466770100572</c:v>
                </c:pt>
                <c:pt idx="1075">
                  <c:v>101.38041699432532</c:v>
                </c:pt>
                <c:pt idx="1076">
                  <c:v>100.82144906590827</c:v>
                </c:pt>
                <c:pt idx="1077">
                  <c:v>101.84161866910559</c:v>
                </c:pt>
                <c:pt idx="1078">
                  <c:v>99.969182376570089</c:v>
                </c:pt>
                <c:pt idx="1079">
                  <c:v>98.927759239973696</c:v>
                </c:pt>
                <c:pt idx="1080">
                  <c:v>95.921446940553849</c:v>
                </c:pt>
                <c:pt idx="1081">
                  <c:v>98.135002444156058</c:v>
                </c:pt>
                <c:pt idx="1082">
                  <c:v>98.567511848844873</c:v>
                </c:pt>
                <c:pt idx="1083">
                  <c:v>97.896962870077147</c:v>
                </c:pt>
                <c:pt idx="1084">
                  <c:v>98.297591974665792</c:v>
                </c:pt>
                <c:pt idx="1085">
                  <c:v>98.37729272491552</c:v>
                </c:pt>
                <c:pt idx="1086">
                  <c:v>97.545216892308346</c:v>
                </c:pt>
                <c:pt idx="1087">
                  <c:v>96.105290004463058</c:v>
                </c:pt>
                <c:pt idx="1088">
                  <c:v>94.713183566767995</c:v>
                </c:pt>
                <c:pt idx="1089">
                  <c:v>94.824764617117623</c:v>
                </c:pt>
                <c:pt idx="1090">
                  <c:v>94.071326858090089</c:v>
                </c:pt>
                <c:pt idx="1091">
                  <c:v>93.656882956788991</c:v>
                </c:pt>
                <c:pt idx="1092">
                  <c:v>92.758921170644058</c:v>
                </c:pt>
                <c:pt idx="1093">
                  <c:v>92.900257167754148</c:v>
                </c:pt>
                <c:pt idx="1094">
                  <c:v>93.686637903549624</c:v>
                </c:pt>
                <c:pt idx="1095">
                  <c:v>93.630316040041649</c:v>
                </c:pt>
                <c:pt idx="1096">
                  <c:v>93.798218953901085</c:v>
                </c:pt>
                <c:pt idx="1097">
                  <c:v>93.737646383711294</c:v>
                </c:pt>
                <c:pt idx="1098">
                  <c:v>93.415655352702387</c:v>
                </c:pt>
                <c:pt idx="1099">
                  <c:v>93.469851862872204</c:v>
                </c:pt>
                <c:pt idx="1100">
                  <c:v>93.465601156192179</c:v>
                </c:pt>
                <c:pt idx="1101">
                  <c:v>91.933221398057427</c:v>
                </c:pt>
                <c:pt idx="1102">
                  <c:v>91.574036683598649</c:v>
                </c:pt>
                <c:pt idx="1103">
                  <c:v>90.679262927460272</c:v>
                </c:pt>
                <c:pt idx="1104">
                  <c:v>91.2329174725283</c:v>
                </c:pt>
                <c:pt idx="1105">
                  <c:v>91.416760536438858</c:v>
                </c:pt>
                <c:pt idx="1106">
                  <c:v>91.519840173427156</c:v>
                </c:pt>
                <c:pt idx="1107">
                  <c:v>91.699432530656154</c:v>
                </c:pt>
                <c:pt idx="1108">
                  <c:v>93.722768910330558</c:v>
                </c:pt>
                <c:pt idx="1109">
                  <c:v>93.804595013921059</c:v>
                </c:pt>
                <c:pt idx="1110">
                  <c:v>92.511317506535448</c:v>
                </c:pt>
                <c:pt idx="1111">
                  <c:v>92.859875454293658</c:v>
                </c:pt>
                <c:pt idx="1112">
                  <c:v>92.793989500754478</c:v>
                </c:pt>
                <c:pt idx="1113">
                  <c:v>94.643046906548179</c:v>
                </c:pt>
                <c:pt idx="1114">
                  <c:v>94.741875836857858</c:v>
                </c:pt>
                <c:pt idx="1115">
                  <c:v>94.313617138849338</c:v>
                </c:pt>
                <c:pt idx="1116">
                  <c:v>93.202057342033058</c:v>
                </c:pt>
                <c:pt idx="1117">
                  <c:v>93.517672313022018</c:v>
                </c:pt>
                <c:pt idx="1118">
                  <c:v>93.567618116510758</c:v>
                </c:pt>
                <c:pt idx="1119">
                  <c:v>92.463497056385549</c:v>
                </c:pt>
                <c:pt idx="1120">
                  <c:v>91.871586151197619</c:v>
                </c:pt>
                <c:pt idx="1121">
                  <c:v>90.73345943763151</c:v>
                </c:pt>
                <c:pt idx="1122">
                  <c:v>89.71754054111662</c:v>
                </c:pt>
                <c:pt idx="1123">
                  <c:v>89.696287007715028</c:v>
                </c:pt>
                <c:pt idx="1124">
                  <c:v>90.099041465643666</c:v>
                </c:pt>
                <c:pt idx="1125">
                  <c:v>89.899258251684259</c:v>
                </c:pt>
                <c:pt idx="1126">
                  <c:v>89.949204055175841</c:v>
                </c:pt>
                <c:pt idx="1127">
                  <c:v>90.376400076511047</c:v>
                </c:pt>
                <c:pt idx="1128">
                  <c:v>89.307347346494353</c:v>
                </c:pt>
                <c:pt idx="1129">
                  <c:v>88.992795052177428</c:v>
                </c:pt>
                <c:pt idx="1130">
                  <c:v>88.363690463539569</c:v>
                </c:pt>
                <c:pt idx="1131">
                  <c:v>87.981126862341227</c:v>
                </c:pt>
                <c:pt idx="1132">
                  <c:v>87.338207476993048</c:v>
                </c:pt>
                <c:pt idx="1133">
                  <c:v>86.870629742194652</c:v>
                </c:pt>
                <c:pt idx="1134">
                  <c:v>87.110794669613824</c:v>
                </c:pt>
                <c:pt idx="1135">
                  <c:v>86.495504877685889</c:v>
                </c:pt>
                <c:pt idx="1136">
                  <c:v>86.56670421457568</c:v>
                </c:pt>
                <c:pt idx="1137">
                  <c:v>86.91313680899448</c:v>
                </c:pt>
                <c:pt idx="1138">
                  <c:v>86.872755095532824</c:v>
                </c:pt>
                <c:pt idx="1139">
                  <c:v>86.446621750866427</c:v>
                </c:pt>
                <c:pt idx="1140">
                  <c:v>86.900384688954531</c:v>
                </c:pt>
                <c:pt idx="1141">
                  <c:v>87.008777709292858</c:v>
                </c:pt>
                <c:pt idx="1142">
                  <c:v>87.021529829334227</c:v>
                </c:pt>
                <c:pt idx="1143">
                  <c:v>87.187307389853558</c:v>
                </c:pt>
                <c:pt idx="1144">
                  <c:v>88.315870013387837</c:v>
                </c:pt>
                <c:pt idx="1145">
                  <c:v>87.388153280482882</c:v>
                </c:pt>
                <c:pt idx="1146">
                  <c:v>86.907823425646626</c:v>
                </c:pt>
                <c:pt idx="1147">
                  <c:v>86.678285264925279</c:v>
                </c:pt>
                <c:pt idx="1148">
                  <c:v>86.166075109985485</c:v>
                </c:pt>
                <c:pt idx="1149">
                  <c:v>86.476376697624474</c:v>
                </c:pt>
                <c:pt idx="1150">
                  <c:v>86.613461988055505</c:v>
                </c:pt>
                <c:pt idx="1151">
                  <c:v>86.67403455824531</c:v>
                </c:pt>
                <c:pt idx="1152">
                  <c:v>87.253193343393363</c:v>
                </c:pt>
                <c:pt idx="1153">
                  <c:v>87.529489277592319</c:v>
                </c:pt>
                <c:pt idx="1154">
                  <c:v>87.417908227243927</c:v>
                </c:pt>
                <c:pt idx="1155">
                  <c:v>87.464666000723227</c:v>
                </c:pt>
                <c:pt idx="1156">
                  <c:v>87.1097319929424</c:v>
                </c:pt>
                <c:pt idx="1157">
                  <c:v>87.308452530232458</c:v>
                </c:pt>
                <c:pt idx="1158">
                  <c:v>87.330768740303071</c:v>
                </c:pt>
                <c:pt idx="1159">
                  <c:v>87.485919534122544</c:v>
                </c:pt>
                <c:pt idx="1160">
                  <c:v>87.041720686064096</c:v>
                </c:pt>
                <c:pt idx="1161">
                  <c:v>86.975834732521989</c:v>
                </c:pt>
                <c:pt idx="1162">
                  <c:v>87.162865826442172</c:v>
                </c:pt>
                <c:pt idx="1163">
                  <c:v>87.035344626044079</c:v>
                </c:pt>
                <c:pt idx="1164">
                  <c:v>87.209623599924427</c:v>
                </c:pt>
                <c:pt idx="1165">
                  <c:v>87.260632080083312</c:v>
                </c:pt>
                <c:pt idx="1166">
                  <c:v>86.70910288835519</c:v>
                </c:pt>
                <c:pt idx="1167">
                  <c:v>85.998172196127058</c:v>
                </c:pt>
                <c:pt idx="1168">
                  <c:v>85.970542602707681</c:v>
                </c:pt>
                <c:pt idx="1169">
                  <c:v>86.119317336505134</c:v>
                </c:pt>
                <c:pt idx="1170">
                  <c:v>86.017300376187549</c:v>
                </c:pt>
                <c:pt idx="1171">
                  <c:v>85.92697285923785</c:v>
                </c:pt>
                <c:pt idx="1172">
                  <c:v>86.251089243586748</c:v>
                </c:pt>
                <c:pt idx="1173">
                  <c:v>86.320163227136504</c:v>
                </c:pt>
                <c:pt idx="1174">
                  <c:v>86.735669805106127</c:v>
                </c:pt>
                <c:pt idx="1175">
                  <c:v>87.774967588361562</c:v>
                </c:pt>
                <c:pt idx="1176">
                  <c:v>88.082081145990458</c:v>
                </c:pt>
                <c:pt idx="1177">
                  <c:v>89.213831799536649</c:v>
                </c:pt>
                <c:pt idx="1178">
                  <c:v>89.878004718282625</c:v>
                </c:pt>
                <c:pt idx="1179">
                  <c:v>89.506067883785619</c:v>
                </c:pt>
                <c:pt idx="1180">
                  <c:v>88.693120231238467</c:v>
                </c:pt>
                <c:pt idx="1181">
                  <c:v>89.007672525557382</c:v>
                </c:pt>
                <c:pt idx="1182">
                  <c:v>88.676117404518479</c:v>
                </c:pt>
                <c:pt idx="1183">
                  <c:v>88.302055216678127</c:v>
                </c:pt>
                <c:pt idx="1184">
                  <c:v>87.560306901022301</c:v>
                </c:pt>
                <c:pt idx="1185">
                  <c:v>86.573080274594119</c:v>
                </c:pt>
                <c:pt idx="1186">
                  <c:v>85.696372021848589</c:v>
                </c:pt>
                <c:pt idx="1187">
                  <c:v>86.011986992837564</c:v>
                </c:pt>
                <c:pt idx="1188">
                  <c:v>86.045992646277497</c:v>
                </c:pt>
                <c:pt idx="1189">
                  <c:v>86.24365050689677</c:v>
                </c:pt>
                <c:pt idx="1190">
                  <c:v>87.016216445984227</c:v>
                </c:pt>
                <c:pt idx="1191">
                  <c:v>87.359461010392948</c:v>
                </c:pt>
                <c:pt idx="1192">
                  <c:v>87.985377569020358</c:v>
                </c:pt>
                <c:pt idx="1193">
                  <c:v>88.363690463539569</c:v>
                </c:pt>
                <c:pt idx="1194">
                  <c:v>88.615544834328688</c:v>
                </c:pt>
                <c:pt idx="1195">
                  <c:v>88.998108435527413</c:v>
                </c:pt>
                <c:pt idx="1196">
                  <c:v>89.010860555567362</c:v>
                </c:pt>
                <c:pt idx="1197">
                  <c:v>89.108626809207024</c:v>
                </c:pt>
                <c:pt idx="1198">
                  <c:v>89.065057065737193</c:v>
                </c:pt>
                <c:pt idx="1199">
                  <c:v>89.907759665046413</c:v>
                </c:pt>
                <c:pt idx="1200">
                  <c:v>89.852500478204448</c:v>
                </c:pt>
                <c:pt idx="1201">
                  <c:v>89.362606533336148</c:v>
                </c:pt>
                <c:pt idx="1202">
                  <c:v>89.825933561452956</c:v>
                </c:pt>
                <c:pt idx="1203">
                  <c:v>90.801470744511278</c:v>
                </c:pt>
                <c:pt idx="1204">
                  <c:v>91.964039021487324</c:v>
                </c:pt>
                <c:pt idx="1205">
                  <c:v>92.248836369046373</c:v>
                </c:pt>
                <c:pt idx="1206">
                  <c:v>92.594206286795227</c:v>
                </c:pt>
                <c:pt idx="1207">
                  <c:v>92.378482922783078</c:v>
                </c:pt>
                <c:pt idx="1208">
                  <c:v>90.892860938130951</c:v>
                </c:pt>
                <c:pt idx="1209">
                  <c:v>91.145777985590058</c:v>
                </c:pt>
                <c:pt idx="1210">
                  <c:v>90.846103164651112</c:v>
                </c:pt>
                <c:pt idx="1211">
                  <c:v>90.53580157701218</c:v>
                </c:pt>
                <c:pt idx="1212">
                  <c:v>90.320078213000727</c:v>
                </c:pt>
                <c:pt idx="1213">
                  <c:v>90.237189432743193</c:v>
                </c:pt>
                <c:pt idx="1214">
                  <c:v>90.836539074621058</c:v>
                </c:pt>
                <c:pt idx="1215">
                  <c:v>91.384880236339058</c:v>
                </c:pt>
                <c:pt idx="1216">
                  <c:v>90.576183290472045</c:v>
                </c:pt>
                <c:pt idx="1217">
                  <c:v>90.364710633142764</c:v>
                </c:pt>
              </c:numCache>
            </c:numRef>
          </c:val>
        </c:ser>
        <c:ser>
          <c:idx val="2"/>
          <c:order val="2"/>
          <c:tx>
            <c:strRef>
              <c:f>List1!$D$1</c:f>
              <c:strCache>
                <c:ptCount val="1"/>
                <c:pt idx="0">
                  <c:v>S&amp;P Global Healthcare</c:v>
                </c:pt>
              </c:strCache>
            </c:strRef>
          </c:tx>
          <c:spPr>
            <a:ln>
              <a:solidFill>
                <a:srgbClr val="FF9900"/>
              </a:solidFill>
            </a:ln>
          </c:spPr>
          <c:marker>
            <c:symbol val="none"/>
          </c:marker>
          <c:cat>
            <c:numRef>
              <c:f>List1!$A$2:$A$1219</c:f>
              <c:numCache>
                <c:formatCode>d/m/yy;@</c:formatCode>
                <c:ptCount val="1218"/>
                <c:pt idx="0">
                  <c:v>38716</c:v>
                </c:pt>
                <c:pt idx="1">
                  <c:v>38720</c:v>
                </c:pt>
                <c:pt idx="2">
                  <c:v>38721</c:v>
                </c:pt>
                <c:pt idx="3">
                  <c:v>38722</c:v>
                </c:pt>
                <c:pt idx="4">
                  <c:v>38723</c:v>
                </c:pt>
                <c:pt idx="5">
                  <c:v>38726</c:v>
                </c:pt>
                <c:pt idx="6">
                  <c:v>38727</c:v>
                </c:pt>
                <c:pt idx="7">
                  <c:v>38728</c:v>
                </c:pt>
                <c:pt idx="8">
                  <c:v>38729</c:v>
                </c:pt>
                <c:pt idx="9">
                  <c:v>38730</c:v>
                </c:pt>
                <c:pt idx="10">
                  <c:v>38734</c:v>
                </c:pt>
                <c:pt idx="11">
                  <c:v>38735</c:v>
                </c:pt>
                <c:pt idx="12">
                  <c:v>38736</c:v>
                </c:pt>
                <c:pt idx="13">
                  <c:v>38737</c:v>
                </c:pt>
                <c:pt idx="14">
                  <c:v>38740</c:v>
                </c:pt>
                <c:pt idx="15">
                  <c:v>38741</c:v>
                </c:pt>
                <c:pt idx="16">
                  <c:v>38742</c:v>
                </c:pt>
                <c:pt idx="17">
                  <c:v>38743</c:v>
                </c:pt>
                <c:pt idx="18">
                  <c:v>38744</c:v>
                </c:pt>
                <c:pt idx="19">
                  <c:v>38747</c:v>
                </c:pt>
                <c:pt idx="20">
                  <c:v>38748</c:v>
                </c:pt>
                <c:pt idx="21">
                  <c:v>38749</c:v>
                </c:pt>
                <c:pt idx="22">
                  <c:v>38750</c:v>
                </c:pt>
                <c:pt idx="23">
                  <c:v>38751</c:v>
                </c:pt>
                <c:pt idx="24">
                  <c:v>38754</c:v>
                </c:pt>
                <c:pt idx="25">
                  <c:v>38755</c:v>
                </c:pt>
                <c:pt idx="26">
                  <c:v>38757</c:v>
                </c:pt>
                <c:pt idx="27">
                  <c:v>38758</c:v>
                </c:pt>
                <c:pt idx="28">
                  <c:v>38761</c:v>
                </c:pt>
                <c:pt idx="29">
                  <c:v>38762</c:v>
                </c:pt>
                <c:pt idx="30">
                  <c:v>38763</c:v>
                </c:pt>
                <c:pt idx="31">
                  <c:v>38764</c:v>
                </c:pt>
                <c:pt idx="32">
                  <c:v>38765</c:v>
                </c:pt>
                <c:pt idx="33">
                  <c:v>38769</c:v>
                </c:pt>
                <c:pt idx="34">
                  <c:v>38770</c:v>
                </c:pt>
                <c:pt idx="35">
                  <c:v>38771</c:v>
                </c:pt>
                <c:pt idx="36">
                  <c:v>38772</c:v>
                </c:pt>
                <c:pt idx="37">
                  <c:v>38775</c:v>
                </c:pt>
                <c:pt idx="38">
                  <c:v>38776</c:v>
                </c:pt>
                <c:pt idx="39">
                  <c:v>38777</c:v>
                </c:pt>
                <c:pt idx="40">
                  <c:v>38778</c:v>
                </c:pt>
                <c:pt idx="41">
                  <c:v>38779</c:v>
                </c:pt>
                <c:pt idx="42">
                  <c:v>38782</c:v>
                </c:pt>
                <c:pt idx="43">
                  <c:v>38783</c:v>
                </c:pt>
                <c:pt idx="44">
                  <c:v>38784</c:v>
                </c:pt>
                <c:pt idx="45">
                  <c:v>38785</c:v>
                </c:pt>
                <c:pt idx="46">
                  <c:v>38786</c:v>
                </c:pt>
                <c:pt idx="47">
                  <c:v>38789</c:v>
                </c:pt>
                <c:pt idx="48">
                  <c:v>38790</c:v>
                </c:pt>
                <c:pt idx="49">
                  <c:v>38791</c:v>
                </c:pt>
                <c:pt idx="50">
                  <c:v>38792</c:v>
                </c:pt>
                <c:pt idx="51">
                  <c:v>38793</c:v>
                </c:pt>
                <c:pt idx="52">
                  <c:v>38796</c:v>
                </c:pt>
                <c:pt idx="53">
                  <c:v>38797</c:v>
                </c:pt>
                <c:pt idx="54">
                  <c:v>38798</c:v>
                </c:pt>
                <c:pt idx="55">
                  <c:v>38799</c:v>
                </c:pt>
                <c:pt idx="56">
                  <c:v>38800</c:v>
                </c:pt>
                <c:pt idx="57">
                  <c:v>38803</c:v>
                </c:pt>
                <c:pt idx="58">
                  <c:v>38804</c:v>
                </c:pt>
                <c:pt idx="59">
                  <c:v>38805</c:v>
                </c:pt>
                <c:pt idx="60">
                  <c:v>38806</c:v>
                </c:pt>
                <c:pt idx="61">
                  <c:v>38807</c:v>
                </c:pt>
                <c:pt idx="62">
                  <c:v>38810</c:v>
                </c:pt>
                <c:pt idx="63">
                  <c:v>38811</c:v>
                </c:pt>
                <c:pt idx="64">
                  <c:v>38812</c:v>
                </c:pt>
                <c:pt idx="65">
                  <c:v>38813</c:v>
                </c:pt>
                <c:pt idx="66">
                  <c:v>38814</c:v>
                </c:pt>
                <c:pt idx="67">
                  <c:v>38817</c:v>
                </c:pt>
                <c:pt idx="68">
                  <c:v>38818</c:v>
                </c:pt>
                <c:pt idx="69">
                  <c:v>38819</c:v>
                </c:pt>
                <c:pt idx="70">
                  <c:v>38820</c:v>
                </c:pt>
                <c:pt idx="71">
                  <c:v>38825</c:v>
                </c:pt>
                <c:pt idx="72">
                  <c:v>38826</c:v>
                </c:pt>
                <c:pt idx="73">
                  <c:v>38827</c:v>
                </c:pt>
                <c:pt idx="74">
                  <c:v>38828</c:v>
                </c:pt>
                <c:pt idx="75">
                  <c:v>38831</c:v>
                </c:pt>
                <c:pt idx="76">
                  <c:v>38832</c:v>
                </c:pt>
                <c:pt idx="77">
                  <c:v>38833</c:v>
                </c:pt>
                <c:pt idx="78">
                  <c:v>38835</c:v>
                </c:pt>
                <c:pt idx="79">
                  <c:v>38840</c:v>
                </c:pt>
                <c:pt idx="80">
                  <c:v>38841</c:v>
                </c:pt>
                <c:pt idx="81">
                  <c:v>38842</c:v>
                </c:pt>
                <c:pt idx="82">
                  <c:v>38845</c:v>
                </c:pt>
                <c:pt idx="83">
                  <c:v>38846</c:v>
                </c:pt>
                <c:pt idx="84">
                  <c:v>38847</c:v>
                </c:pt>
                <c:pt idx="85">
                  <c:v>38848</c:v>
                </c:pt>
                <c:pt idx="86">
                  <c:v>38849</c:v>
                </c:pt>
                <c:pt idx="87">
                  <c:v>38852</c:v>
                </c:pt>
                <c:pt idx="88">
                  <c:v>38853</c:v>
                </c:pt>
                <c:pt idx="89">
                  <c:v>38854</c:v>
                </c:pt>
                <c:pt idx="90">
                  <c:v>38855</c:v>
                </c:pt>
                <c:pt idx="91">
                  <c:v>38856</c:v>
                </c:pt>
                <c:pt idx="92">
                  <c:v>38859</c:v>
                </c:pt>
                <c:pt idx="93">
                  <c:v>38860</c:v>
                </c:pt>
                <c:pt idx="94">
                  <c:v>38861</c:v>
                </c:pt>
                <c:pt idx="95">
                  <c:v>38862</c:v>
                </c:pt>
                <c:pt idx="96">
                  <c:v>38863</c:v>
                </c:pt>
                <c:pt idx="97">
                  <c:v>38867</c:v>
                </c:pt>
                <c:pt idx="98">
                  <c:v>38868</c:v>
                </c:pt>
                <c:pt idx="99">
                  <c:v>38869</c:v>
                </c:pt>
                <c:pt idx="100">
                  <c:v>38870</c:v>
                </c:pt>
                <c:pt idx="101">
                  <c:v>38873</c:v>
                </c:pt>
                <c:pt idx="102">
                  <c:v>38874</c:v>
                </c:pt>
                <c:pt idx="103">
                  <c:v>38875</c:v>
                </c:pt>
                <c:pt idx="104">
                  <c:v>38876</c:v>
                </c:pt>
                <c:pt idx="105">
                  <c:v>38877</c:v>
                </c:pt>
                <c:pt idx="106">
                  <c:v>38880</c:v>
                </c:pt>
                <c:pt idx="107">
                  <c:v>38881</c:v>
                </c:pt>
                <c:pt idx="108">
                  <c:v>38882</c:v>
                </c:pt>
                <c:pt idx="109">
                  <c:v>38883</c:v>
                </c:pt>
                <c:pt idx="110">
                  <c:v>38884</c:v>
                </c:pt>
                <c:pt idx="111">
                  <c:v>38887</c:v>
                </c:pt>
                <c:pt idx="112">
                  <c:v>38888</c:v>
                </c:pt>
                <c:pt idx="113">
                  <c:v>38889</c:v>
                </c:pt>
                <c:pt idx="114">
                  <c:v>38890</c:v>
                </c:pt>
                <c:pt idx="115">
                  <c:v>38891</c:v>
                </c:pt>
                <c:pt idx="116">
                  <c:v>38894</c:v>
                </c:pt>
                <c:pt idx="117">
                  <c:v>38895</c:v>
                </c:pt>
                <c:pt idx="118">
                  <c:v>38896</c:v>
                </c:pt>
                <c:pt idx="119">
                  <c:v>38897</c:v>
                </c:pt>
                <c:pt idx="120">
                  <c:v>38898</c:v>
                </c:pt>
                <c:pt idx="121">
                  <c:v>38901</c:v>
                </c:pt>
                <c:pt idx="122">
                  <c:v>38903</c:v>
                </c:pt>
                <c:pt idx="123">
                  <c:v>38904</c:v>
                </c:pt>
                <c:pt idx="124">
                  <c:v>38905</c:v>
                </c:pt>
                <c:pt idx="125">
                  <c:v>38908</c:v>
                </c:pt>
                <c:pt idx="126">
                  <c:v>38909</c:v>
                </c:pt>
                <c:pt idx="127">
                  <c:v>38910</c:v>
                </c:pt>
                <c:pt idx="128">
                  <c:v>38911</c:v>
                </c:pt>
                <c:pt idx="129">
                  <c:v>38912</c:v>
                </c:pt>
                <c:pt idx="130">
                  <c:v>38915</c:v>
                </c:pt>
                <c:pt idx="131">
                  <c:v>38916</c:v>
                </c:pt>
                <c:pt idx="132">
                  <c:v>38917</c:v>
                </c:pt>
                <c:pt idx="133">
                  <c:v>38918</c:v>
                </c:pt>
                <c:pt idx="134">
                  <c:v>38919</c:v>
                </c:pt>
                <c:pt idx="135">
                  <c:v>38922</c:v>
                </c:pt>
                <c:pt idx="136">
                  <c:v>38923</c:v>
                </c:pt>
                <c:pt idx="137">
                  <c:v>38924</c:v>
                </c:pt>
                <c:pt idx="138">
                  <c:v>38925</c:v>
                </c:pt>
                <c:pt idx="139">
                  <c:v>38926</c:v>
                </c:pt>
                <c:pt idx="140">
                  <c:v>38929</c:v>
                </c:pt>
                <c:pt idx="141">
                  <c:v>38930</c:v>
                </c:pt>
                <c:pt idx="142">
                  <c:v>38931</c:v>
                </c:pt>
                <c:pt idx="143">
                  <c:v>38932</c:v>
                </c:pt>
                <c:pt idx="144">
                  <c:v>38933</c:v>
                </c:pt>
                <c:pt idx="145">
                  <c:v>38936</c:v>
                </c:pt>
                <c:pt idx="146">
                  <c:v>38937</c:v>
                </c:pt>
                <c:pt idx="147">
                  <c:v>38938</c:v>
                </c:pt>
                <c:pt idx="148">
                  <c:v>38939</c:v>
                </c:pt>
                <c:pt idx="149">
                  <c:v>38940</c:v>
                </c:pt>
                <c:pt idx="150">
                  <c:v>38943</c:v>
                </c:pt>
                <c:pt idx="151">
                  <c:v>38945</c:v>
                </c:pt>
                <c:pt idx="152">
                  <c:v>38946</c:v>
                </c:pt>
                <c:pt idx="153">
                  <c:v>38947</c:v>
                </c:pt>
                <c:pt idx="154">
                  <c:v>38950</c:v>
                </c:pt>
                <c:pt idx="155">
                  <c:v>38951</c:v>
                </c:pt>
                <c:pt idx="156">
                  <c:v>38952</c:v>
                </c:pt>
                <c:pt idx="157">
                  <c:v>38953</c:v>
                </c:pt>
                <c:pt idx="158">
                  <c:v>38954</c:v>
                </c:pt>
                <c:pt idx="159">
                  <c:v>38958</c:v>
                </c:pt>
                <c:pt idx="160">
                  <c:v>38959</c:v>
                </c:pt>
                <c:pt idx="161">
                  <c:v>38960</c:v>
                </c:pt>
                <c:pt idx="162">
                  <c:v>38961</c:v>
                </c:pt>
                <c:pt idx="163">
                  <c:v>38965</c:v>
                </c:pt>
                <c:pt idx="164">
                  <c:v>38966</c:v>
                </c:pt>
                <c:pt idx="165">
                  <c:v>38967</c:v>
                </c:pt>
                <c:pt idx="166">
                  <c:v>38968</c:v>
                </c:pt>
                <c:pt idx="167">
                  <c:v>38971</c:v>
                </c:pt>
                <c:pt idx="168">
                  <c:v>38972</c:v>
                </c:pt>
                <c:pt idx="169">
                  <c:v>38973</c:v>
                </c:pt>
                <c:pt idx="170">
                  <c:v>38974</c:v>
                </c:pt>
                <c:pt idx="171">
                  <c:v>38975</c:v>
                </c:pt>
                <c:pt idx="172">
                  <c:v>38978</c:v>
                </c:pt>
                <c:pt idx="173">
                  <c:v>38979</c:v>
                </c:pt>
                <c:pt idx="174">
                  <c:v>38980</c:v>
                </c:pt>
                <c:pt idx="175">
                  <c:v>38981</c:v>
                </c:pt>
                <c:pt idx="176">
                  <c:v>38982</c:v>
                </c:pt>
                <c:pt idx="177">
                  <c:v>38985</c:v>
                </c:pt>
                <c:pt idx="178">
                  <c:v>38986</c:v>
                </c:pt>
                <c:pt idx="179">
                  <c:v>38987</c:v>
                </c:pt>
                <c:pt idx="180">
                  <c:v>38988</c:v>
                </c:pt>
                <c:pt idx="181">
                  <c:v>38989</c:v>
                </c:pt>
                <c:pt idx="182">
                  <c:v>38992</c:v>
                </c:pt>
                <c:pt idx="183">
                  <c:v>38993</c:v>
                </c:pt>
                <c:pt idx="184">
                  <c:v>38994</c:v>
                </c:pt>
                <c:pt idx="185">
                  <c:v>38995</c:v>
                </c:pt>
                <c:pt idx="186">
                  <c:v>38996</c:v>
                </c:pt>
                <c:pt idx="187">
                  <c:v>38999</c:v>
                </c:pt>
                <c:pt idx="188">
                  <c:v>39000</c:v>
                </c:pt>
                <c:pt idx="189">
                  <c:v>39001</c:v>
                </c:pt>
                <c:pt idx="190">
                  <c:v>39002</c:v>
                </c:pt>
                <c:pt idx="191">
                  <c:v>39003</c:v>
                </c:pt>
                <c:pt idx="192">
                  <c:v>39006</c:v>
                </c:pt>
                <c:pt idx="193">
                  <c:v>39007</c:v>
                </c:pt>
                <c:pt idx="194">
                  <c:v>39008</c:v>
                </c:pt>
                <c:pt idx="195">
                  <c:v>39009</c:v>
                </c:pt>
                <c:pt idx="196">
                  <c:v>39010</c:v>
                </c:pt>
                <c:pt idx="197">
                  <c:v>39013</c:v>
                </c:pt>
                <c:pt idx="198">
                  <c:v>39014</c:v>
                </c:pt>
                <c:pt idx="199">
                  <c:v>39015</c:v>
                </c:pt>
                <c:pt idx="200">
                  <c:v>39016</c:v>
                </c:pt>
                <c:pt idx="201">
                  <c:v>39017</c:v>
                </c:pt>
                <c:pt idx="202">
                  <c:v>39020</c:v>
                </c:pt>
                <c:pt idx="203">
                  <c:v>39023</c:v>
                </c:pt>
                <c:pt idx="204">
                  <c:v>39024</c:v>
                </c:pt>
                <c:pt idx="205">
                  <c:v>39027</c:v>
                </c:pt>
                <c:pt idx="206">
                  <c:v>39028</c:v>
                </c:pt>
                <c:pt idx="207">
                  <c:v>39029</c:v>
                </c:pt>
                <c:pt idx="208">
                  <c:v>39030</c:v>
                </c:pt>
                <c:pt idx="209">
                  <c:v>39031</c:v>
                </c:pt>
                <c:pt idx="210">
                  <c:v>39034</c:v>
                </c:pt>
                <c:pt idx="211">
                  <c:v>39035</c:v>
                </c:pt>
                <c:pt idx="212">
                  <c:v>39036</c:v>
                </c:pt>
                <c:pt idx="213">
                  <c:v>39037</c:v>
                </c:pt>
                <c:pt idx="214">
                  <c:v>39038</c:v>
                </c:pt>
                <c:pt idx="215">
                  <c:v>39041</c:v>
                </c:pt>
                <c:pt idx="216">
                  <c:v>39042</c:v>
                </c:pt>
                <c:pt idx="217">
                  <c:v>39043</c:v>
                </c:pt>
                <c:pt idx="218">
                  <c:v>39045</c:v>
                </c:pt>
                <c:pt idx="219">
                  <c:v>39048</c:v>
                </c:pt>
                <c:pt idx="220">
                  <c:v>39049</c:v>
                </c:pt>
                <c:pt idx="221">
                  <c:v>39050</c:v>
                </c:pt>
                <c:pt idx="222">
                  <c:v>39051</c:v>
                </c:pt>
                <c:pt idx="223">
                  <c:v>39052</c:v>
                </c:pt>
                <c:pt idx="224">
                  <c:v>39055</c:v>
                </c:pt>
                <c:pt idx="225">
                  <c:v>39056</c:v>
                </c:pt>
                <c:pt idx="226">
                  <c:v>39057</c:v>
                </c:pt>
                <c:pt idx="227">
                  <c:v>39058</c:v>
                </c:pt>
                <c:pt idx="228">
                  <c:v>39059</c:v>
                </c:pt>
                <c:pt idx="229">
                  <c:v>39062</c:v>
                </c:pt>
                <c:pt idx="230">
                  <c:v>39063</c:v>
                </c:pt>
                <c:pt idx="231">
                  <c:v>39064</c:v>
                </c:pt>
                <c:pt idx="232">
                  <c:v>39065</c:v>
                </c:pt>
                <c:pt idx="233">
                  <c:v>39066</c:v>
                </c:pt>
                <c:pt idx="234">
                  <c:v>39069</c:v>
                </c:pt>
                <c:pt idx="235">
                  <c:v>39070</c:v>
                </c:pt>
                <c:pt idx="236">
                  <c:v>39071</c:v>
                </c:pt>
                <c:pt idx="237">
                  <c:v>39072</c:v>
                </c:pt>
                <c:pt idx="238">
                  <c:v>39073</c:v>
                </c:pt>
                <c:pt idx="239">
                  <c:v>39078</c:v>
                </c:pt>
                <c:pt idx="240">
                  <c:v>39085</c:v>
                </c:pt>
                <c:pt idx="241">
                  <c:v>39086</c:v>
                </c:pt>
                <c:pt idx="242">
                  <c:v>39087</c:v>
                </c:pt>
                <c:pt idx="243">
                  <c:v>39090</c:v>
                </c:pt>
                <c:pt idx="244">
                  <c:v>39091</c:v>
                </c:pt>
                <c:pt idx="245">
                  <c:v>39092</c:v>
                </c:pt>
                <c:pt idx="246">
                  <c:v>39093</c:v>
                </c:pt>
                <c:pt idx="247">
                  <c:v>39094</c:v>
                </c:pt>
                <c:pt idx="248">
                  <c:v>39098</c:v>
                </c:pt>
                <c:pt idx="249">
                  <c:v>39099</c:v>
                </c:pt>
                <c:pt idx="250">
                  <c:v>39100</c:v>
                </c:pt>
                <c:pt idx="251">
                  <c:v>39101</c:v>
                </c:pt>
                <c:pt idx="252">
                  <c:v>39104</c:v>
                </c:pt>
                <c:pt idx="253">
                  <c:v>39105</c:v>
                </c:pt>
                <c:pt idx="254">
                  <c:v>39106</c:v>
                </c:pt>
                <c:pt idx="255">
                  <c:v>39107</c:v>
                </c:pt>
                <c:pt idx="256">
                  <c:v>39108</c:v>
                </c:pt>
                <c:pt idx="257">
                  <c:v>39111</c:v>
                </c:pt>
                <c:pt idx="258">
                  <c:v>39112</c:v>
                </c:pt>
                <c:pt idx="259">
                  <c:v>39113</c:v>
                </c:pt>
                <c:pt idx="260">
                  <c:v>39114</c:v>
                </c:pt>
                <c:pt idx="261">
                  <c:v>39115</c:v>
                </c:pt>
                <c:pt idx="262">
                  <c:v>39118</c:v>
                </c:pt>
                <c:pt idx="263">
                  <c:v>39119</c:v>
                </c:pt>
                <c:pt idx="264">
                  <c:v>39120</c:v>
                </c:pt>
                <c:pt idx="265">
                  <c:v>39122</c:v>
                </c:pt>
                <c:pt idx="266">
                  <c:v>39125</c:v>
                </c:pt>
                <c:pt idx="267">
                  <c:v>39126</c:v>
                </c:pt>
                <c:pt idx="268">
                  <c:v>39127</c:v>
                </c:pt>
                <c:pt idx="269">
                  <c:v>39128</c:v>
                </c:pt>
                <c:pt idx="270">
                  <c:v>39129</c:v>
                </c:pt>
                <c:pt idx="271">
                  <c:v>39133</c:v>
                </c:pt>
                <c:pt idx="272">
                  <c:v>39134</c:v>
                </c:pt>
                <c:pt idx="273">
                  <c:v>39135</c:v>
                </c:pt>
                <c:pt idx="274">
                  <c:v>39136</c:v>
                </c:pt>
                <c:pt idx="275">
                  <c:v>39139</c:v>
                </c:pt>
                <c:pt idx="276">
                  <c:v>39140</c:v>
                </c:pt>
                <c:pt idx="277">
                  <c:v>39141</c:v>
                </c:pt>
                <c:pt idx="278">
                  <c:v>39142</c:v>
                </c:pt>
                <c:pt idx="279">
                  <c:v>39143</c:v>
                </c:pt>
                <c:pt idx="280">
                  <c:v>39146</c:v>
                </c:pt>
                <c:pt idx="281">
                  <c:v>39147</c:v>
                </c:pt>
                <c:pt idx="282">
                  <c:v>39148</c:v>
                </c:pt>
                <c:pt idx="283">
                  <c:v>39149</c:v>
                </c:pt>
                <c:pt idx="284">
                  <c:v>39150</c:v>
                </c:pt>
                <c:pt idx="285">
                  <c:v>39153</c:v>
                </c:pt>
                <c:pt idx="286">
                  <c:v>39154</c:v>
                </c:pt>
                <c:pt idx="287">
                  <c:v>39155</c:v>
                </c:pt>
                <c:pt idx="288">
                  <c:v>39156</c:v>
                </c:pt>
                <c:pt idx="289">
                  <c:v>39157</c:v>
                </c:pt>
                <c:pt idx="290">
                  <c:v>39160</c:v>
                </c:pt>
                <c:pt idx="291">
                  <c:v>39161</c:v>
                </c:pt>
                <c:pt idx="292">
                  <c:v>39162</c:v>
                </c:pt>
                <c:pt idx="293">
                  <c:v>39163</c:v>
                </c:pt>
                <c:pt idx="294">
                  <c:v>39164</c:v>
                </c:pt>
                <c:pt idx="295">
                  <c:v>39167</c:v>
                </c:pt>
                <c:pt idx="296">
                  <c:v>39168</c:v>
                </c:pt>
                <c:pt idx="297">
                  <c:v>39169</c:v>
                </c:pt>
                <c:pt idx="298">
                  <c:v>39170</c:v>
                </c:pt>
                <c:pt idx="299">
                  <c:v>39171</c:v>
                </c:pt>
                <c:pt idx="300">
                  <c:v>39174</c:v>
                </c:pt>
                <c:pt idx="301">
                  <c:v>39175</c:v>
                </c:pt>
                <c:pt idx="302">
                  <c:v>39176</c:v>
                </c:pt>
                <c:pt idx="303">
                  <c:v>39177</c:v>
                </c:pt>
                <c:pt idx="304">
                  <c:v>39182</c:v>
                </c:pt>
                <c:pt idx="305">
                  <c:v>39183</c:v>
                </c:pt>
                <c:pt idx="306">
                  <c:v>39184</c:v>
                </c:pt>
                <c:pt idx="307">
                  <c:v>39185</c:v>
                </c:pt>
                <c:pt idx="308">
                  <c:v>39188</c:v>
                </c:pt>
                <c:pt idx="309">
                  <c:v>39189</c:v>
                </c:pt>
                <c:pt idx="310">
                  <c:v>39190</c:v>
                </c:pt>
                <c:pt idx="311">
                  <c:v>39191</c:v>
                </c:pt>
                <c:pt idx="312">
                  <c:v>39192</c:v>
                </c:pt>
                <c:pt idx="313">
                  <c:v>39195</c:v>
                </c:pt>
                <c:pt idx="314">
                  <c:v>39196</c:v>
                </c:pt>
                <c:pt idx="315">
                  <c:v>39197</c:v>
                </c:pt>
                <c:pt idx="316">
                  <c:v>39198</c:v>
                </c:pt>
                <c:pt idx="317">
                  <c:v>39202</c:v>
                </c:pt>
                <c:pt idx="318">
                  <c:v>39205</c:v>
                </c:pt>
                <c:pt idx="319">
                  <c:v>39206</c:v>
                </c:pt>
                <c:pt idx="320">
                  <c:v>39210</c:v>
                </c:pt>
                <c:pt idx="321">
                  <c:v>39211</c:v>
                </c:pt>
                <c:pt idx="322">
                  <c:v>39212</c:v>
                </c:pt>
                <c:pt idx="323">
                  <c:v>39213</c:v>
                </c:pt>
                <c:pt idx="324">
                  <c:v>39216</c:v>
                </c:pt>
                <c:pt idx="325">
                  <c:v>39217</c:v>
                </c:pt>
                <c:pt idx="326">
                  <c:v>39218</c:v>
                </c:pt>
                <c:pt idx="327">
                  <c:v>39219</c:v>
                </c:pt>
                <c:pt idx="328">
                  <c:v>39220</c:v>
                </c:pt>
                <c:pt idx="329">
                  <c:v>39223</c:v>
                </c:pt>
                <c:pt idx="330">
                  <c:v>39224</c:v>
                </c:pt>
                <c:pt idx="331">
                  <c:v>39225</c:v>
                </c:pt>
                <c:pt idx="332">
                  <c:v>39226</c:v>
                </c:pt>
                <c:pt idx="333">
                  <c:v>39227</c:v>
                </c:pt>
                <c:pt idx="334">
                  <c:v>39231</c:v>
                </c:pt>
                <c:pt idx="335">
                  <c:v>39232</c:v>
                </c:pt>
                <c:pt idx="336">
                  <c:v>39233</c:v>
                </c:pt>
                <c:pt idx="337">
                  <c:v>39234</c:v>
                </c:pt>
                <c:pt idx="338">
                  <c:v>39237</c:v>
                </c:pt>
                <c:pt idx="339">
                  <c:v>39238</c:v>
                </c:pt>
                <c:pt idx="340">
                  <c:v>39239</c:v>
                </c:pt>
                <c:pt idx="341">
                  <c:v>39240</c:v>
                </c:pt>
                <c:pt idx="342">
                  <c:v>39241</c:v>
                </c:pt>
                <c:pt idx="343">
                  <c:v>39244</c:v>
                </c:pt>
                <c:pt idx="344">
                  <c:v>39245</c:v>
                </c:pt>
                <c:pt idx="345">
                  <c:v>39246</c:v>
                </c:pt>
                <c:pt idx="346">
                  <c:v>39247</c:v>
                </c:pt>
                <c:pt idx="347">
                  <c:v>39248</c:v>
                </c:pt>
                <c:pt idx="348">
                  <c:v>39251</c:v>
                </c:pt>
                <c:pt idx="349">
                  <c:v>39252</c:v>
                </c:pt>
                <c:pt idx="350">
                  <c:v>39253</c:v>
                </c:pt>
                <c:pt idx="351">
                  <c:v>39254</c:v>
                </c:pt>
                <c:pt idx="352">
                  <c:v>39255</c:v>
                </c:pt>
                <c:pt idx="353">
                  <c:v>39259</c:v>
                </c:pt>
                <c:pt idx="354">
                  <c:v>39260</c:v>
                </c:pt>
                <c:pt idx="355">
                  <c:v>39261</c:v>
                </c:pt>
                <c:pt idx="356">
                  <c:v>39262</c:v>
                </c:pt>
                <c:pt idx="357">
                  <c:v>39265</c:v>
                </c:pt>
                <c:pt idx="358">
                  <c:v>39266</c:v>
                </c:pt>
                <c:pt idx="359">
                  <c:v>39268</c:v>
                </c:pt>
                <c:pt idx="360">
                  <c:v>39269</c:v>
                </c:pt>
                <c:pt idx="361">
                  <c:v>39272</c:v>
                </c:pt>
                <c:pt idx="362">
                  <c:v>39273</c:v>
                </c:pt>
                <c:pt idx="363">
                  <c:v>39274</c:v>
                </c:pt>
                <c:pt idx="364">
                  <c:v>39275</c:v>
                </c:pt>
                <c:pt idx="365">
                  <c:v>39276</c:v>
                </c:pt>
                <c:pt idx="366">
                  <c:v>39279</c:v>
                </c:pt>
                <c:pt idx="367">
                  <c:v>39280</c:v>
                </c:pt>
                <c:pt idx="368">
                  <c:v>39281</c:v>
                </c:pt>
                <c:pt idx="369">
                  <c:v>39282</c:v>
                </c:pt>
                <c:pt idx="370">
                  <c:v>39283</c:v>
                </c:pt>
                <c:pt idx="371">
                  <c:v>39286</c:v>
                </c:pt>
                <c:pt idx="372">
                  <c:v>39287</c:v>
                </c:pt>
                <c:pt idx="373">
                  <c:v>39288</c:v>
                </c:pt>
                <c:pt idx="374">
                  <c:v>39289</c:v>
                </c:pt>
                <c:pt idx="375">
                  <c:v>39290</c:v>
                </c:pt>
                <c:pt idx="376">
                  <c:v>39293</c:v>
                </c:pt>
                <c:pt idx="377">
                  <c:v>39294</c:v>
                </c:pt>
                <c:pt idx="378">
                  <c:v>39295</c:v>
                </c:pt>
                <c:pt idx="379">
                  <c:v>39296</c:v>
                </c:pt>
                <c:pt idx="380">
                  <c:v>39297</c:v>
                </c:pt>
                <c:pt idx="381">
                  <c:v>39300</c:v>
                </c:pt>
                <c:pt idx="382">
                  <c:v>39301</c:v>
                </c:pt>
                <c:pt idx="383">
                  <c:v>39302</c:v>
                </c:pt>
                <c:pt idx="384">
                  <c:v>39303</c:v>
                </c:pt>
                <c:pt idx="385">
                  <c:v>39304</c:v>
                </c:pt>
                <c:pt idx="386">
                  <c:v>39307</c:v>
                </c:pt>
                <c:pt idx="387">
                  <c:v>39308</c:v>
                </c:pt>
                <c:pt idx="388">
                  <c:v>39310</c:v>
                </c:pt>
                <c:pt idx="389">
                  <c:v>39311</c:v>
                </c:pt>
                <c:pt idx="390">
                  <c:v>39314</c:v>
                </c:pt>
                <c:pt idx="391">
                  <c:v>39315</c:v>
                </c:pt>
                <c:pt idx="392">
                  <c:v>39316</c:v>
                </c:pt>
                <c:pt idx="393">
                  <c:v>39317</c:v>
                </c:pt>
                <c:pt idx="394">
                  <c:v>39318</c:v>
                </c:pt>
                <c:pt idx="395">
                  <c:v>39322</c:v>
                </c:pt>
                <c:pt idx="396">
                  <c:v>39323</c:v>
                </c:pt>
                <c:pt idx="397">
                  <c:v>39324</c:v>
                </c:pt>
                <c:pt idx="398">
                  <c:v>39325</c:v>
                </c:pt>
                <c:pt idx="399">
                  <c:v>39329</c:v>
                </c:pt>
                <c:pt idx="400">
                  <c:v>39330</c:v>
                </c:pt>
                <c:pt idx="401">
                  <c:v>39331</c:v>
                </c:pt>
                <c:pt idx="402">
                  <c:v>39332</c:v>
                </c:pt>
                <c:pt idx="403">
                  <c:v>39335</c:v>
                </c:pt>
                <c:pt idx="404">
                  <c:v>39336</c:v>
                </c:pt>
                <c:pt idx="405">
                  <c:v>39337</c:v>
                </c:pt>
                <c:pt idx="406">
                  <c:v>39338</c:v>
                </c:pt>
                <c:pt idx="407">
                  <c:v>39339</c:v>
                </c:pt>
                <c:pt idx="408">
                  <c:v>39342</c:v>
                </c:pt>
                <c:pt idx="409">
                  <c:v>39343</c:v>
                </c:pt>
                <c:pt idx="410">
                  <c:v>39344</c:v>
                </c:pt>
                <c:pt idx="411">
                  <c:v>39345</c:v>
                </c:pt>
                <c:pt idx="412">
                  <c:v>39346</c:v>
                </c:pt>
                <c:pt idx="413">
                  <c:v>39349</c:v>
                </c:pt>
                <c:pt idx="414">
                  <c:v>39350</c:v>
                </c:pt>
                <c:pt idx="415">
                  <c:v>39351</c:v>
                </c:pt>
                <c:pt idx="416">
                  <c:v>39352</c:v>
                </c:pt>
                <c:pt idx="417">
                  <c:v>39353</c:v>
                </c:pt>
                <c:pt idx="418">
                  <c:v>39356</c:v>
                </c:pt>
                <c:pt idx="419">
                  <c:v>39357</c:v>
                </c:pt>
                <c:pt idx="420">
                  <c:v>39358</c:v>
                </c:pt>
                <c:pt idx="421">
                  <c:v>39359</c:v>
                </c:pt>
                <c:pt idx="422">
                  <c:v>39360</c:v>
                </c:pt>
                <c:pt idx="423">
                  <c:v>39363</c:v>
                </c:pt>
                <c:pt idx="424">
                  <c:v>39364</c:v>
                </c:pt>
                <c:pt idx="425">
                  <c:v>39365</c:v>
                </c:pt>
                <c:pt idx="426">
                  <c:v>39366</c:v>
                </c:pt>
                <c:pt idx="427">
                  <c:v>39367</c:v>
                </c:pt>
                <c:pt idx="428">
                  <c:v>39370</c:v>
                </c:pt>
                <c:pt idx="429">
                  <c:v>39371</c:v>
                </c:pt>
                <c:pt idx="430">
                  <c:v>39372</c:v>
                </c:pt>
                <c:pt idx="431">
                  <c:v>39373</c:v>
                </c:pt>
                <c:pt idx="432">
                  <c:v>39374</c:v>
                </c:pt>
                <c:pt idx="433">
                  <c:v>39377</c:v>
                </c:pt>
                <c:pt idx="434">
                  <c:v>39378</c:v>
                </c:pt>
                <c:pt idx="435">
                  <c:v>39379</c:v>
                </c:pt>
                <c:pt idx="436">
                  <c:v>39380</c:v>
                </c:pt>
                <c:pt idx="437">
                  <c:v>39381</c:v>
                </c:pt>
                <c:pt idx="438">
                  <c:v>39384</c:v>
                </c:pt>
                <c:pt idx="439">
                  <c:v>39385</c:v>
                </c:pt>
                <c:pt idx="440">
                  <c:v>39388</c:v>
                </c:pt>
                <c:pt idx="441">
                  <c:v>39391</c:v>
                </c:pt>
                <c:pt idx="442">
                  <c:v>39392</c:v>
                </c:pt>
                <c:pt idx="443">
                  <c:v>39393</c:v>
                </c:pt>
                <c:pt idx="444">
                  <c:v>39394</c:v>
                </c:pt>
                <c:pt idx="445">
                  <c:v>39395</c:v>
                </c:pt>
                <c:pt idx="446">
                  <c:v>39398</c:v>
                </c:pt>
                <c:pt idx="447">
                  <c:v>39399</c:v>
                </c:pt>
                <c:pt idx="448">
                  <c:v>39400</c:v>
                </c:pt>
                <c:pt idx="449">
                  <c:v>39401</c:v>
                </c:pt>
                <c:pt idx="450">
                  <c:v>39402</c:v>
                </c:pt>
                <c:pt idx="451">
                  <c:v>39405</c:v>
                </c:pt>
                <c:pt idx="452">
                  <c:v>39406</c:v>
                </c:pt>
                <c:pt idx="453">
                  <c:v>39407</c:v>
                </c:pt>
                <c:pt idx="454">
                  <c:v>39409</c:v>
                </c:pt>
                <c:pt idx="455">
                  <c:v>39412</c:v>
                </c:pt>
                <c:pt idx="456">
                  <c:v>39413</c:v>
                </c:pt>
                <c:pt idx="457">
                  <c:v>39414</c:v>
                </c:pt>
                <c:pt idx="458">
                  <c:v>39415</c:v>
                </c:pt>
                <c:pt idx="459">
                  <c:v>39416</c:v>
                </c:pt>
                <c:pt idx="460">
                  <c:v>39419</c:v>
                </c:pt>
                <c:pt idx="461">
                  <c:v>39420</c:v>
                </c:pt>
                <c:pt idx="462">
                  <c:v>39421</c:v>
                </c:pt>
                <c:pt idx="463">
                  <c:v>39422</c:v>
                </c:pt>
                <c:pt idx="464">
                  <c:v>39423</c:v>
                </c:pt>
                <c:pt idx="465">
                  <c:v>39426</c:v>
                </c:pt>
                <c:pt idx="466">
                  <c:v>39427</c:v>
                </c:pt>
                <c:pt idx="467">
                  <c:v>39428</c:v>
                </c:pt>
                <c:pt idx="468">
                  <c:v>39429</c:v>
                </c:pt>
                <c:pt idx="469">
                  <c:v>39430</c:v>
                </c:pt>
                <c:pt idx="470">
                  <c:v>39433</c:v>
                </c:pt>
                <c:pt idx="471">
                  <c:v>39434</c:v>
                </c:pt>
                <c:pt idx="472">
                  <c:v>39435</c:v>
                </c:pt>
                <c:pt idx="473">
                  <c:v>39436</c:v>
                </c:pt>
                <c:pt idx="474">
                  <c:v>39437</c:v>
                </c:pt>
                <c:pt idx="475">
                  <c:v>39440</c:v>
                </c:pt>
                <c:pt idx="476">
                  <c:v>39443</c:v>
                </c:pt>
                <c:pt idx="477">
                  <c:v>39444</c:v>
                </c:pt>
                <c:pt idx="478">
                  <c:v>39450</c:v>
                </c:pt>
                <c:pt idx="479">
                  <c:v>39451</c:v>
                </c:pt>
                <c:pt idx="480">
                  <c:v>39454</c:v>
                </c:pt>
                <c:pt idx="481">
                  <c:v>39455</c:v>
                </c:pt>
                <c:pt idx="482">
                  <c:v>39456</c:v>
                </c:pt>
                <c:pt idx="483">
                  <c:v>39457</c:v>
                </c:pt>
                <c:pt idx="484">
                  <c:v>39458</c:v>
                </c:pt>
                <c:pt idx="485">
                  <c:v>39461</c:v>
                </c:pt>
                <c:pt idx="486">
                  <c:v>39462</c:v>
                </c:pt>
                <c:pt idx="487">
                  <c:v>39463</c:v>
                </c:pt>
                <c:pt idx="488">
                  <c:v>39464</c:v>
                </c:pt>
                <c:pt idx="489">
                  <c:v>39465</c:v>
                </c:pt>
                <c:pt idx="490">
                  <c:v>39469</c:v>
                </c:pt>
                <c:pt idx="491">
                  <c:v>39470</c:v>
                </c:pt>
                <c:pt idx="492">
                  <c:v>39471</c:v>
                </c:pt>
                <c:pt idx="493">
                  <c:v>39472</c:v>
                </c:pt>
                <c:pt idx="494">
                  <c:v>39475</c:v>
                </c:pt>
                <c:pt idx="495">
                  <c:v>39476</c:v>
                </c:pt>
                <c:pt idx="496">
                  <c:v>39477</c:v>
                </c:pt>
                <c:pt idx="497">
                  <c:v>39478</c:v>
                </c:pt>
                <c:pt idx="498">
                  <c:v>39479</c:v>
                </c:pt>
                <c:pt idx="499">
                  <c:v>39482</c:v>
                </c:pt>
                <c:pt idx="500">
                  <c:v>39483</c:v>
                </c:pt>
                <c:pt idx="501">
                  <c:v>39484</c:v>
                </c:pt>
                <c:pt idx="502">
                  <c:v>39485</c:v>
                </c:pt>
                <c:pt idx="503">
                  <c:v>39489</c:v>
                </c:pt>
                <c:pt idx="504">
                  <c:v>39490</c:v>
                </c:pt>
                <c:pt idx="505">
                  <c:v>39491</c:v>
                </c:pt>
                <c:pt idx="506">
                  <c:v>39492</c:v>
                </c:pt>
                <c:pt idx="507">
                  <c:v>39493</c:v>
                </c:pt>
                <c:pt idx="508">
                  <c:v>39497</c:v>
                </c:pt>
                <c:pt idx="509">
                  <c:v>39498</c:v>
                </c:pt>
                <c:pt idx="510">
                  <c:v>39499</c:v>
                </c:pt>
                <c:pt idx="511">
                  <c:v>39500</c:v>
                </c:pt>
                <c:pt idx="512">
                  <c:v>39503</c:v>
                </c:pt>
                <c:pt idx="513">
                  <c:v>39504</c:v>
                </c:pt>
                <c:pt idx="514">
                  <c:v>39505</c:v>
                </c:pt>
                <c:pt idx="515">
                  <c:v>39506</c:v>
                </c:pt>
                <c:pt idx="516">
                  <c:v>39507</c:v>
                </c:pt>
                <c:pt idx="517">
                  <c:v>39510</c:v>
                </c:pt>
                <c:pt idx="518">
                  <c:v>39511</c:v>
                </c:pt>
                <c:pt idx="519">
                  <c:v>39512</c:v>
                </c:pt>
                <c:pt idx="520">
                  <c:v>39513</c:v>
                </c:pt>
                <c:pt idx="521">
                  <c:v>39514</c:v>
                </c:pt>
                <c:pt idx="522">
                  <c:v>39517</c:v>
                </c:pt>
                <c:pt idx="523">
                  <c:v>39518</c:v>
                </c:pt>
                <c:pt idx="524">
                  <c:v>39519</c:v>
                </c:pt>
                <c:pt idx="525">
                  <c:v>39520</c:v>
                </c:pt>
                <c:pt idx="526">
                  <c:v>39521</c:v>
                </c:pt>
                <c:pt idx="527">
                  <c:v>39524</c:v>
                </c:pt>
                <c:pt idx="528">
                  <c:v>39525</c:v>
                </c:pt>
                <c:pt idx="529">
                  <c:v>39526</c:v>
                </c:pt>
                <c:pt idx="530">
                  <c:v>39527</c:v>
                </c:pt>
                <c:pt idx="531">
                  <c:v>39532</c:v>
                </c:pt>
                <c:pt idx="532">
                  <c:v>39533</c:v>
                </c:pt>
                <c:pt idx="533">
                  <c:v>39534</c:v>
                </c:pt>
                <c:pt idx="534">
                  <c:v>39535</c:v>
                </c:pt>
                <c:pt idx="535">
                  <c:v>39538</c:v>
                </c:pt>
                <c:pt idx="536">
                  <c:v>39539</c:v>
                </c:pt>
                <c:pt idx="537">
                  <c:v>39540</c:v>
                </c:pt>
                <c:pt idx="538">
                  <c:v>39541</c:v>
                </c:pt>
                <c:pt idx="539">
                  <c:v>39542</c:v>
                </c:pt>
                <c:pt idx="540">
                  <c:v>39545</c:v>
                </c:pt>
                <c:pt idx="541">
                  <c:v>39546</c:v>
                </c:pt>
                <c:pt idx="542">
                  <c:v>39547</c:v>
                </c:pt>
                <c:pt idx="543">
                  <c:v>39548</c:v>
                </c:pt>
                <c:pt idx="544">
                  <c:v>39549</c:v>
                </c:pt>
                <c:pt idx="545">
                  <c:v>39552</c:v>
                </c:pt>
                <c:pt idx="546">
                  <c:v>39553</c:v>
                </c:pt>
                <c:pt idx="547">
                  <c:v>39554</c:v>
                </c:pt>
                <c:pt idx="548">
                  <c:v>39555</c:v>
                </c:pt>
                <c:pt idx="549">
                  <c:v>39556</c:v>
                </c:pt>
                <c:pt idx="550">
                  <c:v>39559</c:v>
                </c:pt>
                <c:pt idx="551">
                  <c:v>39560</c:v>
                </c:pt>
                <c:pt idx="552">
                  <c:v>39561</c:v>
                </c:pt>
                <c:pt idx="553">
                  <c:v>39562</c:v>
                </c:pt>
                <c:pt idx="554">
                  <c:v>39563</c:v>
                </c:pt>
                <c:pt idx="555">
                  <c:v>39566</c:v>
                </c:pt>
                <c:pt idx="556">
                  <c:v>39567</c:v>
                </c:pt>
                <c:pt idx="557">
                  <c:v>39568</c:v>
                </c:pt>
                <c:pt idx="558">
                  <c:v>39573</c:v>
                </c:pt>
                <c:pt idx="559">
                  <c:v>39574</c:v>
                </c:pt>
                <c:pt idx="560">
                  <c:v>39575</c:v>
                </c:pt>
                <c:pt idx="561">
                  <c:v>39576</c:v>
                </c:pt>
                <c:pt idx="562">
                  <c:v>39577</c:v>
                </c:pt>
                <c:pt idx="563">
                  <c:v>39580</c:v>
                </c:pt>
                <c:pt idx="564">
                  <c:v>39581</c:v>
                </c:pt>
                <c:pt idx="565">
                  <c:v>39582</c:v>
                </c:pt>
                <c:pt idx="566">
                  <c:v>39583</c:v>
                </c:pt>
                <c:pt idx="567">
                  <c:v>39584</c:v>
                </c:pt>
                <c:pt idx="568">
                  <c:v>39587</c:v>
                </c:pt>
                <c:pt idx="569">
                  <c:v>39588</c:v>
                </c:pt>
                <c:pt idx="570">
                  <c:v>39589</c:v>
                </c:pt>
                <c:pt idx="571">
                  <c:v>39590</c:v>
                </c:pt>
                <c:pt idx="572">
                  <c:v>39591</c:v>
                </c:pt>
                <c:pt idx="573">
                  <c:v>39595</c:v>
                </c:pt>
                <c:pt idx="574">
                  <c:v>39596</c:v>
                </c:pt>
                <c:pt idx="575">
                  <c:v>39597</c:v>
                </c:pt>
                <c:pt idx="576">
                  <c:v>39598</c:v>
                </c:pt>
                <c:pt idx="577">
                  <c:v>39601</c:v>
                </c:pt>
                <c:pt idx="578">
                  <c:v>39602</c:v>
                </c:pt>
                <c:pt idx="579">
                  <c:v>39603</c:v>
                </c:pt>
                <c:pt idx="580">
                  <c:v>39604</c:v>
                </c:pt>
                <c:pt idx="581">
                  <c:v>39605</c:v>
                </c:pt>
                <c:pt idx="582">
                  <c:v>39608</c:v>
                </c:pt>
                <c:pt idx="583">
                  <c:v>39609</c:v>
                </c:pt>
                <c:pt idx="584">
                  <c:v>39610</c:v>
                </c:pt>
                <c:pt idx="585">
                  <c:v>39611</c:v>
                </c:pt>
                <c:pt idx="586">
                  <c:v>39612</c:v>
                </c:pt>
                <c:pt idx="587">
                  <c:v>39615</c:v>
                </c:pt>
                <c:pt idx="588">
                  <c:v>39616</c:v>
                </c:pt>
                <c:pt idx="589">
                  <c:v>39617</c:v>
                </c:pt>
                <c:pt idx="590">
                  <c:v>39618</c:v>
                </c:pt>
                <c:pt idx="591">
                  <c:v>39619</c:v>
                </c:pt>
                <c:pt idx="592">
                  <c:v>39622</c:v>
                </c:pt>
                <c:pt idx="593">
                  <c:v>39623</c:v>
                </c:pt>
                <c:pt idx="594">
                  <c:v>39625</c:v>
                </c:pt>
                <c:pt idx="595">
                  <c:v>39626</c:v>
                </c:pt>
                <c:pt idx="596">
                  <c:v>39629</c:v>
                </c:pt>
                <c:pt idx="597">
                  <c:v>39630</c:v>
                </c:pt>
                <c:pt idx="598">
                  <c:v>39631</c:v>
                </c:pt>
                <c:pt idx="599">
                  <c:v>39632</c:v>
                </c:pt>
                <c:pt idx="600">
                  <c:v>39636</c:v>
                </c:pt>
                <c:pt idx="601">
                  <c:v>39637</c:v>
                </c:pt>
                <c:pt idx="602">
                  <c:v>39638</c:v>
                </c:pt>
                <c:pt idx="603">
                  <c:v>39639</c:v>
                </c:pt>
                <c:pt idx="604">
                  <c:v>39640</c:v>
                </c:pt>
                <c:pt idx="605">
                  <c:v>39643</c:v>
                </c:pt>
                <c:pt idx="606">
                  <c:v>39644</c:v>
                </c:pt>
                <c:pt idx="607">
                  <c:v>39645</c:v>
                </c:pt>
                <c:pt idx="608">
                  <c:v>39646</c:v>
                </c:pt>
                <c:pt idx="609">
                  <c:v>39647</c:v>
                </c:pt>
                <c:pt idx="610">
                  <c:v>39650</c:v>
                </c:pt>
                <c:pt idx="611">
                  <c:v>39651</c:v>
                </c:pt>
                <c:pt idx="612">
                  <c:v>39652</c:v>
                </c:pt>
                <c:pt idx="613">
                  <c:v>39653</c:v>
                </c:pt>
                <c:pt idx="614">
                  <c:v>39654</c:v>
                </c:pt>
                <c:pt idx="615">
                  <c:v>39657</c:v>
                </c:pt>
                <c:pt idx="616">
                  <c:v>39658</c:v>
                </c:pt>
                <c:pt idx="617">
                  <c:v>39659</c:v>
                </c:pt>
                <c:pt idx="618">
                  <c:v>39660</c:v>
                </c:pt>
                <c:pt idx="619">
                  <c:v>39661</c:v>
                </c:pt>
                <c:pt idx="620">
                  <c:v>39664</c:v>
                </c:pt>
                <c:pt idx="621">
                  <c:v>39665</c:v>
                </c:pt>
                <c:pt idx="622">
                  <c:v>39666</c:v>
                </c:pt>
                <c:pt idx="623">
                  <c:v>39667</c:v>
                </c:pt>
                <c:pt idx="624">
                  <c:v>39668</c:v>
                </c:pt>
                <c:pt idx="625">
                  <c:v>39671</c:v>
                </c:pt>
                <c:pt idx="626">
                  <c:v>39672</c:v>
                </c:pt>
                <c:pt idx="627">
                  <c:v>39673</c:v>
                </c:pt>
                <c:pt idx="628">
                  <c:v>39674</c:v>
                </c:pt>
                <c:pt idx="629">
                  <c:v>39678</c:v>
                </c:pt>
                <c:pt idx="630">
                  <c:v>39679</c:v>
                </c:pt>
                <c:pt idx="631">
                  <c:v>39680</c:v>
                </c:pt>
                <c:pt idx="632">
                  <c:v>39681</c:v>
                </c:pt>
                <c:pt idx="633">
                  <c:v>39682</c:v>
                </c:pt>
                <c:pt idx="634">
                  <c:v>39685</c:v>
                </c:pt>
                <c:pt idx="635">
                  <c:v>39686</c:v>
                </c:pt>
                <c:pt idx="636">
                  <c:v>39687</c:v>
                </c:pt>
                <c:pt idx="637">
                  <c:v>39688</c:v>
                </c:pt>
                <c:pt idx="638">
                  <c:v>39689</c:v>
                </c:pt>
                <c:pt idx="639">
                  <c:v>39693</c:v>
                </c:pt>
                <c:pt idx="640">
                  <c:v>39694</c:v>
                </c:pt>
                <c:pt idx="641">
                  <c:v>39695</c:v>
                </c:pt>
                <c:pt idx="642">
                  <c:v>39696</c:v>
                </c:pt>
                <c:pt idx="643">
                  <c:v>39699</c:v>
                </c:pt>
                <c:pt idx="644">
                  <c:v>39700</c:v>
                </c:pt>
                <c:pt idx="645">
                  <c:v>39701</c:v>
                </c:pt>
                <c:pt idx="646">
                  <c:v>39702</c:v>
                </c:pt>
                <c:pt idx="647">
                  <c:v>39703</c:v>
                </c:pt>
                <c:pt idx="648">
                  <c:v>39706</c:v>
                </c:pt>
                <c:pt idx="649">
                  <c:v>39707</c:v>
                </c:pt>
                <c:pt idx="650">
                  <c:v>39708</c:v>
                </c:pt>
                <c:pt idx="651">
                  <c:v>39709</c:v>
                </c:pt>
                <c:pt idx="652">
                  <c:v>39710</c:v>
                </c:pt>
                <c:pt idx="653">
                  <c:v>39713</c:v>
                </c:pt>
                <c:pt idx="654">
                  <c:v>39714</c:v>
                </c:pt>
                <c:pt idx="655">
                  <c:v>39715</c:v>
                </c:pt>
                <c:pt idx="656">
                  <c:v>39716</c:v>
                </c:pt>
                <c:pt idx="657">
                  <c:v>39717</c:v>
                </c:pt>
                <c:pt idx="658">
                  <c:v>39720</c:v>
                </c:pt>
                <c:pt idx="659">
                  <c:v>39721</c:v>
                </c:pt>
                <c:pt idx="660">
                  <c:v>39722</c:v>
                </c:pt>
                <c:pt idx="661">
                  <c:v>39723</c:v>
                </c:pt>
                <c:pt idx="662">
                  <c:v>39724</c:v>
                </c:pt>
                <c:pt idx="663">
                  <c:v>39727</c:v>
                </c:pt>
                <c:pt idx="664">
                  <c:v>39728</c:v>
                </c:pt>
                <c:pt idx="665">
                  <c:v>39729</c:v>
                </c:pt>
                <c:pt idx="666">
                  <c:v>39730</c:v>
                </c:pt>
                <c:pt idx="667">
                  <c:v>39731</c:v>
                </c:pt>
                <c:pt idx="668">
                  <c:v>39734</c:v>
                </c:pt>
                <c:pt idx="669">
                  <c:v>39735</c:v>
                </c:pt>
                <c:pt idx="670">
                  <c:v>39736</c:v>
                </c:pt>
                <c:pt idx="671">
                  <c:v>39737</c:v>
                </c:pt>
                <c:pt idx="672">
                  <c:v>39738</c:v>
                </c:pt>
                <c:pt idx="673">
                  <c:v>39741</c:v>
                </c:pt>
                <c:pt idx="674">
                  <c:v>39742</c:v>
                </c:pt>
                <c:pt idx="675">
                  <c:v>39743</c:v>
                </c:pt>
                <c:pt idx="676">
                  <c:v>39744</c:v>
                </c:pt>
                <c:pt idx="677">
                  <c:v>39745</c:v>
                </c:pt>
                <c:pt idx="678">
                  <c:v>39748</c:v>
                </c:pt>
                <c:pt idx="679">
                  <c:v>39749</c:v>
                </c:pt>
                <c:pt idx="680">
                  <c:v>39750</c:v>
                </c:pt>
                <c:pt idx="681">
                  <c:v>39751</c:v>
                </c:pt>
                <c:pt idx="682">
                  <c:v>39755</c:v>
                </c:pt>
                <c:pt idx="683">
                  <c:v>39756</c:v>
                </c:pt>
                <c:pt idx="684">
                  <c:v>39757</c:v>
                </c:pt>
                <c:pt idx="685">
                  <c:v>39758</c:v>
                </c:pt>
                <c:pt idx="686">
                  <c:v>39759</c:v>
                </c:pt>
                <c:pt idx="687">
                  <c:v>39762</c:v>
                </c:pt>
                <c:pt idx="688">
                  <c:v>39763</c:v>
                </c:pt>
                <c:pt idx="689">
                  <c:v>39764</c:v>
                </c:pt>
                <c:pt idx="690">
                  <c:v>39765</c:v>
                </c:pt>
                <c:pt idx="691">
                  <c:v>39766</c:v>
                </c:pt>
                <c:pt idx="692">
                  <c:v>39769</c:v>
                </c:pt>
                <c:pt idx="693">
                  <c:v>39770</c:v>
                </c:pt>
                <c:pt idx="694">
                  <c:v>39771</c:v>
                </c:pt>
                <c:pt idx="695">
                  <c:v>39772</c:v>
                </c:pt>
                <c:pt idx="696">
                  <c:v>39773</c:v>
                </c:pt>
                <c:pt idx="697">
                  <c:v>39776</c:v>
                </c:pt>
                <c:pt idx="698">
                  <c:v>39777</c:v>
                </c:pt>
                <c:pt idx="699">
                  <c:v>39778</c:v>
                </c:pt>
                <c:pt idx="700">
                  <c:v>39779</c:v>
                </c:pt>
                <c:pt idx="701">
                  <c:v>39780</c:v>
                </c:pt>
                <c:pt idx="702">
                  <c:v>39783</c:v>
                </c:pt>
                <c:pt idx="703">
                  <c:v>39784</c:v>
                </c:pt>
                <c:pt idx="704">
                  <c:v>39785</c:v>
                </c:pt>
                <c:pt idx="705">
                  <c:v>39786</c:v>
                </c:pt>
                <c:pt idx="706">
                  <c:v>39787</c:v>
                </c:pt>
                <c:pt idx="707">
                  <c:v>39790</c:v>
                </c:pt>
                <c:pt idx="708">
                  <c:v>39791</c:v>
                </c:pt>
                <c:pt idx="709">
                  <c:v>39792</c:v>
                </c:pt>
                <c:pt idx="710">
                  <c:v>39793</c:v>
                </c:pt>
                <c:pt idx="711">
                  <c:v>39794</c:v>
                </c:pt>
                <c:pt idx="712">
                  <c:v>39797</c:v>
                </c:pt>
                <c:pt idx="713">
                  <c:v>39798</c:v>
                </c:pt>
                <c:pt idx="714">
                  <c:v>39799</c:v>
                </c:pt>
                <c:pt idx="715">
                  <c:v>39800</c:v>
                </c:pt>
                <c:pt idx="716">
                  <c:v>39801</c:v>
                </c:pt>
                <c:pt idx="717">
                  <c:v>39804</c:v>
                </c:pt>
                <c:pt idx="718">
                  <c:v>39805</c:v>
                </c:pt>
                <c:pt idx="719">
                  <c:v>39806</c:v>
                </c:pt>
                <c:pt idx="720">
                  <c:v>39811</c:v>
                </c:pt>
                <c:pt idx="721">
                  <c:v>39812</c:v>
                </c:pt>
                <c:pt idx="722">
                  <c:v>39813</c:v>
                </c:pt>
                <c:pt idx="723">
                  <c:v>39818</c:v>
                </c:pt>
                <c:pt idx="724">
                  <c:v>39819</c:v>
                </c:pt>
                <c:pt idx="725">
                  <c:v>39820</c:v>
                </c:pt>
                <c:pt idx="726">
                  <c:v>39821</c:v>
                </c:pt>
                <c:pt idx="727">
                  <c:v>39822</c:v>
                </c:pt>
                <c:pt idx="728">
                  <c:v>39825</c:v>
                </c:pt>
                <c:pt idx="729">
                  <c:v>39826</c:v>
                </c:pt>
                <c:pt idx="730">
                  <c:v>39827</c:v>
                </c:pt>
                <c:pt idx="731">
                  <c:v>39828</c:v>
                </c:pt>
                <c:pt idx="732">
                  <c:v>39829</c:v>
                </c:pt>
                <c:pt idx="733">
                  <c:v>39833</c:v>
                </c:pt>
                <c:pt idx="734">
                  <c:v>39834</c:v>
                </c:pt>
                <c:pt idx="735">
                  <c:v>39835</c:v>
                </c:pt>
                <c:pt idx="736">
                  <c:v>39836</c:v>
                </c:pt>
                <c:pt idx="737">
                  <c:v>39839</c:v>
                </c:pt>
                <c:pt idx="738">
                  <c:v>39840</c:v>
                </c:pt>
                <c:pt idx="739">
                  <c:v>39841</c:v>
                </c:pt>
                <c:pt idx="740">
                  <c:v>39842</c:v>
                </c:pt>
                <c:pt idx="741">
                  <c:v>39843</c:v>
                </c:pt>
                <c:pt idx="742">
                  <c:v>39846</c:v>
                </c:pt>
                <c:pt idx="743">
                  <c:v>39847</c:v>
                </c:pt>
                <c:pt idx="744">
                  <c:v>39848</c:v>
                </c:pt>
                <c:pt idx="745">
                  <c:v>39849</c:v>
                </c:pt>
                <c:pt idx="746">
                  <c:v>39850</c:v>
                </c:pt>
                <c:pt idx="747">
                  <c:v>39853</c:v>
                </c:pt>
                <c:pt idx="748">
                  <c:v>39854</c:v>
                </c:pt>
                <c:pt idx="749">
                  <c:v>39855</c:v>
                </c:pt>
                <c:pt idx="750">
                  <c:v>39856</c:v>
                </c:pt>
                <c:pt idx="751">
                  <c:v>39857</c:v>
                </c:pt>
                <c:pt idx="752">
                  <c:v>39861</c:v>
                </c:pt>
                <c:pt idx="753">
                  <c:v>39862</c:v>
                </c:pt>
                <c:pt idx="754">
                  <c:v>39863</c:v>
                </c:pt>
                <c:pt idx="755">
                  <c:v>39864</c:v>
                </c:pt>
                <c:pt idx="756">
                  <c:v>39867</c:v>
                </c:pt>
                <c:pt idx="757">
                  <c:v>39868</c:v>
                </c:pt>
                <c:pt idx="758">
                  <c:v>39869</c:v>
                </c:pt>
                <c:pt idx="759">
                  <c:v>39870</c:v>
                </c:pt>
                <c:pt idx="760">
                  <c:v>39871</c:v>
                </c:pt>
                <c:pt idx="761">
                  <c:v>39874</c:v>
                </c:pt>
                <c:pt idx="762">
                  <c:v>39875</c:v>
                </c:pt>
                <c:pt idx="763">
                  <c:v>39876</c:v>
                </c:pt>
                <c:pt idx="764">
                  <c:v>39877</c:v>
                </c:pt>
                <c:pt idx="765">
                  <c:v>39878</c:v>
                </c:pt>
                <c:pt idx="766">
                  <c:v>39881</c:v>
                </c:pt>
                <c:pt idx="767">
                  <c:v>39882</c:v>
                </c:pt>
                <c:pt idx="768">
                  <c:v>39883</c:v>
                </c:pt>
                <c:pt idx="769">
                  <c:v>39884</c:v>
                </c:pt>
                <c:pt idx="770">
                  <c:v>39885</c:v>
                </c:pt>
                <c:pt idx="771">
                  <c:v>39888</c:v>
                </c:pt>
                <c:pt idx="772">
                  <c:v>39889</c:v>
                </c:pt>
                <c:pt idx="773">
                  <c:v>39890</c:v>
                </c:pt>
                <c:pt idx="774">
                  <c:v>39891</c:v>
                </c:pt>
                <c:pt idx="775">
                  <c:v>39892</c:v>
                </c:pt>
                <c:pt idx="776">
                  <c:v>39895</c:v>
                </c:pt>
                <c:pt idx="777">
                  <c:v>39896</c:v>
                </c:pt>
                <c:pt idx="778">
                  <c:v>39897</c:v>
                </c:pt>
                <c:pt idx="779">
                  <c:v>39898</c:v>
                </c:pt>
                <c:pt idx="780">
                  <c:v>39899</c:v>
                </c:pt>
                <c:pt idx="781">
                  <c:v>39902</c:v>
                </c:pt>
                <c:pt idx="782">
                  <c:v>39903</c:v>
                </c:pt>
                <c:pt idx="783">
                  <c:v>39904</c:v>
                </c:pt>
                <c:pt idx="784">
                  <c:v>39905</c:v>
                </c:pt>
                <c:pt idx="785">
                  <c:v>39906</c:v>
                </c:pt>
                <c:pt idx="786">
                  <c:v>39909</c:v>
                </c:pt>
                <c:pt idx="787">
                  <c:v>39910</c:v>
                </c:pt>
                <c:pt idx="788">
                  <c:v>39911</c:v>
                </c:pt>
                <c:pt idx="789">
                  <c:v>39912</c:v>
                </c:pt>
                <c:pt idx="790">
                  <c:v>39917</c:v>
                </c:pt>
                <c:pt idx="791">
                  <c:v>39918</c:v>
                </c:pt>
                <c:pt idx="792">
                  <c:v>39919</c:v>
                </c:pt>
                <c:pt idx="793">
                  <c:v>39920</c:v>
                </c:pt>
                <c:pt idx="794">
                  <c:v>39923</c:v>
                </c:pt>
                <c:pt idx="795">
                  <c:v>39924</c:v>
                </c:pt>
                <c:pt idx="796">
                  <c:v>39925</c:v>
                </c:pt>
                <c:pt idx="797">
                  <c:v>39926</c:v>
                </c:pt>
                <c:pt idx="798">
                  <c:v>39927</c:v>
                </c:pt>
                <c:pt idx="799">
                  <c:v>39931</c:v>
                </c:pt>
                <c:pt idx="800">
                  <c:v>39932</c:v>
                </c:pt>
                <c:pt idx="801">
                  <c:v>39933</c:v>
                </c:pt>
                <c:pt idx="802">
                  <c:v>39937</c:v>
                </c:pt>
                <c:pt idx="803">
                  <c:v>39938</c:v>
                </c:pt>
                <c:pt idx="804">
                  <c:v>39939</c:v>
                </c:pt>
                <c:pt idx="805">
                  <c:v>39940</c:v>
                </c:pt>
                <c:pt idx="806">
                  <c:v>39941</c:v>
                </c:pt>
                <c:pt idx="807">
                  <c:v>39944</c:v>
                </c:pt>
                <c:pt idx="808">
                  <c:v>39945</c:v>
                </c:pt>
                <c:pt idx="809">
                  <c:v>39946</c:v>
                </c:pt>
                <c:pt idx="810">
                  <c:v>39947</c:v>
                </c:pt>
                <c:pt idx="811">
                  <c:v>39948</c:v>
                </c:pt>
                <c:pt idx="812">
                  <c:v>39951</c:v>
                </c:pt>
                <c:pt idx="813">
                  <c:v>39952</c:v>
                </c:pt>
                <c:pt idx="814">
                  <c:v>39953</c:v>
                </c:pt>
                <c:pt idx="815">
                  <c:v>39954</c:v>
                </c:pt>
                <c:pt idx="816">
                  <c:v>39955</c:v>
                </c:pt>
                <c:pt idx="817">
                  <c:v>39958</c:v>
                </c:pt>
                <c:pt idx="818">
                  <c:v>39959</c:v>
                </c:pt>
                <c:pt idx="819">
                  <c:v>39960</c:v>
                </c:pt>
                <c:pt idx="820">
                  <c:v>39961</c:v>
                </c:pt>
                <c:pt idx="821">
                  <c:v>39962</c:v>
                </c:pt>
                <c:pt idx="822">
                  <c:v>39965</c:v>
                </c:pt>
                <c:pt idx="823">
                  <c:v>39966</c:v>
                </c:pt>
                <c:pt idx="824">
                  <c:v>39967</c:v>
                </c:pt>
                <c:pt idx="825">
                  <c:v>39968</c:v>
                </c:pt>
                <c:pt idx="826">
                  <c:v>39969</c:v>
                </c:pt>
                <c:pt idx="827">
                  <c:v>39972</c:v>
                </c:pt>
                <c:pt idx="828">
                  <c:v>39973</c:v>
                </c:pt>
                <c:pt idx="829">
                  <c:v>39974</c:v>
                </c:pt>
                <c:pt idx="830">
                  <c:v>39975</c:v>
                </c:pt>
                <c:pt idx="831">
                  <c:v>39976</c:v>
                </c:pt>
                <c:pt idx="832">
                  <c:v>39979</c:v>
                </c:pt>
                <c:pt idx="833">
                  <c:v>39980</c:v>
                </c:pt>
                <c:pt idx="834">
                  <c:v>39981</c:v>
                </c:pt>
                <c:pt idx="835">
                  <c:v>39982</c:v>
                </c:pt>
                <c:pt idx="836">
                  <c:v>39983</c:v>
                </c:pt>
                <c:pt idx="837">
                  <c:v>39986</c:v>
                </c:pt>
                <c:pt idx="838">
                  <c:v>39987</c:v>
                </c:pt>
                <c:pt idx="839">
                  <c:v>39988</c:v>
                </c:pt>
                <c:pt idx="840">
                  <c:v>39990</c:v>
                </c:pt>
                <c:pt idx="841">
                  <c:v>39993</c:v>
                </c:pt>
                <c:pt idx="842">
                  <c:v>39994</c:v>
                </c:pt>
                <c:pt idx="843">
                  <c:v>39995</c:v>
                </c:pt>
                <c:pt idx="844">
                  <c:v>39996</c:v>
                </c:pt>
                <c:pt idx="845">
                  <c:v>39997</c:v>
                </c:pt>
                <c:pt idx="846">
                  <c:v>40000</c:v>
                </c:pt>
                <c:pt idx="847">
                  <c:v>40001</c:v>
                </c:pt>
                <c:pt idx="848">
                  <c:v>40002</c:v>
                </c:pt>
                <c:pt idx="849">
                  <c:v>40003</c:v>
                </c:pt>
                <c:pt idx="850">
                  <c:v>40004</c:v>
                </c:pt>
                <c:pt idx="851">
                  <c:v>40007</c:v>
                </c:pt>
                <c:pt idx="852">
                  <c:v>40008</c:v>
                </c:pt>
                <c:pt idx="853">
                  <c:v>40009</c:v>
                </c:pt>
                <c:pt idx="854">
                  <c:v>40010</c:v>
                </c:pt>
                <c:pt idx="855">
                  <c:v>40011</c:v>
                </c:pt>
                <c:pt idx="856">
                  <c:v>40014</c:v>
                </c:pt>
                <c:pt idx="857">
                  <c:v>40015</c:v>
                </c:pt>
                <c:pt idx="858">
                  <c:v>40016</c:v>
                </c:pt>
                <c:pt idx="859">
                  <c:v>40017</c:v>
                </c:pt>
                <c:pt idx="860">
                  <c:v>40018</c:v>
                </c:pt>
                <c:pt idx="861">
                  <c:v>40021</c:v>
                </c:pt>
                <c:pt idx="862">
                  <c:v>40022</c:v>
                </c:pt>
                <c:pt idx="863">
                  <c:v>40023</c:v>
                </c:pt>
                <c:pt idx="864">
                  <c:v>40024</c:v>
                </c:pt>
                <c:pt idx="865">
                  <c:v>40025</c:v>
                </c:pt>
                <c:pt idx="866">
                  <c:v>40028</c:v>
                </c:pt>
                <c:pt idx="867">
                  <c:v>40029</c:v>
                </c:pt>
                <c:pt idx="868">
                  <c:v>40030</c:v>
                </c:pt>
                <c:pt idx="869">
                  <c:v>40031</c:v>
                </c:pt>
                <c:pt idx="870">
                  <c:v>40032</c:v>
                </c:pt>
                <c:pt idx="871">
                  <c:v>40035</c:v>
                </c:pt>
                <c:pt idx="872">
                  <c:v>40037</c:v>
                </c:pt>
                <c:pt idx="873">
                  <c:v>40038</c:v>
                </c:pt>
                <c:pt idx="874">
                  <c:v>40039</c:v>
                </c:pt>
                <c:pt idx="875">
                  <c:v>40042</c:v>
                </c:pt>
                <c:pt idx="876">
                  <c:v>40043</c:v>
                </c:pt>
                <c:pt idx="877">
                  <c:v>40044</c:v>
                </c:pt>
                <c:pt idx="878">
                  <c:v>40045</c:v>
                </c:pt>
                <c:pt idx="879">
                  <c:v>40046</c:v>
                </c:pt>
                <c:pt idx="880">
                  <c:v>40049</c:v>
                </c:pt>
                <c:pt idx="881">
                  <c:v>40050</c:v>
                </c:pt>
                <c:pt idx="882">
                  <c:v>40051</c:v>
                </c:pt>
                <c:pt idx="883">
                  <c:v>40052</c:v>
                </c:pt>
                <c:pt idx="884">
                  <c:v>40053</c:v>
                </c:pt>
                <c:pt idx="885">
                  <c:v>40056</c:v>
                </c:pt>
                <c:pt idx="886">
                  <c:v>40057</c:v>
                </c:pt>
                <c:pt idx="887">
                  <c:v>40058</c:v>
                </c:pt>
                <c:pt idx="888">
                  <c:v>40059</c:v>
                </c:pt>
                <c:pt idx="889">
                  <c:v>40060</c:v>
                </c:pt>
                <c:pt idx="890">
                  <c:v>40064</c:v>
                </c:pt>
                <c:pt idx="891">
                  <c:v>40065</c:v>
                </c:pt>
                <c:pt idx="892">
                  <c:v>40066</c:v>
                </c:pt>
                <c:pt idx="893">
                  <c:v>40067</c:v>
                </c:pt>
                <c:pt idx="894">
                  <c:v>40070</c:v>
                </c:pt>
                <c:pt idx="895">
                  <c:v>40071</c:v>
                </c:pt>
                <c:pt idx="896">
                  <c:v>40072</c:v>
                </c:pt>
                <c:pt idx="897">
                  <c:v>40073</c:v>
                </c:pt>
                <c:pt idx="898">
                  <c:v>40074</c:v>
                </c:pt>
                <c:pt idx="899">
                  <c:v>40077</c:v>
                </c:pt>
                <c:pt idx="900">
                  <c:v>40078</c:v>
                </c:pt>
                <c:pt idx="901">
                  <c:v>40079</c:v>
                </c:pt>
                <c:pt idx="902">
                  <c:v>40080</c:v>
                </c:pt>
                <c:pt idx="903">
                  <c:v>40081</c:v>
                </c:pt>
                <c:pt idx="904">
                  <c:v>40084</c:v>
                </c:pt>
                <c:pt idx="905">
                  <c:v>40085</c:v>
                </c:pt>
                <c:pt idx="906">
                  <c:v>40086</c:v>
                </c:pt>
                <c:pt idx="907">
                  <c:v>40087</c:v>
                </c:pt>
                <c:pt idx="908">
                  <c:v>40088</c:v>
                </c:pt>
                <c:pt idx="909">
                  <c:v>40091</c:v>
                </c:pt>
                <c:pt idx="910">
                  <c:v>40092</c:v>
                </c:pt>
                <c:pt idx="911">
                  <c:v>40093</c:v>
                </c:pt>
                <c:pt idx="912">
                  <c:v>40094</c:v>
                </c:pt>
                <c:pt idx="913">
                  <c:v>40095</c:v>
                </c:pt>
                <c:pt idx="914">
                  <c:v>40098</c:v>
                </c:pt>
                <c:pt idx="915">
                  <c:v>40099</c:v>
                </c:pt>
                <c:pt idx="916">
                  <c:v>40100</c:v>
                </c:pt>
                <c:pt idx="917">
                  <c:v>40101</c:v>
                </c:pt>
                <c:pt idx="918">
                  <c:v>40102</c:v>
                </c:pt>
                <c:pt idx="919">
                  <c:v>40105</c:v>
                </c:pt>
                <c:pt idx="920">
                  <c:v>40106</c:v>
                </c:pt>
                <c:pt idx="921">
                  <c:v>40107</c:v>
                </c:pt>
                <c:pt idx="922">
                  <c:v>40108</c:v>
                </c:pt>
                <c:pt idx="923">
                  <c:v>40109</c:v>
                </c:pt>
                <c:pt idx="924">
                  <c:v>40112</c:v>
                </c:pt>
                <c:pt idx="925">
                  <c:v>40113</c:v>
                </c:pt>
                <c:pt idx="926">
                  <c:v>40114</c:v>
                </c:pt>
                <c:pt idx="927">
                  <c:v>40115</c:v>
                </c:pt>
                <c:pt idx="928">
                  <c:v>40116</c:v>
                </c:pt>
                <c:pt idx="929">
                  <c:v>40119</c:v>
                </c:pt>
                <c:pt idx="930">
                  <c:v>40120</c:v>
                </c:pt>
                <c:pt idx="931">
                  <c:v>40121</c:v>
                </c:pt>
                <c:pt idx="932">
                  <c:v>40122</c:v>
                </c:pt>
                <c:pt idx="933">
                  <c:v>40123</c:v>
                </c:pt>
                <c:pt idx="934">
                  <c:v>40126</c:v>
                </c:pt>
                <c:pt idx="935">
                  <c:v>40127</c:v>
                </c:pt>
                <c:pt idx="936">
                  <c:v>40128</c:v>
                </c:pt>
                <c:pt idx="937">
                  <c:v>40129</c:v>
                </c:pt>
                <c:pt idx="938">
                  <c:v>40130</c:v>
                </c:pt>
                <c:pt idx="939">
                  <c:v>40133</c:v>
                </c:pt>
                <c:pt idx="940">
                  <c:v>40134</c:v>
                </c:pt>
                <c:pt idx="941">
                  <c:v>40135</c:v>
                </c:pt>
                <c:pt idx="942">
                  <c:v>40136</c:v>
                </c:pt>
                <c:pt idx="943">
                  <c:v>40137</c:v>
                </c:pt>
                <c:pt idx="944">
                  <c:v>40140</c:v>
                </c:pt>
                <c:pt idx="945">
                  <c:v>40141</c:v>
                </c:pt>
                <c:pt idx="946">
                  <c:v>40142</c:v>
                </c:pt>
                <c:pt idx="947">
                  <c:v>40143</c:v>
                </c:pt>
                <c:pt idx="948">
                  <c:v>40144</c:v>
                </c:pt>
                <c:pt idx="949">
                  <c:v>40147</c:v>
                </c:pt>
                <c:pt idx="950">
                  <c:v>40148</c:v>
                </c:pt>
                <c:pt idx="951">
                  <c:v>40149</c:v>
                </c:pt>
                <c:pt idx="952">
                  <c:v>40150</c:v>
                </c:pt>
                <c:pt idx="953">
                  <c:v>40151</c:v>
                </c:pt>
                <c:pt idx="954">
                  <c:v>40154</c:v>
                </c:pt>
                <c:pt idx="955">
                  <c:v>40155</c:v>
                </c:pt>
                <c:pt idx="956">
                  <c:v>40156</c:v>
                </c:pt>
                <c:pt idx="957">
                  <c:v>40157</c:v>
                </c:pt>
                <c:pt idx="958">
                  <c:v>40158</c:v>
                </c:pt>
                <c:pt idx="959">
                  <c:v>40161</c:v>
                </c:pt>
                <c:pt idx="960">
                  <c:v>40162</c:v>
                </c:pt>
                <c:pt idx="961">
                  <c:v>40163</c:v>
                </c:pt>
                <c:pt idx="962">
                  <c:v>40164</c:v>
                </c:pt>
                <c:pt idx="963">
                  <c:v>40165</c:v>
                </c:pt>
                <c:pt idx="964">
                  <c:v>40168</c:v>
                </c:pt>
                <c:pt idx="965">
                  <c:v>40169</c:v>
                </c:pt>
                <c:pt idx="966">
                  <c:v>40170</c:v>
                </c:pt>
                <c:pt idx="967">
                  <c:v>40175</c:v>
                </c:pt>
                <c:pt idx="968">
                  <c:v>40176</c:v>
                </c:pt>
                <c:pt idx="969">
                  <c:v>40177</c:v>
                </c:pt>
                <c:pt idx="970">
                  <c:v>40182</c:v>
                </c:pt>
                <c:pt idx="971">
                  <c:v>40183</c:v>
                </c:pt>
                <c:pt idx="972">
                  <c:v>40184</c:v>
                </c:pt>
                <c:pt idx="973">
                  <c:v>40185</c:v>
                </c:pt>
                <c:pt idx="974">
                  <c:v>40186</c:v>
                </c:pt>
                <c:pt idx="975">
                  <c:v>40189</c:v>
                </c:pt>
                <c:pt idx="976">
                  <c:v>40190</c:v>
                </c:pt>
                <c:pt idx="977">
                  <c:v>40191</c:v>
                </c:pt>
                <c:pt idx="978">
                  <c:v>40192</c:v>
                </c:pt>
                <c:pt idx="979">
                  <c:v>40193</c:v>
                </c:pt>
                <c:pt idx="980">
                  <c:v>40196</c:v>
                </c:pt>
                <c:pt idx="981">
                  <c:v>40197</c:v>
                </c:pt>
                <c:pt idx="982">
                  <c:v>40198</c:v>
                </c:pt>
                <c:pt idx="983">
                  <c:v>40199</c:v>
                </c:pt>
                <c:pt idx="984">
                  <c:v>40200</c:v>
                </c:pt>
                <c:pt idx="985">
                  <c:v>40203</c:v>
                </c:pt>
                <c:pt idx="986">
                  <c:v>40204</c:v>
                </c:pt>
                <c:pt idx="987">
                  <c:v>40205</c:v>
                </c:pt>
                <c:pt idx="988">
                  <c:v>40206</c:v>
                </c:pt>
                <c:pt idx="989">
                  <c:v>40207</c:v>
                </c:pt>
                <c:pt idx="990">
                  <c:v>40210</c:v>
                </c:pt>
                <c:pt idx="991">
                  <c:v>40211</c:v>
                </c:pt>
                <c:pt idx="992">
                  <c:v>40212</c:v>
                </c:pt>
                <c:pt idx="993">
                  <c:v>40213</c:v>
                </c:pt>
                <c:pt idx="994">
                  <c:v>40214</c:v>
                </c:pt>
                <c:pt idx="995">
                  <c:v>40218</c:v>
                </c:pt>
                <c:pt idx="996">
                  <c:v>40219</c:v>
                </c:pt>
                <c:pt idx="997">
                  <c:v>40220</c:v>
                </c:pt>
                <c:pt idx="998">
                  <c:v>40221</c:v>
                </c:pt>
                <c:pt idx="999">
                  <c:v>40224</c:v>
                </c:pt>
                <c:pt idx="1000">
                  <c:v>40225</c:v>
                </c:pt>
                <c:pt idx="1001">
                  <c:v>40226</c:v>
                </c:pt>
                <c:pt idx="1002">
                  <c:v>40227</c:v>
                </c:pt>
                <c:pt idx="1003">
                  <c:v>40228</c:v>
                </c:pt>
                <c:pt idx="1004">
                  <c:v>40231</c:v>
                </c:pt>
                <c:pt idx="1005">
                  <c:v>40232</c:v>
                </c:pt>
                <c:pt idx="1006">
                  <c:v>40233</c:v>
                </c:pt>
                <c:pt idx="1007">
                  <c:v>40234</c:v>
                </c:pt>
                <c:pt idx="1008">
                  <c:v>40235</c:v>
                </c:pt>
                <c:pt idx="1009">
                  <c:v>40238</c:v>
                </c:pt>
                <c:pt idx="1010">
                  <c:v>40239</c:v>
                </c:pt>
                <c:pt idx="1011">
                  <c:v>40240</c:v>
                </c:pt>
                <c:pt idx="1012">
                  <c:v>40241</c:v>
                </c:pt>
                <c:pt idx="1013">
                  <c:v>40242</c:v>
                </c:pt>
                <c:pt idx="1014">
                  <c:v>40245</c:v>
                </c:pt>
                <c:pt idx="1015">
                  <c:v>40246</c:v>
                </c:pt>
                <c:pt idx="1016">
                  <c:v>40247</c:v>
                </c:pt>
                <c:pt idx="1017">
                  <c:v>40248</c:v>
                </c:pt>
                <c:pt idx="1018">
                  <c:v>40249</c:v>
                </c:pt>
                <c:pt idx="1019">
                  <c:v>40252</c:v>
                </c:pt>
                <c:pt idx="1020">
                  <c:v>40253</c:v>
                </c:pt>
                <c:pt idx="1021">
                  <c:v>40254</c:v>
                </c:pt>
                <c:pt idx="1022">
                  <c:v>40255</c:v>
                </c:pt>
                <c:pt idx="1023">
                  <c:v>40256</c:v>
                </c:pt>
                <c:pt idx="1024">
                  <c:v>40259</c:v>
                </c:pt>
                <c:pt idx="1025">
                  <c:v>40260</c:v>
                </c:pt>
                <c:pt idx="1026">
                  <c:v>40261</c:v>
                </c:pt>
                <c:pt idx="1027">
                  <c:v>40262</c:v>
                </c:pt>
                <c:pt idx="1028">
                  <c:v>40263</c:v>
                </c:pt>
                <c:pt idx="1029">
                  <c:v>40266</c:v>
                </c:pt>
                <c:pt idx="1030">
                  <c:v>40267</c:v>
                </c:pt>
                <c:pt idx="1031">
                  <c:v>40268</c:v>
                </c:pt>
                <c:pt idx="1032">
                  <c:v>40269</c:v>
                </c:pt>
                <c:pt idx="1033">
                  <c:v>40274</c:v>
                </c:pt>
                <c:pt idx="1034">
                  <c:v>40275</c:v>
                </c:pt>
                <c:pt idx="1035">
                  <c:v>40276</c:v>
                </c:pt>
                <c:pt idx="1036">
                  <c:v>40277</c:v>
                </c:pt>
                <c:pt idx="1037">
                  <c:v>40280</c:v>
                </c:pt>
                <c:pt idx="1038">
                  <c:v>40281</c:v>
                </c:pt>
                <c:pt idx="1039">
                  <c:v>40282</c:v>
                </c:pt>
                <c:pt idx="1040">
                  <c:v>40283</c:v>
                </c:pt>
                <c:pt idx="1041">
                  <c:v>40284</c:v>
                </c:pt>
                <c:pt idx="1042">
                  <c:v>40287</c:v>
                </c:pt>
                <c:pt idx="1043">
                  <c:v>40288</c:v>
                </c:pt>
                <c:pt idx="1044">
                  <c:v>40289</c:v>
                </c:pt>
                <c:pt idx="1045">
                  <c:v>40290</c:v>
                </c:pt>
                <c:pt idx="1046">
                  <c:v>40291</c:v>
                </c:pt>
                <c:pt idx="1047">
                  <c:v>40297</c:v>
                </c:pt>
                <c:pt idx="1048">
                  <c:v>40298</c:v>
                </c:pt>
                <c:pt idx="1049">
                  <c:v>40301</c:v>
                </c:pt>
                <c:pt idx="1050">
                  <c:v>40302</c:v>
                </c:pt>
                <c:pt idx="1051">
                  <c:v>40303</c:v>
                </c:pt>
                <c:pt idx="1052">
                  <c:v>40304</c:v>
                </c:pt>
                <c:pt idx="1053">
                  <c:v>40305</c:v>
                </c:pt>
                <c:pt idx="1054">
                  <c:v>40308</c:v>
                </c:pt>
                <c:pt idx="1055">
                  <c:v>40309</c:v>
                </c:pt>
                <c:pt idx="1056">
                  <c:v>40310</c:v>
                </c:pt>
                <c:pt idx="1057">
                  <c:v>40311</c:v>
                </c:pt>
                <c:pt idx="1058">
                  <c:v>40312</c:v>
                </c:pt>
                <c:pt idx="1059">
                  <c:v>40315</c:v>
                </c:pt>
                <c:pt idx="1060">
                  <c:v>40316</c:v>
                </c:pt>
                <c:pt idx="1061">
                  <c:v>40317</c:v>
                </c:pt>
                <c:pt idx="1062">
                  <c:v>40318</c:v>
                </c:pt>
                <c:pt idx="1063">
                  <c:v>40319</c:v>
                </c:pt>
                <c:pt idx="1064">
                  <c:v>40322</c:v>
                </c:pt>
                <c:pt idx="1065">
                  <c:v>40323</c:v>
                </c:pt>
                <c:pt idx="1066">
                  <c:v>40324</c:v>
                </c:pt>
                <c:pt idx="1067">
                  <c:v>40325</c:v>
                </c:pt>
                <c:pt idx="1068">
                  <c:v>40326</c:v>
                </c:pt>
                <c:pt idx="1069">
                  <c:v>40329</c:v>
                </c:pt>
                <c:pt idx="1070">
                  <c:v>40330</c:v>
                </c:pt>
                <c:pt idx="1071">
                  <c:v>40331</c:v>
                </c:pt>
                <c:pt idx="1072">
                  <c:v>40332</c:v>
                </c:pt>
                <c:pt idx="1073">
                  <c:v>40333</c:v>
                </c:pt>
                <c:pt idx="1074">
                  <c:v>40336</c:v>
                </c:pt>
                <c:pt idx="1075">
                  <c:v>40337</c:v>
                </c:pt>
                <c:pt idx="1076">
                  <c:v>40338</c:v>
                </c:pt>
                <c:pt idx="1077">
                  <c:v>40339</c:v>
                </c:pt>
                <c:pt idx="1078">
                  <c:v>40340</c:v>
                </c:pt>
                <c:pt idx="1079">
                  <c:v>40343</c:v>
                </c:pt>
                <c:pt idx="1080">
                  <c:v>40344</c:v>
                </c:pt>
                <c:pt idx="1081">
                  <c:v>40345</c:v>
                </c:pt>
                <c:pt idx="1082">
                  <c:v>40346</c:v>
                </c:pt>
                <c:pt idx="1083">
                  <c:v>40347</c:v>
                </c:pt>
                <c:pt idx="1084">
                  <c:v>40350</c:v>
                </c:pt>
                <c:pt idx="1085">
                  <c:v>40351</c:v>
                </c:pt>
                <c:pt idx="1086">
                  <c:v>40352</c:v>
                </c:pt>
                <c:pt idx="1087">
                  <c:v>40353</c:v>
                </c:pt>
                <c:pt idx="1088">
                  <c:v>40357</c:v>
                </c:pt>
                <c:pt idx="1089">
                  <c:v>40358</c:v>
                </c:pt>
                <c:pt idx="1090">
                  <c:v>40359</c:v>
                </c:pt>
                <c:pt idx="1091">
                  <c:v>40360</c:v>
                </c:pt>
                <c:pt idx="1092">
                  <c:v>40361</c:v>
                </c:pt>
                <c:pt idx="1093">
                  <c:v>40364</c:v>
                </c:pt>
                <c:pt idx="1094">
                  <c:v>40365</c:v>
                </c:pt>
                <c:pt idx="1095">
                  <c:v>40366</c:v>
                </c:pt>
                <c:pt idx="1096">
                  <c:v>40367</c:v>
                </c:pt>
                <c:pt idx="1097">
                  <c:v>40368</c:v>
                </c:pt>
                <c:pt idx="1098">
                  <c:v>40371</c:v>
                </c:pt>
                <c:pt idx="1099">
                  <c:v>40372</c:v>
                </c:pt>
                <c:pt idx="1100">
                  <c:v>40373</c:v>
                </c:pt>
                <c:pt idx="1101">
                  <c:v>40374</c:v>
                </c:pt>
                <c:pt idx="1102">
                  <c:v>40375</c:v>
                </c:pt>
                <c:pt idx="1103">
                  <c:v>40378</c:v>
                </c:pt>
                <c:pt idx="1104">
                  <c:v>40379</c:v>
                </c:pt>
                <c:pt idx="1105">
                  <c:v>40380</c:v>
                </c:pt>
                <c:pt idx="1106">
                  <c:v>40381</c:v>
                </c:pt>
                <c:pt idx="1107">
                  <c:v>40382</c:v>
                </c:pt>
                <c:pt idx="1108">
                  <c:v>40385</c:v>
                </c:pt>
                <c:pt idx="1109">
                  <c:v>40386</c:v>
                </c:pt>
                <c:pt idx="1110">
                  <c:v>40387</c:v>
                </c:pt>
                <c:pt idx="1111">
                  <c:v>40388</c:v>
                </c:pt>
                <c:pt idx="1112">
                  <c:v>40389</c:v>
                </c:pt>
                <c:pt idx="1113">
                  <c:v>40392</c:v>
                </c:pt>
                <c:pt idx="1114">
                  <c:v>40393</c:v>
                </c:pt>
                <c:pt idx="1115">
                  <c:v>40394</c:v>
                </c:pt>
                <c:pt idx="1116">
                  <c:v>40395</c:v>
                </c:pt>
                <c:pt idx="1117">
                  <c:v>40396</c:v>
                </c:pt>
                <c:pt idx="1118">
                  <c:v>40399</c:v>
                </c:pt>
                <c:pt idx="1119">
                  <c:v>40400</c:v>
                </c:pt>
                <c:pt idx="1120">
                  <c:v>40401</c:v>
                </c:pt>
                <c:pt idx="1121">
                  <c:v>40402</c:v>
                </c:pt>
                <c:pt idx="1122">
                  <c:v>40403</c:v>
                </c:pt>
                <c:pt idx="1123">
                  <c:v>40406</c:v>
                </c:pt>
                <c:pt idx="1124">
                  <c:v>40407</c:v>
                </c:pt>
                <c:pt idx="1125">
                  <c:v>40408</c:v>
                </c:pt>
                <c:pt idx="1126">
                  <c:v>40409</c:v>
                </c:pt>
                <c:pt idx="1127">
                  <c:v>40410</c:v>
                </c:pt>
                <c:pt idx="1128">
                  <c:v>40413</c:v>
                </c:pt>
                <c:pt idx="1129">
                  <c:v>40414</c:v>
                </c:pt>
                <c:pt idx="1130">
                  <c:v>40415</c:v>
                </c:pt>
                <c:pt idx="1131">
                  <c:v>40416</c:v>
                </c:pt>
                <c:pt idx="1132">
                  <c:v>40417</c:v>
                </c:pt>
                <c:pt idx="1133">
                  <c:v>40420</c:v>
                </c:pt>
                <c:pt idx="1134">
                  <c:v>40421</c:v>
                </c:pt>
                <c:pt idx="1135">
                  <c:v>40422</c:v>
                </c:pt>
                <c:pt idx="1136">
                  <c:v>40423</c:v>
                </c:pt>
                <c:pt idx="1137">
                  <c:v>40424</c:v>
                </c:pt>
                <c:pt idx="1138">
                  <c:v>40427</c:v>
                </c:pt>
                <c:pt idx="1139">
                  <c:v>40428</c:v>
                </c:pt>
                <c:pt idx="1140">
                  <c:v>40429</c:v>
                </c:pt>
                <c:pt idx="1141">
                  <c:v>40430</c:v>
                </c:pt>
                <c:pt idx="1142">
                  <c:v>40431</c:v>
                </c:pt>
                <c:pt idx="1143">
                  <c:v>40434</c:v>
                </c:pt>
                <c:pt idx="1144">
                  <c:v>40435</c:v>
                </c:pt>
                <c:pt idx="1145">
                  <c:v>40436</c:v>
                </c:pt>
                <c:pt idx="1146">
                  <c:v>40437</c:v>
                </c:pt>
                <c:pt idx="1147">
                  <c:v>40438</c:v>
                </c:pt>
                <c:pt idx="1148">
                  <c:v>40441</c:v>
                </c:pt>
                <c:pt idx="1149">
                  <c:v>40442</c:v>
                </c:pt>
                <c:pt idx="1150">
                  <c:v>40443</c:v>
                </c:pt>
                <c:pt idx="1151">
                  <c:v>40444</c:v>
                </c:pt>
                <c:pt idx="1152">
                  <c:v>40445</c:v>
                </c:pt>
                <c:pt idx="1153">
                  <c:v>40448</c:v>
                </c:pt>
                <c:pt idx="1154">
                  <c:v>40449</c:v>
                </c:pt>
                <c:pt idx="1155">
                  <c:v>40450</c:v>
                </c:pt>
                <c:pt idx="1156">
                  <c:v>40451</c:v>
                </c:pt>
                <c:pt idx="1157">
                  <c:v>40452</c:v>
                </c:pt>
                <c:pt idx="1158">
                  <c:v>40455</c:v>
                </c:pt>
                <c:pt idx="1159">
                  <c:v>40456</c:v>
                </c:pt>
                <c:pt idx="1160">
                  <c:v>40457</c:v>
                </c:pt>
                <c:pt idx="1161">
                  <c:v>40458</c:v>
                </c:pt>
                <c:pt idx="1162">
                  <c:v>40459</c:v>
                </c:pt>
                <c:pt idx="1163">
                  <c:v>40462</c:v>
                </c:pt>
                <c:pt idx="1164">
                  <c:v>40463</c:v>
                </c:pt>
                <c:pt idx="1165">
                  <c:v>40464</c:v>
                </c:pt>
                <c:pt idx="1166">
                  <c:v>40465</c:v>
                </c:pt>
                <c:pt idx="1167">
                  <c:v>40466</c:v>
                </c:pt>
                <c:pt idx="1168">
                  <c:v>40469</c:v>
                </c:pt>
                <c:pt idx="1169">
                  <c:v>40470</c:v>
                </c:pt>
                <c:pt idx="1170">
                  <c:v>40471</c:v>
                </c:pt>
                <c:pt idx="1171">
                  <c:v>40472</c:v>
                </c:pt>
                <c:pt idx="1172">
                  <c:v>40473</c:v>
                </c:pt>
                <c:pt idx="1173">
                  <c:v>40476</c:v>
                </c:pt>
                <c:pt idx="1174">
                  <c:v>40477</c:v>
                </c:pt>
                <c:pt idx="1175">
                  <c:v>40478</c:v>
                </c:pt>
                <c:pt idx="1176">
                  <c:v>40480</c:v>
                </c:pt>
                <c:pt idx="1177">
                  <c:v>40484</c:v>
                </c:pt>
                <c:pt idx="1178">
                  <c:v>40485</c:v>
                </c:pt>
                <c:pt idx="1179">
                  <c:v>40486</c:v>
                </c:pt>
                <c:pt idx="1180">
                  <c:v>40487</c:v>
                </c:pt>
                <c:pt idx="1181">
                  <c:v>40490</c:v>
                </c:pt>
                <c:pt idx="1182">
                  <c:v>40491</c:v>
                </c:pt>
                <c:pt idx="1183">
                  <c:v>40492</c:v>
                </c:pt>
                <c:pt idx="1184">
                  <c:v>40493</c:v>
                </c:pt>
                <c:pt idx="1185">
                  <c:v>40494</c:v>
                </c:pt>
                <c:pt idx="1186">
                  <c:v>40497</c:v>
                </c:pt>
                <c:pt idx="1187">
                  <c:v>40498</c:v>
                </c:pt>
                <c:pt idx="1188">
                  <c:v>40499</c:v>
                </c:pt>
                <c:pt idx="1189">
                  <c:v>40500</c:v>
                </c:pt>
                <c:pt idx="1190">
                  <c:v>40501</c:v>
                </c:pt>
                <c:pt idx="1191">
                  <c:v>40504</c:v>
                </c:pt>
                <c:pt idx="1192">
                  <c:v>40505</c:v>
                </c:pt>
                <c:pt idx="1193">
                  <c:v>40506</c:v>
                </c:pt>
                <c:pt idx="1194">
                  <c:v>40507</c:v>
                </c:pt>
                <c:pt idx="1195">
                  <c:v>40508</c:v>
                </c:pt>
                <c:pt idx="1196">
                  <c:v>40511</c:v>
                </c:pt>
                <c:pt idx="1197">
                  <c:v>40512</c:v>
                </c:pt>
                <c:pt idx="1198">
                  <c:v>40513</c:v>
                </c:pt>
                <c:pt idx="1199">
                  <c:v>40514</c:v>
                </c:pt>
                <c:pt idx="1200">
                  <c:v>40518</c:v>
                </c:pt>
                <c:pt idx="1201">
                  <c:v>40519</c:v>
                </c:pt>
                <c:pt idx="1202">
                  <c:v>40520</c:v>
                </c:pt>
                <c:pt idx="1203">
                  <c:v>40521</c:v>
                </c:pt>
                <c:pt idx="1204">
                  <c:v>40522</c:v>
                </c:pt>
                <c:pt idx="1205">
                  <c:v>40525</c:v>
                </c:pt>
                <c:pt idx="1206">
                  <c:v>40526</c:v>
                </c:pt>
                <c:pt idx="1207">
                  <c:v>40527</c:v>
                </c:pt>
                <c:pt idx="1208">
                  <c:v>40528</c:v>
                </c:pt>
                <c:pt idx="1209">
                  <c:v>40529</c:v>
                </c:pt>
                <c:pt idx="1210">
                  <c:v>40532</c:v>
                </c:pt>
                <c:pt idx="1211">
                  <c:v>40533</c:v>
                </c:pt>
                <c:pt idx="1212">
                  <c:v>40534</c:v>
                </c:pt>
                <c:pt idx="1213">
                  <c:v>40535</c:v>
                </c:pt>
                <c:pt idx="1214">
                  <c:v>40540</c:v>
                </c:pt>
                <c:pt idx="1215">
                  <c:v>40541</c:v>
                </c:pt>
                <c:pt idx="1216">
                  <c:v>40542</c:v>
                </c:pt>
                <c:pt idx="1217">
                  <c:v>40543</c:v>
                </c:pt>
              </c:numCache>
            </c:numRef>
          </c:cat>
          <c:val>
            <c:numRef>
              <c:f>List1!$D$2:$D$1219</c:f>
              <c:numCache>
                <c:formatCode>General</c:formatCode>
                <c:ptCount val="1218"/>
                <c:pt idx="0">
                  <c:v>100</c:v>
                </c:pt>
                <c:pt idx="1">
                  <c:v>107.3954334208931</c:v>
                </c:pt>
                <c:pt idx="2">
                  <c:v>108.48656294200849</c:v>
                </c:pt>
                <c:pt idx="3">
                  <c:v>108.24408971509396</c:v>
                </c:pt>
                <c:pt idx="4">
                  <c:v>109.35542533845008</c:v>
                </c:pt>
                <c:pt idx="5">
                  <c:v>109.63831076985248</c:v>
                </c:pt>
                <c:pt idx="6">
                  <c:v>108.80986057789355</c:v>
                </c:pt>
                <c:pt idx="7">
                  <c:v>109.21398262275206</c:v>
                </c:pt>
                <c:pt idx="8">
                  <c:v>108.76944837340753</c:v>
                </c:pt>
                <c:pt idx="9">
                  <c:v>109.17357041826517</c:v>
                </c:pt>
                <c:pt idx="10">
                  <c:v>108.32491412406546</c:v>
                </c:pt>
                <c:pt idx="11">
                  <c:v>108.72903616892295</c:v>
                </c:pt>
                <c:pt idx="12">
                  <c:v>108.7088300666789</c:v>
                </c:pt>
                <c:pt idx="13">
                  <c:v>107.29440290967879</c:v>
                </c:pt>
                <c:pt idx="14">
                  <c:v>107.29440290967879</c:v>
                </c:pt>
                <c:pt idx="15">
                  <c:v>107.17316629622036</c:v>
                </c:pt>
                <c:pt idx="16">
                  <c:v>106.89028086482118</c:v>
                </c:pt>
                <c:pt idx="17">
                  <c:v>107.37522731864871</c:v>
                </c:pt>
                <c:pt idx="18">
                  <c:v>107.96120428369477</c:v>
                </c:pt>
                <c:pt idx="19">
                  <c:v>107.75914326126492</c:v>
                </c:pt>
                <c:pt idx="20">
                  <c:v>108.38553243079234</c:v>
                </c:pt>
                <c:pt idx="21">
                  <c:v>108.54718124873821</c:v>
                </c:pt>
                <c:pt idx="22">
                  <c:v>107.19337239846207</c:v>
                </c:pt>
                <c:pt idx="23">
                  <c:v>106.60739543341947</c:v>
                </c:pt>
                <c:pt idx="24">
                  <c:v>105.96080016164882</c:v>
                </c:pt>
                <c:pt idx="25">
                  <c:v>106.24368559304909</c:v>
                </c:pt>
                <c:pt idx="26">
                  <c:v>107.09234188724975</c:v>
                </c:pt>
                <c:pt idx="27">
                  <c:v>106.99131137603557</c:v>
                </c:pt>
                <c:pt idx="28">
                  <c:v>106.8498686603365</c:v>
                </c:pt>
                <c:pt idx="29">
                  <c:v>107.96120428369477</c:v>
                </c:pt>
                <c:pt idx="30">
                  <c:v>108.16326530612244</c:v>
                </c:pt>
                <c:pt idx="31">
                  <c:v>108.50676904425136</c:v>
                </c:pt>
                <c:pt idx="32">
                  <c:v>108.1026469993938</c:v>
                </c:pt>
                <c:pt idx="33">
                  <c:v>107.577288341079</c:v>
                </c:pt>
                <c:pt idx="34">
                  <c:v>108.00161648818087</c:v>
                </c:pt>
                <c:pt idx="35">
                  <c:v>108.20367751060805</c:v>
                </c:pt>
                <c:pt idx="36">
                  <c:v>107.96120428369477</c:v>
                </c:pt>
                <c:pt idx="37">
                  <c:v>109.01192160032444</c:v>
                </c:pt>
                <c:pt idx="38">
                  <c:v>107.59749444332189</c:v>
                </c:pt>
                <c:pt idx="39">
                  <c:v>108.04202869266517</c:v>
                </c:pt>
                <c:pt idx="40">
                  <c:v>108.20367751060805</c:v>
                </c:pt>
                <c:pt idx="41">
                  <c:v>107.98141038593803</c:v>
                </c:pt>
                <c:pt idx="42">
                  <c:v>107.13275409173571</c:v>
                </c:pt>
                <c:pt idx="43">
                  <c:v>107.75914326126492</c:v>
                </c:pt>
                <c:pt idx="44">
                  <c:v>108.50676904425136</c:v>
                </c:pt>
                <c:pt idx="45">
                  <c:v>108.56738735097935</c:v>
                </c:pt>
                <c:pt idx="46">
                  <c:v>109.01192160032444</c:v>
                </c:pt>
                <c:pt idx="47">
                  <c:v>110.16366942816889</c:v>
                </c:pt>
                <c:pt idx="48">
                  <c:v>110.32531824610869</c:v>
                </c:pt>
                <c:pt idx="49">
                  <c:v>110.58799757526772</c:v>
                </c:pt>
                <c:pt idx="50">
                  <c:v>110.62840977975245</c:v>
                </c:pt>
                <c:pt idx="51">
                  <c:v>111.37603556273817</c:v>
                </c:pt>
                <c:pt idx="52">
                  <c:v>110.93150131339664</c:v>
                </c:pt>
                <c:pt idx="53">
                  <c:v>109.96160840573961</c:v>
                </c:pt>
                <c:pt idx="54">
                  <c:v>111.37603556273817</c:v>
                </c:pt>
                <c:pt idx="55">
                  <c:v>110.72944029096786</c:v>
                </c:pt>
                <c:pt idx="56">
                  <c:v>110.76985249545361</c:v>
                </c:pt>
                <c:pt idx="57">
                  <c:v>109.82016569003839</c:v>
                </c:pt>
                <c:pt idx="58">
                  <c:v>108.6684178621928</c:v>
                </c:pt>
                <c:pt idx="59">
                  <c:v>109.49686805415236</c:v>
                </c:pt>
                <c:pt idx="60">
                  <c:v>109.29480703172358</c:v>
                </c:pt>
                <c:pt idx="61">
                  <c:v>109.13315821377907</c:v>
                </c:pt>
                <c:pt idx="62">
                  <c:v>108.93109719135177</c:v>
                </c:pt>
                <c:pt idx="63">
                  <c:v>109.45645584966658</c:v>
                </c:pt>
                <c:pt idx="64">
                  <c:v>109.1129521115362</c:v>
                </c:pt>
                <c:pt idx="65">
                  <c:v>108.50676904425136</c:v>
                </c:pt>
                <c:pt idx="66">
                  <c:v>106.78925035360675</c:v>
                </c:pt>
                <c:pt idx="67">
                  <c:v>106.82966255809254</c:v>
                </c:pt>
                <c:pt idx="68">
                  <c:v>105.69812083248928</c:v>
                </c:pt>
                <c:pt idx="69">
                  <c:v>106.12244897958972</c:v>
                </c:pt>
                <c:pt idx="70">
                  <c:v>106.28409779753405</c:v>
                </c:pt>
                <c:pt idx="71">
                  <c:v>106.48615881996361</c:v>
                </c:pt>
                <c:pt idx="72">
                  <c:v>107.51667003435037</c:v>
                </c:pt>
                <c:pt idx="73">
                  <c:v>107.59749444332189</c:v>
                </c:pt>
                <c:pt idx="74">
                  <c:v>107.3954334208931</c:v>
                </c:pt>
                <c:pt idx="75">
                  <c:v>107.17316629622036</c:v>
                </c:pt>
                <c:pt idx="76">
                  <c:v>106.97110527379267</c:v>
                </c:pt>
                <c:pt idx="77">
                  <c:v>107.11254798949281</c:v>
                </c:pt>
                <c:pt idx="78">
                  <c:v>107.88037987472026</c:v>
                </c:pt>
                <c:pt idx="79">
                  <c:v>107.2135785007072</c:v>
                </c:pt>
                <c:pt idx="80">
                  <c:v>106.91048696706406</c:v>
                </c:pt>
                <c:pt idx="81">
                  <c:v>108.1026469993938</c:v>
                </c:pt>
                <c:pt idx="82">
                  <c:v>107.81976156799354</c:v>
                </c:pt>
                <c:pt idx="83">
                  <c:v>107.9207920792079</c:v>
                </c:pt>
                <c:pt idx="84">
                  <c:v>107.79955546575142</c:v>
                </c:pt>
                <c:pt idx="85">
                  <c:v>107.15296019397825</c:v>
                </c:pt>
                <c:pt idx="86">
                  <c:v>107.07213578500709</c:v>
                </c:pt>
                <c:pt idx="87">
                  <c:v>108.04202869266517</c:v>
                </c:pt>
                <c:pt idx="88">
                  <c:v>109.1129521115362</c:v>
                </c:pt>
                <c:pt idx="89">
                  <c:v>108.02182259042225</c:v>
                </c:pt>
                <c:pt idx="90">
                  <c:v>107.29440290967879</c:v>
                </c:pt>
                <c:pt idx="91">
                  <c:v>106.28409779753405</c:v>
                </c:pt>
                <c:pt idx="92">
                  <c:v>105.96080016164882</c:v>
                </c:pt>
                <c:pt idx="93">
                  <c:v>106.20327338856336</c:v>
                </c:pt>
                <c:pt idx="94">
                  <c:v>105.07173166296221</c:v>
                </c:pt>
                <c:pt idx="95">
                  <c:v>105.94059405940602</c:v>
                </c:pt>
                <c:pt idx="96">
                  <c:v>106.58718933117802</c:v>
                </c:pt>
                <c:pt idx="97">
                  <c:v>105.83956354819156</c:v>
                </c:pt>
                <c:pt idx="98">
                  <c:v>106.12244897958972</c:v>
                </c:pt>
                <c:pt idx="99">
                  <c:v>107.55708223883605</c:v>
                </c:pt>
                <c:pt idx="100">
                  <c:v>108.58759345322289</c:v>
                </c:pt>
                <c:pt idx="101">
                  <c:v>107.17316629622036</c:v>
                </c:pt>
                <c:pt idx="102">
                  <c:v>107.01151747827974</c:v>
                </c:pt>
                <c:pt idx="103">
                  <c:v>107.09234188724975</c:v>
                </c:pt>
                <c:pt idx="104">
                  <c:v>106.62760153566335</c:v>
                </c:pt>
                <c:pt idx="105">
                  <c:v>106.48615881996361</c:v>
                </c:pt>
                <c:pt idx="106">
                  <c:v>104.42513639119014</c:v>
                </c:pt>
                <c:pt idx="107">
                  <c:v>103.31380076783188</c:v>
                </c:pt>
                <c:pt idx="108">
                  <c:v>104.08163265306121</c:v>
                </c:pt>
                <c:pt idx="109">
                  <c:v>105.73853303697716</c:v>
                </c:pt>
                <c:pt idx="110">
                  <c:v>105.09193776520615</c:v>
                </c:pt>
                <c:pt idx="111">
                  <c:v>104.30389977773287</c:v>
                </c:pt>
                <c:pt idx="112">
                  <c:v>104.38472418670435</c:v>
                </c:pt>
                <c:pt idx="113">
                  <c:v>105.21317437866236</c:v>
                </c:pt>
                <c:pt idx="114">
                  <c:v>105.01111335623359</c:v>
                </c:pt>
                <c:pt idx="115">
                  <c:v>105.33441099211962</c:v>
                </c:pt>
                <c:pt idx="116">
                  <c:v>104.40493028894907</c:v>
                </c:pt>
                <c:pt idx="117">
                  <c:v>104.20286926651849</c:v>
                </c:pt>
                <c:pt idx="118">
                  <c:v>103.57648009698748</c:v>
                </c:pt>
                <c:pt idx="119">
                  <c:v>106.08203677510608</c:v>
                </c:pt>
                <c:pt idx="120">
                  <c:v>107.37522731864871</c:v>
                </c:pt>
                <c:pt idx="121">
                  <c:v>107.3954334208931</c:v>
                </c:pt>
                <c:pt idx="122">
                  <c:v>107.25399070519299</c:v>
                </c:pt>
                <c:pt idx="123">
                  <c:v>108.26429581733683</c:v>
                </c:pt>
                <c:pt idx="124">
                  <c:v>107.63790664780772</c:v>
                </c:pt>
                <c:pt idx="125">
                  <c:v>108.40573853303495</c:v>
                </c:pt>
                <c:pt idx="126">
                  <c:v>109.09274600929425</c:v>
                </c:pt>
                <c:pt idx="127">
                  <c:v>108.36532632854983</c:v>
                </c:pt>
                <c:pt idx="128">
                  <c:v>106.80945645584967</c:v>
                </c:pt>
                <c:pt idx="129">
                  <c:v>106.34471610426348</c:v>
                </c:pt>
                <c:pt idx="130">
                  <c:v>106.46595271771969</c:v>
                </c:pt>
                <c:pt idx="131">
                  <c:v>106.02141846837863</c:v>
                </c:pt>
                <c:pt idx="132">
                  <c:v>109.01192160032444</c:v>
                </c:pt>
                <c:pt idx="133">
                  <c:v>108.85027278238015</c:v>
                </c:pt>
                <c:pt idx="134">
                  <c:v>109.51707415639521</c:v>
                </c:pt>
                <c:pt idx="135">
                  <c:v>111.15376843806735</c:v>
                </c:pt>
                <c:pt idx="136">
                  <c:v>112.32572236815342</c:v>
                </c:pt>
                <c:pt idx="137">
                  <c:v>112.64902000404122</c:v>
                </c:pt>
                <c:pt idx="138">
                  <c:v>111.57809658516871</c:v>
                </c:pt>
                <c:pt idx="139">
                  <c:v>112.72984441301273</c:v>
                </c:pt>
                <c:pt idx="140">
                  <c:v>112.08324914124132</c:v>
                </c:pt>
                <c:pt idx="141">
                  <c:v>112.14386744796928</c:v>
                </c:pt>
                <c:pt idx="142">
                  <c:v>112.24489795918366</c:v>
                </c:pt>
                <c:pt idx="143">
                  <c:v>111.98221863002627</c:v>
                </c:pt>
                <c:pt idx="144">
                  <c:v>111.96201252778305</c:v>
                </c:pt>
                <c:pt idx="145">
                  <c:v>110.83047080218007</c:v>
                </c:pt>
                <c:pt idx="146">
                  <c:v>111.4972721761972</c:v>
                </c:pt>
                <c:pt idx="147">
                  <c:v>111.53768438068296</c:v>
                </c:pt>
                <c:pt idx="148">
                  <c:v>111.63871489189734</c:v>
                </c:pt>
                <c:pt idx="149">
                  <c:v>110.72944029096786</c:v>
                </c:pt>
                <c:pt idx="150">
                  <c:v>111.4164477672257</c:v>
                </c:pt>
                <c:pt idx="151">
                  <c:v>113.55829460497092</c:v>
                </c:pt>
                <c:pt idx="152">
                  <c:v>113.29561527581441</c:v>
                </c:pt>
                <c:pt idx="153">
                  <c:v>113.15417256011315</c:v>
                </c:pt>
                <c:pt idx="154">
                  <c:v>113.15417256011315</c:v>
                </c:pt>
                <c:pt idx="155">
                  <c:v>113.21479086684178</c:v>
                </c:pt>
                <c:pt idx="156">
                  <c:v>112.97231763992725</c:v>
                </c:pt>
                <c:pt idx="157">
                  <c:v>113.92200444534399</c:v>
                </c:pt>
                <c:pt idx="158">
                  <c:v>113.74014952515662</c:v>
                </c:pt>
                <c:pt idx="159">
                  <c:v>115.47787431804385</c:v>
                </c:pt>
                <c:pt idx="160">
                  <c:v>115.47787431804385</c:v>
                </c:pt>
                <c:pt idx="161">
                  <c:v>115.35663770458517</c:v>
                </c:pt>
                <c:pt idx="162">
                  <c:v>115.7405536472036</c:v>
                </c:pt>
                <c:pt idx="163">
                  <c:v>115.23540109112948</c:v>
                </c:pt>
                <c:pt idx="164">
                  <c:v>114.24530208122852</c:v>
                </c:pt>
                <c:pt idx="165">
                  <c:v>113.35623358254188</c:v>
                </c:pt>
                <c:pt idx="166">
                  <c:v>113.71994342291462</c:v>
                </c:pt>
                <c:pt idx="167">
                  <c:v>114.10385936552838</c:v>
                </c:pt>
                <c:pt idx="168">
                  <c:v>116.38714891897351</c:v>
                </c:pt>
                <c:pt idx="169">
                  <c:v>115.39704990907384</c:v>
                </c:pt>
                <c:pt idx="170">
                  <c:v>114.77066073954336</c:v>
                </c:pt>
                <c:pt idx="171">
                  <c:v>114.62921802384318</c:v>
                </c:pt>
                <c:pt idx="172">
                  <c:v>115.15457668215801</c:v>
                </c:pt>
                <c:pt idx="173">
                  <c:v>114.89189735300045</c:v>
                </c:pt>
                <c:pt idx="174">
                  <c:v>115.76075974944433</c:v>
                </c:pt>
                <c:pt idx="175">
                  <c:v>114.95251565972924</c:v>
                </c:pt>
                <c:pt idx="176">
                  <c:v>114.60901192160031</c:v>
                </c:pt>
                <c:pt idx="177">
                  <c:v>114.77066073954336</c:v>
                </c:pt>
                <c:pt idx="178">
                  <c:v>115.19498888664315</c:v>
                </c:pt>
                <c:pt idx="179">
                  <c:v>115.51828652252847</c:v>
                </c:pt>
                <c:pt idx="180">
                  <c:v>115.39704990907384</c:v>
                </c:pt>
                <c:pt idx="181">
                  <c:v>115.43746211355725</c:v>
                </c:pt>
                <c:pt idx="182">
                  <c:v>115.37684380682772</c:v>
                </c:pt>
                <c:pt idx="183">
                  <c:v>115.7001414427157</c:v>
                </c:pt>
                <c:pt idx="184">
                  <c:v>116.20529399878762</c:v>
                </c:pt>
                <c:pt idx="185">
                  <c:v>116.30632451000203</c:v>
                </c:pt>
                <c:pt idx="186">
                  <c:v>115.17478278439938</c:v>
                </c:pt>
                <c:pt idx="187">
                  <c:v>115.39704990907384</c:v>
                </c:pt>
                <c:pt idx="188">
                  <c:v>114.9121034552452</c:v>
                </c:pt>
                <c:pt idx="189">
                  <c:v>115.17478278439938</c:v>
                </c:pt>
                <c:pt idx="190">
                  <c:v>115.57890482925841</c:v>
                </c:pt>
                <c:pt idx="191">
                  <c:v>115.03334006870074</c:v>
                </c:pt>
                <c:pt idx="192">
                  <c:v>115.43746211355725</c:v>
                </c:pt>
                <c:pt idx="193">
                  <c:v>115.7405536472036</c:v>
                </c:pt>
                <c:pt idx="194">
                  <c:v>116.4881794301879</c:v>
                </c:pt>
                <c:pt idx="195">
                  <c:v>117.25601131541725</c:v>
                </c:pt>
                <c:pt idx="196">
                  <c:v>118.02384320064658</c:v>
                </c:pt>
                <c:pt idx="197">
                  <c:v>118.24611032532005</c:v>
                </c:pt>
                <c:pt idx="198">
                  <c:v>117.96322489391956</c:v>
                </c:pt>
                <c:pt idx="199">
                  <c:v>117.74095776924828</c:v>
                </c:pt>
                <c:pt idx="200">
                  <c:v>117.55910284906041</c:v>
                </c:pt>
                <c:pt idx="201">
                  <c:v>116.144675692059</c:v>
                </c:pt>
                <c:pt idx="202">
                  <c:v>116.1042634875745</c:v>
                </c:pt>
                <c:pt idx="203">
                  <c:v>115.88199636290155</c:v>
                </c:pt>
                <c:pt idx="204">
                  <c:v>115.57890482925841</c:v>
                </c:pt>
                <c:pt idx="205">
                  <c:v>116.24570620327339</c:v>
                </c:pt>
                <c:pt idx="206">
                  <c:v>116.87209537280049</c:v>
                </c:pt>
                <c:pt idx="207">
                  <c:v>115.27581329561529</c:v>
                </c:pt>
                <c:pt idx="208">
                  <c:v>112.00242473226911</c:v>
                </c:pt>
                <c:pt idx="209">
                  <c:v>112.79046271974136</c:v>
                </c:pt>
                <c:pt idx="210">
                  <c:v>113.0329359466547</c:v>
                </c:pt>
                <c:pt idx="211">
                  <c:v>113.37643968478415</c:v>
                </c:pt>
                <c:pt idx="212">
                  <c:v>114.28571428571429</c:v>
                </c:pt>
                <c:pt idx="213">
                  <c:v>114.46756920590242</c:v>
                </c:pt>
                <c:pt idx="214">
                  <c:v>114.89189735300045</c:v>
                </c:pt>
                <c:pt idx="215">
                  <c:v>114.83127904627197</c:v>
                </c:pt>
                <c:pt idx="216">
                  <c:v>114.58880581935745</c:v>
                </c:pt>
                <c:pt idx="217">
                  <c:v>114.93230955748501</c:v>
                </c:pt>
                <c:pt idx="218">
                  <c:v>114.79086684178621</c:v>
                </c:pt>
                <c:pt idx="219">
                  <c:v>113.41685188927164</c:v>
                </c:pt>
                <c:pt idx="220">
                  <c:v>114.10385936552838</c:v>
                </c:pt>
                <c:pt idx="221">
                  <c:v>114.68983633056958</c:v>
                </c:pt>
                <c:pt idx="222">
                  <c:v>115.65972923822945</c:v>
                </c:pt>
                <c:pt idx="223">
                  <c:v>115.57890482925841</c:v>
                </c:pt>
                <c:pt idx="224">
                  <c:v>114.95251565972924</c:v>
                </c:pt>
                <c:pt idx="225">
                  <c:v>115.21519498888669</c:v>
                </c:pt>
                <c:pt idx="226">
                  <c:v>115.53849262477267</c:v>
                </c:pt>
                <c:pt idx="227">
                  <c:v>115.19498888664315</c:v>
                </c:pt>
                <c:pt idx="228">
                  <c:v>115.49808042028691</c:v>
                </c:pt>
                <c:pt idx="229">
                  <c:v>115.53849262477267</c:v>
                </c:pt>
                <c:pt idx="230">
                  <c:v>115.92240856738734</c:v>
                </c:pt>
                <c:pt idx="231">
                  <c:v>115.90220246514482</c:v>
                </c:pt>
                <c:pt idx="232">
                  <c:v>116.18508789654229</c:v>
                </c:pt>
                <c:pt idx="233">
                  <c:v>116.52859163467365</c:v>
                </c:pt>
                <c:pt idx="234">
                  <c:v>116.30632451000203</c:v>
                </c:pt>
                <c:pt idx="235">
                  <c:v>116.64982824813093</c:v>
                </c:pt>
                <c:pt idx="236">
                  <c:v>116.67003435037277</c:v>
                </c:pt>
                <c:pt idx="237">
                  <c:v>115.90220246514482</c:v>
                </c:pt>
                <c:pt idx="238">
                  <c:v>114.75045463730046</c:v>
                </c:pt>
                <c:pt idx="239">
                  <c:v>116.08405738533042</c:v>
                </c:pt>
                <c:pt idx="240">
                  <c:v>116.38714891897351</c:v>
                </c:pt>
                <c:pt idx="241">
                  <c:v>117.51869064457466</c:v>
                </c:pt>
                <c:pt idx="242">
                  <c:v>117.05395029298845</c:v>
                </c:pt>
                <c:pt idx="243">
                  <c:v>115.76075974944433</c:v>
                </c:pt>
                <c:pt idx="244">
                  <c:v>116.32653061224379</c:v>
                </c:pt>
                <c:pt idx="245">
                  <c:v>115.45766821580116</c:v>
                </c:pt>
                <c:pt idx="246">
                  <c:v>116.16488179430188</c:v>
                </c:pt>
                <c:pt idx="247">
                  <c:v>117.59951505354618</c:v>
                </c:pt>
                <c:pt idx="248">
                  <c:v>118.46837744998975</c:v>
                </c:pt>
                <c:pt idx="249">
                  <c:v>118.42796524550432</c:v>
                </c:pt>
                <c:pt idx="250">
                  <c:v>119.45847645989085</c:v>
                </c:pt>
                <c:pt idx="251">
                  <c:v>119.70094968680642</c:v>
                </c:pt>
                <c:pt idx="252">
                  <c:v>118.8118811881188</c:v>
                </c:pt>
                <c:pt idx="253">
                  <c:v>118.77146898363304</c:v>
                </c:pt>
                <c:pt idx="254">
                  <c:v>118.99373610830465</c:v>
                </c:pt>
                <c:pt idx="255">
                  <c:v>118.50878965447565</c:v>
                </c:pt>
                <c:pt idx="256">
                  <c:v>117.76116387148919</c:v>
                </c:pt>
                <c:pt idx="257">
                  <c:v>117.68033946251768</c:v>
                </c:pt>
                <c:pt idx="258">
                  <c:v>118.08446150737522</c:v>
                </c:pt>
                <c:pt idx="259">
                  <c:v>118.32693473428857</c:v>
                </c:pt>
                <c:pt idx="260">
                  <c:v>119.13517882400286</c:v>
                </c:pt>
                <c:pt idx="261">
                  <c:v>119.43827035764801</c:v>
                </c:pt>
                <c:pt idx="262">
                  <c:v>119.3574459486765</c:v>
                </c:pt>
                <c:pt idx="263">
                  <c:v>119.74136189129116</c:v>
                </c:pt>
                <c:pt idx="264">
                  <c:v>119.57971307334813</c:v>
                </c:pt>
                <c:pt idx="265">
                  <c:v>118.95332390381922</c:v>
                </c:pt>
                <c:pt idx="266">
                  <c:v>118.22590422307536</c:v>
                </c:pt>
                <c:pt idx="267">
                  <c:v>119.43827035764801</c:v>
                </c:pt>
                <c:pt idx="268">
                  <c:v>120.02424732269029</c:v>
                </c:pt>
                <c:pt idx="269">
                  <c:v>120.71125479895103</c:v>
                </c:pt>
                <c:pt idx="270">
                  <c:v>120.56981208324916</c:v>
                </c:pt>
                <c:pt idx="271">
                  <c:v>120.32733885633237</c:v>
                </c:pt>
                <c:pt idx="272">
                  <c:v>119.59991917559103</c:v>
                </c:pt>
                <c:pt idx="273">
                  <c:v>118.77146898363304</c:v>
                </c:pt>
                <c:pt idx="274">
                  <c:v>118.54920185896141</c:v>
                </c:pt>
                <c:pt idx="275">
                  <c:v>118.71085067690441</c:v>
                </c:pt>
                <c:pt idx="276">
                  <c:v>115.98302687411596</c:v>
                </c:pt>
                <c:pt idx="277">
                  <c:v>116.28611840775908</c:v>
                </c:pt>
                <c:pt idx="278">
                  <c:v>115.47787431804385</c:v>
                </c:pt>
                <c:pt idx="279">
                  <c:v>114.36653869468545</c:v>
                </c:pt>
                <c:pt idx="280">
                  <c:v>113.49767629824383</c:v>
                </c:pt>
                <c:pt idx="281">
                  <c:v>115.27581329561529</c:v>
                </c:pt>
                <c:pt idx="282">
                  <c:v>115.47787431804385</c:v>
                </c:pt>
                <c:pt idx="283">
                  <c:v>115.98302687411596</c:v>
                </c:pt>
                <c:pt idx="284">
                  <c:v>116.04364518084462</c:v>
                </c:pt>
                <c:pt idx="285">
                  <c:v>116.18508789654229</c:v>
                </c:pt>
                <c:pt idx="286">
                  <c:v>114.48777530814304</c:v>
                </c:pt>
                <c:pt idx="287">
                  <c:v>114.68983633056958</c:v>
                </c:pt>
                <c:pt idx="288">
                  <c:v>114.95251565972924</c:v>
                </c:pt>
                <c:pt idx="289">
                  <c:v>114.62921802384318</c:v>
                </c:pt>
                <c:pt idx="290">
                  <c:v>115.90220246514482</c:v>
                </c:pt>
                <c:pt idx="291">
                  <c:v>116.64982824813093</c:v>
                </c:pt>
                <c:pt idx="292">
                  <c:v>118.04404930288948</c:v>
                </c:pt>
                <c:pt idx="293">
                  <c:v>117.59951505354618</c:v>
                </c:pt>
                <c:pt idx="294">
                  <c:v>117.57930895130328</c:v>
                </c:pt>
                <c:pt idx="295">
                  <c:v>117.39745403111858</c:v>
                </c:pt>
                <c:pt idx="296">
                  <c:v>117.17518690644364</c:v>
                </c:pt>
                <c:pt idx="297">
                  <c:v>116.18508789654229</c:v>
                </c:pt>
                <c:pt idx="298">
                  <c:v>116.52859163467365</c:v>
                </c:pt>
                <c:pt idx="299">
                  <c:v>116.46797332794611</c:v>
                </c:pt>
                <c:pt idx="300">
                  <c:v>116.83168316831861</c:v>
                </c:pt>
                <c:pt idx="301">
                  <c:v>117.88240048494644</c:v>
                </c:pt>
                <c:pt idx="302">
                  <c:v>118.38755304101973</c:v>
                </c:pt>
                <c:pt idx="303">
                  <c:v>119.21600323297636</c:v>
                </c:pt>
                <c:pt idx="304">
                  <c:v>119.11497272176175</c:v>
                </c:pt>
                <c:pt idx="305">
                  <c:v>118.77146898363304</c:v>
                </c:pt>
                <c:pt idx="306">
                  <c:v>119.66053748231967</c:v>
                </c:pt>
                <c:pt idx="307">
                  <c:v>121.60032329763588</c:v>
                </c:pt>
                <c:pt idx="308">
                  <c:v>122.46918569408002</c:v>
                </c:pt>
                <c:pt idx="309">
                  <c:v>122.97433825015005</c:v>
                </c:pt>
                <c:pt idx="310">
                  <c:v>123.09557486360875</c:v>
                </c:pt>
                <c:pt idx="311">
                  <c:v>123.76237623762175</c:v>
                </c:pt>
                <c:pt idx="312">
                  <c:v>124.69185694079611</c:v>
                </c:pt>
                <c:pt idx="313">
                  <c:v>124.00484946453832</c:v>
                </c:pt>
                <c:pt idx="314">
                  <c:v>124.26752879369569</c:v>
                </c:pt>
                <c:pt idx="315">
                  <c:v>124.75247524752294</c:v>
                </c:pt>
                <c:pt idx="316">
                  <c:v>124.51000202061022</c:v>
                </c:pt>
                <c:pt idx="317">
                  <c:v>123.78258233986541</c:v>
                </c:pt>
                <c:pt idx="318">
                  <c:v>123.80278844210788</c:v>
                </c:pt>
                <c:pt idx="319">
                  <c:v>124.97474237219463</c:v>
                </c:pt>
                <c:pt idx="320">
                  <c:v>124.91412406546978</c:v>
                </c:pt>
                <c:pt idx="321">
                  <c:v>125.11618508789655</c:v>
                </c:pt>
                <c:pt idx="322">
                  <c:v>122.81268943220853</c:v>
                </c:pt>
                <c:pt idx="323">
                  <c:v>123.35825419276514</c:v>
                </c:pt>
                <c:pt idx="324">
                  <c:v>123.51990301070923</c:v>
                </c:pt>
                <c:pt idx="325">
                  <c:v>123.15619317033743</c:v>
                </c:pt>
                <c:pt idx="326">
                  <c:v>124.08567387350837</c:v>
                </c:pt>
                <c:pt idx="327">
                  <c:v>123.86340674883813</c:v>
                </c:pt>
                <c:pt idx="328">
                  <c:v>124.40897150939583</c:v>
                </c:pt>
                <c:pt idx="329">
                  <c:v>124.0250555667798</c:v>
                </c:pt>
                <c:pt idx="330">
                  <c:v>124.04526166902482</c:v>
                </c:pt>
                <c:pt idx="331">
                  <c:v>124.16649828247947</c:v>
                </c:pt>
                <c:pt idx="332">
                  <c:v>123.49969690846633</c:v>
                </c:pt>
                <c:pt idx="333">
                  <c:v>124.04526166902482</c:v>
                </c:pt>
                <c:pt idx="334">
                  <c:v>123.76237623762175</c:v>
                </c:pt>
                <c:pt idx="335">
                  <c:v>123.8229945443524</c:v>
                </c:pt>
                <c:pt idx="336">
                  <c:v>123.90381895332388</c:v>
                </c:pt>
                <c:pt idx="337">
                  <c:v>123.96443726005253</c:v>
                </c:pt>
                <c:pt idx="338">
                  <c:v>123.80278844210788</c:v>
                </c:pt>
                <c:pt idx="339">
                  <c:v>123.70175793089513</c:v>
                </c:pt>
                <c:pt idx="340">
                  <c:v>122.57021620529397</c:v>
                </c:pt>
                <c:pt idx="341">
                  <c:v>120.32733885633237</c:v>
                </c:pt>
                <c:pt idx="342">
                  <c:v>120.91331582137931</c:v>
                </c:pt>
                <c:pt idx="343">
                  <c:v>121.19620125277831</c:v>
                </c:pt>
                <c:pt idx="344">
                  <c:v>119.82218630026235</c:v>
                </c:pt>
                <c:pt idx="345">
                  <c:v>121.07496463932112</c:v>
                </c:pt>
                <c:pt idx="346">
                  <c:v>120.36775106082035</c:v>
                </c:pt>
                <c:pt idx="347">
                  <c:v>121.33764396847953</c:v>
                </c:pt>
                <c:pt idx="348">
                  <c:v>121.27702566175094</c:v>
                </c:pt>
                <c:pt idx="349">
                  <c:v>121.43867447969289</c:v>
                </c:pt>
                <c:pt idx="350">
                  <c:v>119.80198019801978</c:v>
                </c:pt>
                <c:pt idx="351">
                  <c:v>119.53930086886237</c:v>
                </c:pt>
                <c:pt idx="352">
                  <c:v>118.24611032532005</c:v>
                </c:pt>
                <c:pt idx="353">
                  <c:v>119.07456051727621</c:v>
                </c:pt>
                <c:pt idx="354">
                  <c:v>120.10507173166091</c:v>
                </c:pt>
                <c:pt idx="355">
                  <c:v>119.82218630026235</c:v>
                </c:pt>
                <c:pt idx="356">
                  <c:v>119.53930086886237</c:v>
                </c:pt>
                <c:pt idx="357">
                  <c:v>120.69104869670635</c:v>
                </c:pt>
                <c:pt idx="358">
                  <c:v>120.67084259446115</c:v>
                </c:pt>
                <c:pt idx="359">
                  <c:v>120.56981208324916</c:v>
                </c:pt>
                <c:pt idx="360">
                  <c:v>120.63043038997779</c:v>
                </c:pt>
                <c:pt idx="361">
                  <c:v>120.87290361689215</c:v>
                </c:pt>
                <c:pt idx="362">
                  <c:v>119.39785815316225</c:v>
                </c:pt>
                <c:pt idx="363">
                  <c:v>120.36775106082035</c:v>
                </c:pt>
                <c:pt idx="364">
                  <c:v>122.28733077389325</c:v>
                </c:pt>
                <c:pt idx="365">
                  <c:v>122.26712467165203</c:v>
                </c:pt>
                <c:pt idx="366">
                  <c:v>122.20650636492219</c:v>
                </c:pt>
                <c:pt idx="367">
                  <c:v>121.64073550211987</c:v>
                </c:pt>
                <c:pt idx="368">
                  <c:v>120.97393412810668</c:v>
                </c:pt>
                <c:pt idx="369">
                  <c:v>121.1355829460486</c:v>
                </c:pt>
                <c:pt idx="370">
                  <c:v>120.28692665184991</c:v>
                </c:pt>
                <c:pt idx="371">
                  <c:v>120.93352192362093</c:v>
                </c:pt>
                <c:pt idx="372">
                  <c:v>119.64033138007665</c:v>
                </c:pt>
                <c:pt idx="373">
                  <c:v>119.59991917559103</c:v>
                </c:pt>
                <c:pt idx="374">
                  <c:v>117.51869064457466</c:v>
                </c:pt>
                <c:pt idx="375">
                  <c:v>115.5991109315013</c:v>
                </c:pt>
                <c:pt idx="376">
                  <c:v>115.80117195393008</c:v>
                </c:pt>
                <c:pt idx="377">
                  <c:v>116.02343907860075</c:v>
                </c:pt>
                <c:pt idx="378">
                  <c:v>116.30632451000203</c:v>
                </c:pt>
                <c:pt idx="379">
                  <c:v>117.33683572438875</c:v>
                </c:pt>
                <c:pt idx="380">
                  <c:v>115.98302687411596</c:v>
                </c:pt>
                <c:pt idx="381">
                  <c:v>117.72075166700343</c:v>
                </c:pt>
                <c:pt idx="382">
                  <c:v>118.38755304101973</c:v>
                </c:pt>
                <c:pt idx="383">
                  <c:v>119.25641543746211</c:v>
                </c:pt>
                <c:pt idx="384">
                  <c:v>116.89230147504546</c:v>
                </c:pt>
                <c:pt idx="385">
                  <c:v>116.62962214588805</c:v>
                </c:pt>
                <c:pt idx="386">
                  <c:v>116.1042634875745</c:v>
                </c:pt>
                <c:pt idx="387">
                  <c:v>114.58880581935745</c:v>
                </c:pt>
                <c:pt idx="388">
                  <c:v>112.99252374217143</c:v>
                </c:pt>
                <c:pt idx="389">
                  <c:v>114.36653869468545</c:v>
                </c:pt>
                <c:pt idx="390">
                  <c:v>115.05354617094358</c:v>
                </c:pt>
                <c:pt idx="391">
                  <c:v>114.97272176197212</c:v>
                </c:pt>
                <c:pt idx="392">
                  <c:v>115.98302687411596</c:v>
                </c:pt>
                <c:pt idx="393">
                  <c:v>116.46797332794611</c:v>
                </c:pt>
                <c:pt idx="394">
                  <c:v>117.90260658718934</c:v>
                </c:pt>
                <c:pt idx="395">
                  <c:v>115.17478278439938</c:v>
                </c:pt>
                <c:pt idx="396">
                  <c:v>116.58920994140334</c:v>
                </c:pt>
                <c:pt idx="397">
                  <c:v>116.58920994140334</c:v>
                </c:pt>
                <c:pt idx="398">
                  <c:v>117.51869064457466</c:v>
                </c:pt>
                <c:pt idx="399">
                  <c:v>118.40775914326127</c:v>
                </c:pt>
                <c:pt idx="400">
                  <c:v>117.86219438270358</c:v>
                </c:pt>
                <c:pt idx="401">
                  <c:v>118.30672863204605</c:v>
                </c:pt>
                <c:pt idx="402">
                  <c:v>117.35704182662982</c:v>
                </c:pt>
                <c:pt idx="403">
                  <c:v>117.07415639523136</c:v>
                </c:pt>
                <c:pt idx="404">
                  <c:v>118.44817134774702</c:v>
                </c:pt>
                <c:pt idx="405">
                  <c:v>119.13517882400286</c:v>
                </c:pt>
                <c:pt idx="406">
                  <c:v>119.37765205091937</c:v>
                </c:pt>
                <c:pt idx="407">
                  <c:v>118.8118811881188</c:v>
                </c:pt>
                <c:pt idx="408">
                  <c:v>117.78136997373232</c:v>
                </c:pt>
                <c:pt idx="409">
                  <c:v>119.27662153970498</c:v>
                </c:pt>
                <c:pt idx="410">
                  <c:v>120.93352192362093</c:v>
                </c:pt>
                <c:pt idx="411">
                  <c:v>120.04445342493584</c:v>
                </c:pt>
                <c:pt idx="412">
                  <c:v>121.15578904829258</c:v>
                </c:pt>
                <c:pt idx="413">
                  <c:v>120.40816326530845</c:v>
                </c:pt>
                <c:pt idx="414">
                  <c:v>120.46878157203297</c:v>
                </c:pt>
                <c:pt idx="415">
                  <c:v>121.25681955950695</c:v>
                </c:pt>
                <c:pt idx="416">
                  <c:v>121.23661345726462</c:v>
                </c:pt>
                <c:pt idx="417">
                  <c:v>120.81228531016365</c:v>
                </c:pt>
                <c:pt idx="418">
                  <c:v>122.22671246716507</c:v>
                </c:pt>
                <c:pt idx="419">
                  <c:v>122.18630026267826</c:v>
                </c:pt>
                <c:pt idx="420">
                  <c:v>122.16609416043615</c:v>
                </c:pt>
                <c:pt idx="421">
                  <c:v>122.32774297837948</c:v>
                </c:pt>
                <c:pt idx="422">
                  <c:v>123.54010911295208</c:v>
                </c:pt>
                <c:pt idx="423">
                  <c:v>122.40856738735097</c:v>
                </c:pt>
                <c:pt idx="424">
                  <c:v>123.257223681554</c:v>
                </c:pt>
                <c:pt idx="425">
                  <c:v>123.47949080622239</c:v>
                </c:pt>
                <c:pt idx="426">
                  <c:v>122.42877348959387</c:v>
                </c:pt>
                <c:pt idx="427">
                  <c:v>123.15619317033743</c:v>
                </c:pt>
                <c:pt idx="428">
                  <c:v>121.92362093352185</c:v>
                </c:pt>
                <c:pt idx="429">
                  <c:v>121.0143463325908</c:v>
                </c:pt>
                <c:pt idx="430">
                  <c:v>120.65063649221995</c:v>
                </c:pt>
                <c:pt idx="431">
                  <c:v>121.49929278642151</c:v>
                </c:pt>
                <c:pt idx="432">
                  <c:v>119.11497272176175</c:v>
                </c:pt>
                <c:pt idx="433">
                  <c:v>119.39785815316225</c:v>
                </c:pt>
                <c:pt idx="434">
                  <c:v>120.97393412810668</c:v>
                </c:pt>
                <c:pt idx="435">
                  <c:v>120.04445342493584</c:v>
                </c:pt>
                <c:pt idx="436">
                  <c:v>120.10507173166091</c:v>
                </c:pt>
                <c:pt idx="437">
                  <c:v>120.34754495857842</c:v>
                </c:pt>
                <c:pt idx="438">
                  <c:v>120.61022428773489</c:v>
                </c:pt>
                <c:pt idx="439">
                  <c:v>120.28692665184991</c:v>
                </c:pt>
                <c:pt idx="440">
                  <c:v>119.55950697110526</c:v>
                </c:pt>
                <c:pt idx="441">
                  <c:v>119.17559102848837</c:v>
                </c:pt>
                <c:pt idx="442">
                  <c:v>120.22630834512015</c:v>
                </c:pt>
                <c:pt idx="443">
                  <c:v>118.24611032532005</c:v>
                </c:pt>
                <c:pt idx="444">
                  <c:v>118.71085067690441</c:v>
                </c:pt>
                <c:pt idx="445">
                  <c:v>117.98343099616085</c:v>
                </c:pt>
                <c:pt idx="446">
                  <c:v>117.72075166700343</c:v>
                </c:pt>
                <c:pt idx="447">
                  <c:v>120.28692665184991</c:v>
                </c:pt>
                <c:pt idx="448">
                  <c:v>119.39785815316225</c:v>
                </c:pt>
                <c:pt idx="449">
                  <c:v>118.79167508587778</c:v>
                </c:pt>
                <c:pt idx="450">
                  <c:v>120.02424732269029</c:v>
                </c:pt>
                <c:pt idx="451">
                  <c:v>118.28652252980399</c:v>
                </c:pt>
                <c:pt idx="452">
                  <c:v>119.37765205091937</c:v>
                </c:pt>
                <c:pt idx="453">
                  <c:v>118.10466760961926</c:v>
                </c:pt>
                <c:pt idx="454">
                  <c:v>120.83249141240442</c:v>
                </c:pt>
                <c:pt idx="455">
                  <c:v>119.78177409577691</c:v>
                </c:pt>
                <c:pt idx="456">
                  <c:v>121.49929278642151</c:v>
                </c:pt>
                <c:pt idx="457">
                  <c:v>124.22711658921172</c:v>
                </c:pt>
                <c:pt idx="458">
                  <c:v>123.56031521519498</c:v>
                </c:pt>
                <c:pt idx="459">
                  <c:v>124.42917761163868</c:v>
                </c:pt>
                <c:pt idx="460">
                  <c:v>123.80278844210788</c:v>
                </c:pt>
                <c:pt idx="461">
                  <c:v>123.74217013538085</c:v>
                </c:pt>
                <c:pt idx="462">
                  <c:v>124.57062032733886</c:v>
                </c:pt>
                <c:pt idx="463">
                  <c:v>124.89391796322488</c:v>
                </c:pt>
                <c:pt idx="464">
                  <c:v>124.65144473631035</c:v>
                </c:pt>
                <c:pt idx="465">
                  <c:v>124.51000202061022</c:v>
                </c:pt>
                <c:pt idx="466">
                  <c:v>122.99454435239441</c:v>
                </c:pt>
                <c:pt idx="467">
                  <c:v>122.93392604566642</c:v>
                </c:pt>
                <c:pt idx="468">
                  <c:v>122.93392604566642</c:v>
                </c:pt>
                <c:pt idx="469">
                  <c:v>120.97393412810668</c:v>
                </c:pt>
                <c:pt idx="470">
                  <c:v>119.33723984643358</c:v>
                </c:pt>
                <c:pt idx="471">
                  <c:v>120.20610224287736</c:v>
                </c:pt>
                <c:pt idx="472">
                  <c:v>119.66053748231967</c:v>
                </c:pt>
                <c:pt idx="473">
                  <c:v>120.20610224287736</c:v>
                </c:pt>
                <c:pt idx="474">
                  <c:v>120.71125479895103</c:v>
                </c:pt>
                <c:pt idx="475">
                  <c:v>118.89270559708869</c:v>
                </c:pt>
                <c:pt idx="476">
                  <c:v>118.28652252980399</c:v>
                </c:pt>
                <c:pt idx="477">
                  <c:v>118.75126288139131</c:v>
                </c:pt>
                <c:pt idx="478">
                  <c:v>116.79127096383112</c:v>
                </c:pt>
                <c:pt idx="479">
                  <c:v>116.1042634875745</c:v>
                </c:pt>
                <c:pt idx="480">
                  <c:v>118.63002626793292</c:v>
                </c:pt>
                <c:pt idx="481">
                  <c:v>120.30713275409067</c:v>
                </c:pt>
                <c:pt idx="482">
                  <c:v>122.87330773893549</c:v>
                </c:pt>
                <c:pt idx="483">
                  <c:v>123.07536876136591</c:v>
                </c:pt>
                <c:pt idx="484">
                  <c:v>122.9137199434229</c:v>
                </c:pt>
                <c:pt idx="485">
                  <c:v>122.32774297837948</c:v>
                </c:pt>
                <c:pt idx="486">
                  <c:v>120.22630834512015</c:v>
                </c:pt>
                <c:pt idx="487">
                  <c:v>120.73146090119354</c:v>
                </c:pt>
                <c:pt idx="488">
                  <c:v>117.53889674681754</c:v>
                </c:pt>
                <c:pt idx="489">
                  <c:v>116.69024045261668</c:v>
                </c:pt>
                <c:pt idx="490">
                  <c:v>112.5681955950697</c:v>
                </c:pt>
                <c:pt idx="491">
                  <c:v>112.14386744796928</c:v>
                </c:pt>
                <c:pt idx="492">
                  <c:v>112.32572236815342</c:v>
                </c:pt>
                <c:pt idx="493">
                  <c:v>110.54758537078195</c:v>
                </c:pt>
                <c:pt idx="494">
                  <c:v>111.51747827844008</c:v>
                </c:pt>
                <c:pt idx="495">
                  <c:v>112.12366134572638</c:v>
                </c:pt>
                <c:pt idx="496">
                  <c:v>110.76985249545361</c:v>
                </c:pt>
                <c:pt idx="497">
                  <c:v>112.93190543544149</c:v>
                </c:pt>
                <c:pt idx="498">
                  <c:v>113.37643968478415</c:v>
                </c:pt>
                <c:pt idx="499">
                  <c:v>113.45726409375632</c:v>
                </c:pt>
                <c:pt idx="500">
                  <c:v>110.22428773489591</c:v>
                </c:pt>
                <c:pt idx="501">
                  <c:v>111.13356233582535</c:v>
                </c:pt>
                <c:pt idx="502">
                  <c:v>110.42634875732315</c:v>
                </c:pt>
                <c:pt idx="503">
                  <c:v>109.98181450798141</c:v>
                </c:pt>
                <c:pt idx="504">
                  <c:v>110.72944029096786</c:v>
                </c:pt>
                <c:pt idx="505">
                  <c:v>112.04283693675289</c:v>
                </c:pt>
                <c:pt idx="506">
                  <c:v>110.52737926853911</c:v>
                </c:pt>
                <c:pt idx="507">
                  <c:v>111.29521115376841</c:v>
                </c:pt>
                <c:pt idx="508">
                  <c:v>112.02263083451025</c:v>
                </c:pt>
                <c:pt idx="509">
                  <c:v>111.59830268741158</c:v>
                </c:pt>
                <c:pt idx="510">
                  <c:v>110.68902808648023</c:v>
                </c:pt>
                <c:pt idx="511">
                  <c:v>110.83047080218007</c:v>
                </c:pt>
                <c:pt idx="512">
                  <c:v>112.62881390179835</c:v>
                </c:pt>
                <c:pt idx="513">
                  <c:v>113.09355425338453</c:v>
                </c:pt>
                <c:pt idx="514">
                  <c:v>112.60860779955505</c:v>
                </c:pt>
                <c:pt idx="515">
                  <c:v>111.94180642554174</c:v>
                </c:pt>
                <c:pt idx="516">
                  <c:v>110.1232572236802</c:v>
                </c:pt>
                <c:pt idx="517">
                  <c:v>110.28490604162455</c:v>
                </c:pt>
                <c:pt idx="518">
                  <c:v>109.92119620125312</c:v>
                </c:pt>
                <c:pt idx="519">
                  <c:v>109.92119620125312</c:v>
                </c:pt>
                <c:pt idx="520">
                  <c:v>107.63790664780772</c:v>
                </c:pt>
                <c:pt idx="521">
                  <c:v>107.07213578500709</c:v>
                </c:pt>
                <c:pt idx="522">
                  <c:v>105.49605981006263</c:v>
                </c:pt>
                <c:pt idx="523">
                  <c:v>105.85976965043425</c:v>
                </c:pt>
                <c:pt idx="524">
                  <c:v>105.43544150333398</c:v>
                </c:pt>
                <c:pt idx="525">
                  <c:v>106.20327338856336</c:v>
                </c:pt>
                <c:pt idx="526">
                  <c:v>104.38472418670435</c:v>
                </c:pt>
                <c:pt idx="527">
                  <c:v>103.69771671044595</c:v>
                </c:pt>
                <c:pt idx="528">
                  <c:v>106.62760153566335</c:v>
                </c:pt>
                <c:pt idx="529">
                  <c:v>104.9909072539907</c:v>
                </c:pt>
                <c:pt idx="530">
                  <c:v>106.76904425136392</c:v>
                </c:pt>
                <c:pt idx="531">
                  <c:v>107.71873105677778</c:v>
                </c:pt>
                <c:pt idx="532">
                  <c:v>106.52657102444832</c:v>
                </c:pt>
                <c:pt idx="533">
                  <c:v>107.2135785007072</c:v>
                </c:pt>
                <c:pt idx="534">
                  <c:v>106.76904425136392</c:v>
                </c:pt>
                <c:pt idx="535">
                  <c:v>106.14265508183472</c:v>
                </c:pt>
                <c:pt idx="536">
                  <c:v>108.64821175995148</c:v>
                </c:pt>
                <c:pt idx="537">
                  <c:v>107.96120428369477</c:v>
                </c:pt>
                <c:pt idx="538">
                  <c:v>107.73893715902032</c:v>
                </c:pt>
                <c:pt idx="539">
                  <c:v>108.99171549808042</c:v>
                </c:pt>
                <c:pt idx="540">
                  <c:v>109.05233380480796</c:v>
                </c:pt>
                <c:pt idx="541">
                  <c:v>108.42594463527983</c:v>
                </c:pt>
                <c:pt idx="542">
                  <c:v>107.49646393210857</c:v>
                </c:pt>
                <c:pt idx="543">
                  <c:v>108.32491412406546</c:v>
                </c:pt>
                <c:pt idx="544">
                  <c:v>106.14265508183472</c:v>
                </c:pt>
                <c:pt idx="545">
                  <c:v>106.06183067286321</c:v>
                </c:pt>
                <c:pt idx="546">
                  <c:v>105.53647201454726</c:v>
                </c:pt>
                <c:pt idx="547">
                  <c:v>106.74883814912035</c:v>
                </c:pt>
                <c:pt idx="548">
                  <c:v>105.27379268539099</c:v>
                </c:pt>
                <c:pt idx="549">
                  <c:v>106.72863204687815</c:v>
                </c:pt>
                <c:pt idx="550">
                  <c:v>107.27419680743535</c:v>
                </c:pt>
                <c:pt idx="551">
                  <c:v>105.81935744594882</c:v>
                </c:pt>
                <c:pt idx="552">
                  <c:v>107.01151747827974</c:v>
                </c:pt>
                <c:pt idx="553">
                  <c:v>107.61770054556465</c:v>
                </c:pt>
                <c:pt idx="554">
                  <c:v>108.02182259042225</c:v>
                </c:pt>
                <c:pt idx="555">
                  <c:v>108.56738735097935</c:v>
                </c:pt>
                <c:pt idx="556">
                  <c:v>107.23378460295008</c:v>
                </c:pt>
                <c:pt idx="557">
                  <c:v>106.97110527379267</c:v>
                </c:pt>
                <c:pt idx="558">
                  <c:v>108.22388361285005</c:v>
                </c:pt>
                <c:pt idx="559">
                  <c:v>108.54718124873821</c:v>
                </c:pt>
                <c:pt idx="560">
                  <c:v>106.34471610426348</c:v>
                </c:pt>
                <c:pt idx="561">
                  <c:v>106.95089917154981</c:v>
                </c:pt>
                <c:pt idx="562">
                  <c:v>106.50636492220652</c:v>
                </c:pt>
                <c:pt idx="563">
                  <c:v>107.3146090119216</c:v>
                </c:pt>
                <c:pt idx="564">
                  <c:v>106.82966255809254</c:v>
                </c:pt>
                <c:pt idx="565">
                  <c:v>106.97110527379267</c:v>
                </c:pt>
                <c:pt idx="566">
                  <c:v>107.79955546575142</c:v>
                </c:pt>
                <c:pt idx="567">
                  <c:v>108.40573853303495</c:v>
                </c:pt>
                <c:pt idx="568">
                  <c:v>108.58759345322289</c:v>
                </c:pt>
                <c:pt idx="569">
                  <c:v>108.50676904425136</c:v>
                </c:pt>
                <c:pt idx="570">
                  <c:v>108.14305920387956</c:v>
                </c:pt>
                <c:pt idx="571">
                  <c:v>108.6684178621928</c:v>
                </c:pt>
                <c:pt idx="572">
                  <c:v>107.98141038593803</c:v>
                </c:pt>
                <c:pt idx="573">
                  <c:v>108.28450191957971</c:v>
                </c:pt>
                <c:pt idx="574">
                  <c:v>107.94099818145078</c:v>
                </c:pt>
                <c:pt idx="575">
                  <c:v>108.91089108910982</c:v>
                </c:pt>
                <c:pt idx="576">
                  <c:v>109.29480703172358</c:v>
                </c:pt>
                <c:pt idx="577">
                  <c:v>108.99171549808042</c:v>
                </c:pt>
                <c:pt idx="578">
                  <c:v>108.76944837340753</c:v>
                </c:pt>
                <c:pt idx="579">
                  <c:v>108.32491412406546</c:v>
                </c:pt>
                <c:pt idx="580">
                  <c:v>110.02222671246705</c:v>
                </c:pt>
                <c:pt idx="581">
                  <c:v>107.19337239846207</c:v>
                </c:pt>
                <c:pt idx="582">
                  <c:v>106.74883814912035</c:v>
                </c:pt>
                <c:pt idx="583">
                  <c:v>105.33441099211962</c:v>
                </c:pt>
                <c:pt idx="584">
                  <c:v>104.00080824408866</c:v>
                </c:pt>
                <c:pt idx="585">
                  <c:v>104.18266316427562</c:v>
                </c:pt>
                <c:pt idx="586">
                  <c:v>105.33441099211962</c:v>
                </c:pt>
                <c:pt idx="587">
                  <c:v>105.1929682764182</c:v>
                </c:pt>
                <c:pt idx="588">
                  <c:v>104.4655485956759</c:v>
                </c:pt>
                <c:pt idx="589">
                  <c:v>104.42513639119014</c:v>
                </c:pt>
                <c:pt idx="590">
                  <c:v>104.97070115174778</c:v>
                </c:pt>
                <c:pt idx="591">
                  <c:v>103.67751060820369</c:v>
                </c:pt>
                <c:pt idx="592">
                  <c:v>102.74802990503269</c:v>
                </c:pt>
                <c:pt idx="593">
                  <c:v>103.21277025661745</c:v>
                </c:pt>
                <c:pt idx="594">
                  <c:v>102.76823600727418</c:v>
                </c:pt>
                <c:pt idx="595">
                  <c:v>102.8894726207304</c:v>
                </c:pt>
                <c:pt idx="596">
                  <c:v>104.18266316427562</c:v>
                </c:pt>
                <c:pt idx="597">
                  <c:v>104.54637300464739</c:v>
                </c:pt>
                <c:pt idx="598">
                  <c:v>104.74843402707619</c:v>
                </c:pt>
                <c:pt idx="599">
                  <c:v>105.39502929884902</c:v>
                </c:pt>
                <c:pt idx="600">
                  <c:v>104.42513639119014</c:v>
                </c:pt>
                <c:pt idx="601">
                  <c:v>107.577288341079</c:v>
                </c:pt>
                <c:pt idx="602">
                  <c:v>107.13275409173571</c:v>
                </c:pt>
                <c:pt idx="603">
                  <c:v>108.22388361285005</c:v>
                </c:pt>
                <c:pt idx="604">
                  <c:v>106.24368559304909</c:v>
                </c:pt>
                <c:pt idx="605">
                  <c:v>105.79915134370579</c:v>
                </c:pt>
                <c:pt idx="606">
                  <c:v>106.82966255809254</c:v>
                </c:pt>
                <c:pt idx="607">
                  <c:v>107.77934936350778</c:v>
                </c:pt>
                <c:pt idx="608">
                  <c:v>107.9207920792079</c:v>
                </c:pt>
                <c:pt idx="609">
                  <c:v>108.12285310163549</c:v>
                </c:pt>
                <c:pt idx="610">
                  <c:v>107.27419680743535</c:v>
                </c:pt>
                <c:pt idx="611">
                  <c:v>108.08244089714937</c:v>
                </c:pt>
                <c:pt idx="612">
                  <c:v>108.26429581733683</c:v>
                </c:pt>
                <c:pt idx="613">
                  <c:v>108.42594463527983</c:v>
                </c:pt>
                <c:pt idx="614">
                  <c:v>109.73934128106688</c:v>
                </c:pt>
                <c:pt idx="615">
                  <c:v>108.56738735097935</c:v>
                </c:pt>
                <c:pt idx="616">
                  <c:v>109.41604364518226</c:v>
                </c:pt>
                <c:pt idx="617">
                  <c:v>108.99171549808042</c:v>
                </c:pt>
                <c:pt idx="618">
                  <c:v>109.03212770256575</c:v>
                </c:pt>
                <c:pt idx="619">
                  <c:v>108.74924227116612</c:v>
                </c:pt>
                <c:pt idx="620">
                  <c:v>110.183875530408</c:v>
                </c:pt>
                <c:pt idx="621">
                  <c:v>112.46716508385659</c:v>
                </c:pt>
                <c:pt idx="622">
                  <c:v>112.26510406142656</c:v>
                </c:pt>
                <c:pt idx="623">
                  <c:v>110.6082036775106</c:v>
                </c:pt>
                <c:pt idx="624">
                  <c:v>112.5277833905826</c:v>
                </c:pt>
                <c:pt idx="625">
                  <c:v>112.16407355021219</c:v>
                </c:pt>
                <c:pt idx="626">
                  <c:v>111.71953930086886</c:v>
                </c:pt>
                <c:pt idx="627">
                  <c:v>111.69933319862456</c:v>
                </c:pt>
                <c:pt idx="628">
                  <c:v>111.57809658516871</c:v>
                </c:pt>
                <c:pt idx="629">
                  <c:v>110.9719135178824</c:v>
                </c:pt>
                <c:pt idx="630">
                  <c:v>110.68902808648023</c:v>
                </c:pt>
                <c:pt idx="631">
                  <c:v>109.92119620125312</c:v>
                </c:pt>
                <c:pt idx="632">
                  <c:v>110.14346332592442</c:v>
                </c:pt>
                <c:pt idx="633">
                  <c:v>110.52737926853911</c:v>
                </c:pt>
                <c:pt idx="634">
                  <c:v>109.17357041826517</c:v>
                </c:pt>
                <c:pt idx="635">
                  <c:v>109.45645584966658</c:v>
                </c:pt>
                <c:pt idx="636">
                  <c:v>109.71913517882398</c:v>
                </c:pt>
                <c:pt idx="637">
                  <c:v>110.62840977975245</c:v>
                </c:pt>
                <c:pt idx="638">
                  <c:v>109.53728025863812</c:v>
                </c:pt>
                <c:pt idx="639">
                  <c:v>109.31501313396645</c:v>
                </c:pt>
                <c:pt idx="640">
                  <c:v>109.59789856536676</c:v>
                </c:pt>
                <c:pt idx="641">
                  <c:v>106.58718933117802</c:v>
                </c:pt>
                <c:pt idx="642">
                  <c:v>106.32451000202055</c:v>
                </c:pt>
                <c:pt idx="643">
                  <c:v>106.89028086482118</c:v>
                </c:pt>
                <c:pt idx="644">
                  <c:v>105.71832693473428</c:v>
                </c:pt>
                <c:pt idx="645">
                  <c:v>106.48615881996361</c:v>
                </c:pt>
                <c:pt idx="646">
                  <c:v>107.61770054556465</c:v>
                </c:pt>
                <c:pt idx="647">
                  <c:v>107.3146090119216</c:v>
                </c:pt>
                <c:pt idx="648">
                  <c:v>105.75873913921905</c:v>
                </c:pt>
                <c:pt idx="649">
                  <c:v>105.57688421903345</c:v>
                </c:pt>
                <c:pt idx="650">
                  <c:v>102.60658718933118</c:v>
                </c:pt>
                <c:pt idx="651">
                  <c:v>105.71832693473428</c:v>
                </c:pt>
                <c:pt idx="652">
                  <c:v>113.90179834309905</c:v>
                </c:pt>
                <c:pt idx="653">
                  <c:v>103.11173974540311</c:v>
                </c:pt>
                <c:pt idx="654">
                  <c:v>102.44493837138816</c:v>
                </c:pt>
                <c:pt idx="655">
                  <c:v>102.76823600727418</c:v>
                </c:pt>
                <c:pt idx="656">
                  <c:v>104.4655485956759</c:v>
                </c:pt>
                <c:pt idx="657">
                  <c:v>105.13234996969085</c:v>
                </c:pt>
                <c:pt idx="658">
                  <c:v>99.393816932713648</c:v>
                </c:pt>
                <c:pt idx="659">
                  <c:v>101.93978581531621</c:v>
                </c:pt>
                <c:pt idx="660">
                  <c:v>102.40452616690312</c:v>
                </c:pt>
                <c:pt idx="661">
                  <c:v>100.70721357850132</c:v>
                </c:pt>
                <c:pt idx="662">
                  <c:v>100.06061830672805</c:v>
                </c:pt>
                <c:pt idx="663">
                  <c:v>96.241664982826549</c:v>
                </c:pt>
                <c:pt idx="664">
                  <c:v>92.604566579106887</c:v>
                </c:pt>
                <c:pt idx="665">
                  <c:v>91.675085875932666</c:v>
                </c:pt>
                <c:pt idx="666">
                  <c:v>85.249545362699479</c:v>
                </c:pt>
                <c:pt idx="667">
                  <c:v>81.511416447768127</c:v>
                </c:pt>
                <c:pt idx="668">
                  <c:v>90.988078399675658</c:v>
                </c:pt>
                <c:pt idx="669">
                  <c:v>91.291169933321171</c:v>
                </c:pt>
                <c:pt idx="670">
                  <c:v>85.431400282885434</c:v>
                </c:pt>
                <c:pt idx="671">
                  <c:v>89.048292584360496</c:v>
                </c:pt>
                <c:pt idx="672">
                  <c:v>89.95756718528996</c:v>
                </c:pt>
                <c:pt idx="673">
                  <c:v>93.635077793491192</c:v>
                </c:pt>
                <c:pt idx="674">
                  <c:v>90.988078399675658</c:v>
                </c:pt>
                <c:pt idx="675">
                  <c:v>86.421499292786379</c:v>
                </c:pt>
                <c:pt idx="676">
                  <c:v>87.896544756516448</c:v>
                </c:pt>
                <c:pt idx="677">
                  <c:v>85.875934532226722</c:v>
                </c:pt>
                <c:pt idx="678">
                  <c:v>83.350171751868658</c:v>
                </c:pt>
                <c:pt idx="679">
                  <c:v>89.775712265104048</c:v>
                </c:pt>
                <c:pt idx="680">
                  <c:v>87.977369165487971</c:v>
                </c:pt>
                <c:pt idx="681">
                  <c:v>90.0585976965029</c:v>
                </c:pt>
                <c:pt idx="682">
                  <c:v>92.362093352192318</c:v>
                </c:pt>
                <c:pt idx="683">
                  <c:v>94.362497474237216</c:v>
                </c:pt>
                <c:pt idx="684">
                  <c:v>89.715093958376627</c:v>
                </c:pt>
                <c:pt idx="685">
                  <c:v>86.280056577085958</c:v>
                </c:pt>
                <c:pt idx="686">
                  <c:v>89.614063447161527</c:v>
                </c:pt>
                <c:pt idx="687">
                  <c:v>89.007880379874678</c:v>
                </c:pt>
                <c:pt idx="688">
                  <c:v>88.017781369973733</c:v>
                </c:pt>
                <c:pt idx="689">
                  <c:v>85.552636896342648</c:v>
                </c:pt>
                <c:pt idx="690">
                  <c:v>91.897353000606174</c:v>
                </c:pt>
                <c:pt idx="691">
                  <c:v>88.037987472216599</c:v>
                </c:pt>
                <c:pt idx="692">
                  <c:v>86.199232168114719</c:v>
                </c:pt>
                <c:pt idx="693">
                  <c:v>86.744796928672727</c:v>
                </c:pt>
                <c:pt idx="694">
                  <c:v>82.056981208324558</c:v>
                </c:pt>
                <c:pt idx="695">
                  <c:v>76.884219034148927</c:v>
                </c:pt>
                <c:pt idx="696">
                  <c:v>79.632248939179618</c:v>
                </c:pt>
                <c:pt idx="697">
                  <c:v>82.60254596888258</c:v>
                </c:pt>
                <c:pt idx="698">
                  <c:v>82.784400889068493</c:v>
                </c:pt>
                <c:pt idx="699">
                  <c:v>83.269347342897518</c:v>
                </c:pt>
                <c:pt idx="700">
                  <c:v>83.269347342897518</c:v>
                </c:pt>
                <c:pt idx="701">
                  <c:v>84.259446352796971</c:v>
                </c:pt>
                <c:pt idx="702">
                  <c:v>79.834309961608426</c:v>
                </c:pt>
                <c:pt idx="703">
                  <c:v>82.016569003839166</c:v>
                </c:pt>
                <c:pt idx="704">
                  <c:v>84.865629420084872</c:v>
                </c:pt>
                <c:pt idx="705">
                  <c:v>82.743988684582746</c:v>
                </c:pt>
                <c:pt idx="706">
                  <c:v>85.33036977167103</c:v>
                </c:pt>
                <c:pt idx="707">
                  <c:v>85.875934532226722</c:v>
                </c:pt>
                <c:pt idx="708">
                  <c:v>84.906041624570634</c:v>
                </c:pt>
                <c:pt idx="709">
                  <c:v>85.714285714285722</c:v>
                </c:pt>
                <c:pt idx="710">
                  <c:v>84.744392806627559</c:v>
                </c:pt>
                <c:pt idx="711">
                  <c:v>85.067690442513637</c:v>
                </c:pt>
                <c:pt idx="712">
                  <c:v>85.431400282885434</c:v>
                </c:pt>
                <c:pt idx="713">
                  <c:v>89.492826833703759</c:v>
                </c:pt>
                <c:pt idx="714">
                  <c:v>88.664376641745832</c:v>
                </c:pt>
                <c:pt idx="715">
                  <c:v>88.522933926045653</c:v>
                </c:pt>
                <c:pt idx="716">
                  <c:v>88.421903414831277</c:v>
                </c:pt>
                <c:pt idx="717">
                  <c:v>88.037987472216599</c:v>
                </c:pt>
                <c:pt idx="718">
                  <c:v>86.663972519698945</c:v>
                </c:pt>
                <c:pt idx="719">
                  <c:v>87.492422711658918</c:v>
                </c:pt>
                <c:pt idx="720">
                  <c:v>87.856132552028456</c:v>
                </c:pt>
                <c:pt idx="721">
                  <c:v>89.977773287532841</c:v>
                </c:pt>
                <c:pt idx="722">
                  <c:v>91.432612649020427</c:v>
                </c:pt>
                <c:pt idx="723">
                  <c:v>90.806223479490797</c:v>
                </c:pt>
                <c:pt idx="724">
                  <c:v>89.997979389777129</c:v>
                </c:pt>
                <c:pt idx="725">
                  <c:v>89.795918367346928</c:v>
                </c:pt>
                <c:pt idx="726">
                  <c:v>90.442513639120691</c:v>
                </c:pt>
                <c:pt idx="727">
                  <c:v>89.634269549403925</c:v>
                </c:pt>
                <c:pt idx="728">
                  <c:v>88.159224085673927</c:v>
                </c:pt>
                <c:pt idx="729">
                  <c:v>88.260254596888274</c:v>
                </c:pt>
                <c:pt idx="730">
                  <c:v>87.148918973528239</c:v>
                </c:pt>
                <c:pt idx="731">
                  <c:v>87.795514245303892</c:v>
                </c:pt>
                <c:pt idx="732">
                  <c:v>88.381491210345516</c:v>
                </c:pt>
                <c:pt idx="733">
                  <c:v>85.754697918771456</c:v>
                </c:pt>
                <c:pt idx="734">
                  <c:v>87.694483734087683</c:v>
                </c:pt>
                <c:pt idx="735">
                  <c:v>87.633865427359055</c:v>
                </c:pt>
                <c:pt idx="736">
                  <c:v>87.795514245303892</c:v>
                </c:pt>
                <c:pt idx="737">
                  <c:v>87.350979995958753</c:v>
                </c:pt>
                <c:pt idx="738">
                  <c:v>88.785613255203927</c:v>
                </c:pt>
                <c:pt idx="739">
                  <c:v>89.048292584360496</c:v>
                </c:pt>
                <c:pt idx="740">
                  <c:v>87.108506769044254</c:v>
                </c:pt>
                <c:pt idx="741">
                  <c:v>86.785209133158219</c:v>
                </c:pt>
                <c:pt idx="742">
                  <c:v>87.148918973528239</c:v>
                </c:pt>
                <c:pt idx="743">
                  <c:v>89.189735300058487</c:v>
                </c:pt>
                <c:pt idx="744">
                  <c:v>87.532834916143358</c:v>
                </c:pt>
                <c:pt idx="745">
                  <c:v>88.684582743988358</c:v>
                </c:pt>
                <c:pt idx="746">
                  <c:v>89.472620731460879</c:v>
                </c:pt>
                <c:pt idx="747">
                  <c:v>89.331178015760358</c:v>
                </c:pt>
                <c:pt idx="748">
                  <c:v>86.461911497273704</c:v>
                </c:pt>
                <c:pt idx="749">
                  <c:v>87.957163063247251</c:v>
                </c:pt>
                <c:pt idx="750">
                  <c:v>88.543140028288533</c:v>
                </c:pt>
                <c:pt idx="751">
                  <c:v>87.694483734087683</c:v>
                </c:pt>
                <c:pt idx="752">
                  <c:v>85.593049100828438</c:v>
                </c:pt>
                <c:pt idx="753">
                  <c:v>85.492018589614062</c:v>
                </c:pt>
                <c:pt idx="754">
                  <c:v>84.623156193170288</c:v>
                </c:pt>
                <c:pt idx="755">
                  <c:v>84.097797534855488</c:v>
                </c:pt>
                <c:pt idx="756">
                  <c:v>82.259042230752229</c:v>
                </c:pt>
                <c:pt idx="757">
                  <c:v>83.653263285513717</c:v>
                </c:pt>
                <c:pt idx="758">
                  <c:v>81.491210345524365</c:v>
                </c:pt>
                <c:pt idx="759">
                  <c:v>78.21782178217947</c:v>
                </c:pt>
                <c:pt idx="760">
                  <c:v>74.419074560517927</c:v>
                </c:pt>
                <c:pt idx="761">
                  <c:v>72.620731460900558</c:v>
                </c:pt>
                <c:pt idx="762">
                  <c:v>72.539907051929589</c:v>
                </c:pt>
                <c:pt idx="763">
                  <c:v>73.853303697716683</c:v>
                </c:pt>
                <c:pt idx="764">
                  <c:v>71.974136189129112</c:v>
                </c:pt>
                <c:pt idx="765">
                  <c:v>72.560113154172626</c:v>
                </c:pt>
                <c:pt idx="766">
                  <c:v>71.711456859971733</c:v>
                </c:pt>
                <c:pt idx="767">
                  <c:v>74.297837947060017</c:v>
                </c:pt>
                <c:pt idx="768">
                  <c:v>73.307738937157225</c:v>
                </c:pt>
                <c:pt idx="769">
                  <c:v>76.338654273590578</c:v>
                </c:pt>
                <c:pt idx="770">
                  <c:v>78.298646191149729</c:v>
                </c:pt>
                <c:pt idx="771">
                  <c:v>77.732875328349152</c:v>
                </c:pt>
                <c:pt idx="772">
                  <c:v>79.147302485350593</c:v>
                </c:pt>
                <c:pt idx="773">
                  <c:v>79.551424530208124</c:v>
                </c:pt>
                <c:pt idx="774">
                  <c:v>78.056172964235202</c:v>
                </c:pt>
                <c:pt idx="775">
                  <c:v>77.955142453020358</c:v>
                </c:pt>
                <c:pt idx="776">
                  <c:v>80.824408971509158</c:v>
                </c:pt>
                <c:pt idx="777">
                  <c:v>79.773691654879769</c:v>
                </c:pt>
                <c:pt idx="778">
                  <c:v>80.824408971509158</c:v>
                </c:pt>
                <c:pt idx="779">
                  <c:v>81.147706607395421</c:v>
                </c:pt>
                <c:pt idx="780">
                  <c:v>79.915134370579878</c:v>
                </c:pt>
                <c:pt idx="781">
                  <c:v>79.531218427965527</c:v>
                </c:pt>
                <c:pt idx="782">
                  <c:v>80.440493028894736</c:v>
                </c:pt>
                <c:pt idx="783">
                  <c:v>80.662760153564051</c:v>
                </c:pt>
                <c:pt idx="784">
                  <c:v>80.804202869266533</c:v>
                </c:pt>
                <c:pt idx="785">
                  <c:v>79.511012325722362</c:v>
                </c:pt>
                <c:pt idx="786">
                  <c:v>79.490806223479481</c:v>
                </c:pt>
                <c:pt idx="787">
                  <c:v>79.288745201050688</c:v>
                </c:pt>
                <c:pt idx="788">
                  <c:v>79.349363507779373</c:v>
                </c:pt>
                <c:pt idx="789">
                  <c:v>79.652455041422158</c:v>
                </c:pt>
                <c:pt idx="790">
                  <c:v>79.450394018993649</c:v>
                </c:pt>
                <c:pt idx="791">
                  <c:v>80.278844210949998</c:v>
                </c:pt>
                <c:pt idx="792">
                  <c:v>80.703172358052058</c:v>
                </c:pt>
                <c:pt idx="793">
                  <c:v>81.228531016365125</c:v>
                </c:pt>
                <c:pt idx="794">
                  <c:v>79.288745201050688</c:v>
                </c:pt>
                <c:pt idx="795">
                  <c:v>79.369569610022225</c:v>
                </c:pt>
                <c:pt idx="796">
                  <c:v>78.01576075974944</c:v>
                </c:pt>
                <c:pt idx="797">
                  <c:v>78.682562133762204</c:v>
                </c:pt>
                <c:pt idx="798">
                  <c:v>78.925035360678919</c:v>
                </c:pt>
                <c:pt idx="799">
                  <c:v>80.400080824408889</c:v>
                </c:pt>
                <c:pt idx="800">
                  <c:v>80.561729642351992</c:v>
                </c:pt>
                <c:pt idx="801">
                  <c:v>80.662760153564051</c:v>
                </c:pt>
                <c:pt idx="802">
                  <c:v>82.036775106079673</c:v>
                </c:pt>
                <c:pt idx="803">
                  <c:v>81.713477470195983</c:v>
                </c:pt>
                <c:pt idx="804">
                  <c:v>81.915538492623156</c:v>
                </c:pt>
                <c:pt idx="805">
                  <c:v>82.865225298040627</c:v>
                </c:pt>
                <c:pt idx="806">
                  <c:v>84.198828046068357</c:v>
                </c:pt>
                <c:pt idx="807">
                  <c:v>83.713881592240853</c:v>
                </c:pt>
                <c:pt idx="808">
                  <c:v>84.845423317841949</c:v>
                </c:pt>
                <c:pt idx="809">
                  <c:v>84.643362295413212</c:v>
                </c:pt>
                <c:pt idx="810">
                  <c:v>85.431400282885434</c:v>
                </c:pt>
                <c:pt idx="811">
                  <c:v>83.693675489998327</c:v>
                </c:pt>
                <c:pt idx="812">
                  <c:v>85.047484340270827</c:v>
                </c:pt>
                <c:pt idx="813">
                  <c:v>85.067690442513637</c:v>
                </c:pt>
                <c:pt idx="814">
                  <c:v>85.229339260456058</c:v>
                </c:pt>
                <c:pt idx="815">
                  <c:v>84.9262477268135</c:v>
                </c:pt>
                <c:pt idx="816">
                  <c:v>84.906041624570634</c:v>
                </c:pt>
                <c:pt idx="817">
                  <c:v>84.906041624570634</c:v>
                </c:pt>
                <c:pt idx="818">
                  <c:v>85.997171145685982</c:v>
                </c:pt>
                <c:pt idx="819">
                  <c:v>84.906041624570634</c:v>
                </c:pt>
                <c:pt idx="820">
                  <c:v>85.249545362699479</c:v>
                </c:pt>
                <c:pt idx="821">
                  <c:v>86.320468781572032</c:v>
                </c:pt>
                <c:pt idx="822">
                  <c:v>87.350979995958753</c:v>
                </c:pt>
                <c:pt idx="823">
                  <c:v>87.674277631844788</c:v>
                </c:pt>
                <c:pt idx="824">
                  <c:v>87.047888462315626</c:v>
                </c:pt>
                <c:pt idx="825">
                  <c:v>86.643766417457158</c:v>
                </c:pt>
                <c:pt idx="826">
                  <c:v>85.83552232774295</c:v>
                </c:pt>
                <c:pt idx="827">
                  <c:v>85.3101636694294</c:v>
                </c:pt>
                <c:pt idx="828">
                  <c:v>85.593049100828438</c:v>
                </c:pt>
                <c:pt idx="829">
                  <c:v>85.067690442513637</c:v>
                </c:pt>
                <c:pt idx="830">
                  <c:v>86.25985047484339</c:v>
                </c:pt>
                <c:pt idx="831">
                  <c:v>87.249949484746111</c:v>
                </c:pt>
                <c:pt idx="832">
                  <c:v>85.087896544756518</c:v>
                </c:pt>
                <c:pt idx="833">
                  <c:v>85.128308749242279</c:v>
                </c:pt>
                <c:pt idx="834">
                  <c:v>86.421499292786379</c:v>
                </c:pt>
                <c:pt idx="835">
                  <c:v>87.674277631844788</c:v>
                </c:pt>
                <c:pt idx="836">
                  <c:v>88.664376641745832</c:v>
                </c:pt>
                <c:pt idx="837">
                  <c:v>85.087896544756518</c:v>
                </c:pt>
                <c:pt idx="838">
                  <c:v>85.916346736714488</c:v>
                </c:pt>
                <c:pt idx="839">
                  <c:v>85.997171145685982</c:v>
                </c:pt>
                <c:pt idx="840">
                  <c:v>87.047888462315626</c:v>
                </c:pt>
                <c:pt idx="841">
                  <c:v>87.714689836330564</c:v>
                </c:pt>
                <c:pt idx="842">
                  <c:v>87.189331178013717</c:v>
                </c:pt>
                <c:pt idx="843">
                  <c:v>87.229743382500658</c:v>
                </c:pt>
                <c:pt idx="844">
                  <c:v>85.431400282885434</c:v>
                </c:pt>
                <c:pt idx="845">
                  <c:v>85.431400282885434</c:v>
                </c:pt>
                <c:pt idx="846">
                  <c:v>86.158819963628858</c:v>
                </c:pt>
                <c:pt idx="847">
                  <c:v>85.350575873913158</c:v>
                </c:pt>
                <c:pt idx="848">
                  <c:v>86.239644372600509</c:v>
                </c:pt>
                <c:pt idx="849">
                  <c:v>85.875934532226722</c:v>
                </c:pt>
                <c:pt idx="850">
                  <c:v>85.087896544756518</c:v>
                </c:pt>
                <c:pt idx="851">
                  <c:v>86.603354212972278</c:v>
                </c:pt>
                <c:pt idx="852">
                  <c:v>86.542735906243678</c:v>
                </c:pt>
                <c:pt idx="853">
                  <c:v>87.694483734087683</c:v>
                </c:pt>
                <c:pt idx="854">
                  <c:v>88.623964437260057</c:v>
                </c:pt>
                <c:pt idx="855">
                  <c:v>87.977369165487971</c:v>
                </c:pt>
                <c:pt idx="856">
                  <c:v>88.866437664174569</c:v>
                </c:pt>
                <c:pt idx="857">
                  <c:v>89.876742776317258</c:v>
                </c:pt>
                <c:pt idx="858">
                  <c:v>89.412002424732265</c:v>
                </c:pt>
                <c:pt idx="859">
                  <c:v>91.574055364720138</c:v>
                </c:pt>
                <c:pt idx="860">
                  <c:v>92.543948272378245</c:v>
                </c:pt>
                <c:pt idx="861">
                  <c:v>92.503536067892483</c:v>
                </c:pt>
                <c:pt idx="862">
                  <c:v>92.786421499293027</c:v>
                </c:pt>
                <c:pt idx="863">
                  <c:v>92.725803192562324</c:v>
                </c:pt>
                <c:pt idx="864">
                  <c:v>92.988482521720258</c:v>
                </c:pt>
                <c:pt idx="865">
                  <c:v>93.069306930692989</c:v>
                </c:pt>
                <c:pt idx="866">
                  <c:v>93.756314406950878</c:v>
                </c:pt>
                <c:pt idx="867">
                  <c:v>93.776520509193773</c:v>
                </c:pt>
                <c:pt idx="868">
                  <c:v>93.513841180036351</c:v>
                </c:pt>
                <c:pt idx="869">
                  <c:v>92.665184885835515</c:v>
                </c:pt>
                <c:pt idx="870">
                  <c:v>93.19054354415033</c:v>
                </c:pt>
                <c:pt idx="871">
                  <c:v>93.069306930692989</c:v>
                </c:pt>
                <c:pt idx="872">
                  <c:v>93.210749646393225</c:v>
                </c:pt>
                <c:pt idx="873">
                  <c:v>93.331986259850453</c:v>
                </c:pt>
                <c:pt idx="874">
                  <c:v>93.129925237419926</c:v>
                </c:pt>
                <c:pt idx="875">
                  <c:v>92.685390988078382</c:v>
                </c:pt>
                <c:pt idx="876">
                  <c:v>92.746009294808488</c:v>
                </c:pt>
                <c:pt idx="877">
                  <c:v>93.958375429379672</c:v>
                </c:pt>
                <c:pt idx="878">
                  <c:v>94.241260860780727</c:v>
                </c:pt>
                <c:pt idx="879">
                  <c:v>95.595069711052744</c:v>
                </c:pt>
                <c:pt idx="880">
                  <c:v>95.776924631238927</c:v>
                </c:pt>
                <c:pt idx="881">
                  <c:v>96.302283289553429</c:v>
                </c:pt>
                <c:pt idx="882">
                  <c:v>96.019397858152658</c:v>
                </c:pt>
                <c:pt idx="883">
                  <c:v>96.201252778339096</c:v>
                </c:pt>
                <c:pt idx="884">
                  <c:v>95.514245302081179</c:v>
                </c:pt>
                <c:pt idx="885">
                  <c:v>95.514245302081179</c:v>
                </c:pt>
                <c:pt idx="886">
                  <c:v>94.221054758537093</c:v>
                </c:pt>
                <c:pt idx="887">
                  <c:v>94.0189937361083</c:v>
                </c:pt>
                <c:pt idx="888">
                  <c:v>94.059405940594019</c:v>
                </c:pt>
                <c:pt idx="889">
                  <c:v>94.968680541523511</c:v>
                </c:pt>
                <c:pt idx="890">
                  <c:v>95.352596484138203</c:v>
                </c:pt>
                <c:pt idx="891">
                  <c:v>96.059810062638888</c:v>
                </c:pt>
                <c:pt idx="892">
                  <c:v>96.969084663568395</c:v>
                </c:pt>
                <c:pt idx="893">
                  <c:v>96.767023641142202</c:v>
                </c:pt>
                <c:pt idx="894">
                  <c:v>97.454031117397449</c:v>
                </c:pt>
                <c:pt idx="895">
                  <c:v>96.807435845625349</c:v>
                </c:pt>
                <c:pt idx="896">
                  <c:v>97.534855526368972</c:v>
                </c:pt>
                <c:pt idx="897">
                  <c:v>97.69650434431199</c:v>
                </c:pt>
                <c:pt idx="898">
                  <c:v>97.99959587795513</c:v>
                </c:pt>
                <c:pt idx="899">
                  <c:v>98.444130127298436</c:v>
                </c:pt>
                <c:pt idx="900">
                  <c:v>98.464336229541317</c:v>
                </c:pt>
                <c:pt idx="901">
                  <c:v>97.514649424127597</c:v>
                </c:pt>
                <c:pt idx="902">
                  <c:v>97.110527379268547</c:v>
                </c:pt>
                <c:pt idx="903">
                  <c:v>96.585168720953718</c:v>
                </c:pt>
                <c:pt idx="904">
                  <c:v>97.878359264497789</c:v>
                </c:pt>
                <c:pt idx="905">
                  <c:v>97.817740957769189</c:v>
                </c:pt>
                <c:pt idx="906">
                  <c:v>97.69650434431199</c:v>
                </c:pt>
                <c:pt idx="907">
                  <c:v>95.978985653667408</c:v>
                </c:pt>
                <c:pt idx="908">
                  <c:v>95.716306324509958</c:v>
                </c:pt>
                <c:pt idx="909">
                  <c:v>96.484138209739328</c:v>
                </c:pt>
                <c:pt idx="910">
                  <c:v>97.090321277025652</c:v>
                </c:pt>
                <c:pt idx="911">
                  <c:v>97.171145685998027</c:v>
                </c:pt>
                <c:pt idx="912">
                  <c:v>97.676298242067958</c:v>
                </c:pt>
                <c:pt idx="913">
                  <c:v>97.757122651041527</c:v>
                </c:pt>
                <c:pt idx="914">
                  <c:v>98.282481309355418</c:v>
                </c:pt>
                <c:pt idx="915">
                  <c:v>97.716710446554558</c:v>
                </c:pt>
                <c:pt idx="916">
                  <c:v>99.393816932713648</c:v>
                </c:pt>
                <c:pt idx="917">
                  <c:v>99.838351182054978</c:v>
                </c:pt>
                <c:pt idx="918">
                  <c:v>98.969488785613265</c:v>
                </c:pt>
                <c:pt idx="919">
                  <c:v>100.20206102242761</c:v>
                </c:pt>
                <c:pt idx="920">
                  <c:v>99.373610830469275</c:v>
                </c:pt>
                <c:pt idx="921">
                  <c:v>98.767427763184486</c:v>
                </c:pt>
                <c:pt idx="922">
                  <c:v>99.434229137199466</c:v>
                </c:pt>
                <c:pt idx="923">
                  <c:v>98.040008082440878</c:v>
                </c:pt>
                <c:pt idx="924">
                  <c:v>96.989290765812896</c:v>
                </c:pt>
                <c:pt idx="925">
                  <c:v>97.555061628611838</c:v>
                </c:pt>
                <c:pt idx="926">
                  <c:v>96.484138209739328</c:v>
                </c:pt>
                <c:pt idx="927">
                  <c:v>97.615679935340466</c:v>
                </c:pt>
                <c:pt idx="928">
                  <c:v>96.342695494039205</c:v>
                </c:pt>
                <c:pt idx="929">
                  <c:v>96.706405334410988</c:v>
                </c:pt>
                <c:pt idx="930">
                  <c:v>96.2214588805804</c:v>
                </c:pt>
                <c:pt idx="931">
                  <c:v>97.656092139824153</c:v>
                </c:pt>
                <c:pt idx="932">
                  <c:v>98.969488785613265</c:v>
                </c:pt>
                <c:pt idx="933">
                  <c:v>99.050313194583026</c:v>
                </c:pt>
                <c:pt idx="934">
                  <c:v>100.82845019195715</c:v>
                </c:pt>
                <c:pt idx="935">
                  <c:v>101.21236613457265</c:v>
                </c:pt>
                <c:pt idx="936">
                  <c:v>101.67710648615881</c:v>
                </c:pt>
                <c:pt idx="937">
                  <c:v>100.80824408971617</c:v>
                </c:pt>
                <c:pt idx="938">
                  <c:v>101.31339664578702</c:v>
                </c:pt>
                <c:pt idx="939">
                  <c:v>102.46514447363104</c:v>
                </c:pt>
                <c:pt idx="940">
                  <c:v>102.32370175792906</c:v>
                </c:pt>
                <c:pt idx="941">
                  <c:v>102.54596888260255</c:v>
                </c:pt>
                <c:pt idx="942">
                  <c:v>102.04081632653055</c:v>
                </c:pt>
                <c:pt idx="943">
                  <c:v>102.40452616690312</c:v>
                </c:pt>
                <c:pt idx="944">
                  <c:v>103.75833501717347</c:v>
                </c:pt>
                <c:pt idx="945">
                  <c:v>104.18266316427562</c:v>
                </c:pt>
                <c:pt idx="946">
                  <c:v>105.45564760557689</c:v>
                </c:pt>
                <c:pt idx="947">
                  <c:v>105.45564760557689</c:v>
                </c:pt>
                <c:pt idx="948">
                  <c:v>103.57648009698748</c:v>
                </c:pt>
                <c:pt idx="949">
                  <c:v>103.69771671044595</c:v>
                </c:pt>
                <c:pt idx="950">
                  <c:v>105.01111335623359</c:v>
                </c:pt>
                <c:pt idx="951">
                  <c:v>105.35461709436252</c:v>
                </c:pt>
                <c:pt idx="952">
                  <c:v>104.76864012931912</c:v>
                </c:pt>
                <c:pt idx="953">
                  <c:v>104.88987674277519</c:v>
                </c:pt>
                <c:pt idx="954">
                  <c:v>104.50596080016155</c:v>
                </c:pt>
                <c:pt idx="955">
                  <c:v>103.57648009698748</c:v>
                </c:pt>
                <c:pt idx="956">
                  <c:v>103.77854111941684</c:v>
                </c:pt>
                <c:pt idx="957">
                  <c:v>104.78884623156054</c:v>
                </c:pt>
                <c:pt idx="958">
                  <c:v>104.84946453829056</c:v>
                </c:pt>
                <c:pt idx="959">
                  <c:v>105.35461709436252</c:v>
                </c:pt>
                <c:pt idx="960">
                  <c:v>104.97070115174778</c:v>
                </c:pt>
                <c:pt idx="961">
                  <c:v>105.55667811678852</c:v>
                </c:pt>
                <c:pt idx="962">
                  <c:v>104.14225095978985</c:v>
                </c:pt>
                <c:pt idx="963">
                  <c:v>104.68781572034842</c:v>
                </c:pt>
                <c:pt idx="964">
                  <c:v>104.72822792483329</c:v>
                </c:pt>
                <c:pt idx="965">
                  <c:v>105.35461709436252</c:v>
                </c:pt>
                <c:pt idx="966">
                  <c:v>105.45564760557689</c:v>
                </c:pt>
                <c:pt idx="967">
                  <c:v>106.24368559304909</c:v>
                </c:pt>
                <c:pt idx="968">
                  <c:v>106.02141846837863</c:v>
                </c:pt>
                <c:pt idx="969">
                  <c:v>105.43544150333398</c:v>
                </c:pt>
                <c:pt idx="970">
                  <c:v>106.34471610426348</c:v>
                </c:pt>
                <c:pt idx="971">
                  <c:v>105.39502929884902</c:v>
                </c:pt>
                <c:pt idx="972">
                  <c:v>105.75873913921905</c:v>
                </c:pt>
                <c:pt idx="973">
                  <c:v>105.43544150333398</c:v>
                </c:pt>
                <c:pt idx="974">
                  <c:v>105.96080016164882</c:v>
                </c:pt>
                <c:pt idx="975">
                  <c:v>106.93069306930938</c:v>
                </c:pt>
                <c:pt idx="976">
                  <c:v>105.98100626389169</c:v>
                </c:pt>
                <c:pt idx="977">
                  <c:v>107.53687613659072</c:v>
                </c:pt>
                <c:pt idx="978">
                  <c:v>108.30470802182258</c:v>
                </c:pt>
                <c:pt idx="979">
                  <c:v>107.55708223883605</c:v>
                </c:pt>
                <c:pt idx="980">
                  <c:v>107.55708223883605</c:v>
                </c:pt>
                <c:pt idx="981">
                  <c:v>109.63831076985248</c:v>
                </c:pt>
                <c:pt idx="982">
                  <c:v>108.64821175995148</c:v>
                </c:pt>
                <c:pt idx="983">
                  <c:v>106.56698322893592</c:v>
                </c:pt>
                <c:pt idx="984">
                  <c:v>105.03131945847646</c:v>
                </c:pt>
                <c:pt idx="985">
                  <c:v>105.25358658314812</c:v>
                </c:pt>
                <c:pt idx="986">
                  <c:v>105.35461709436252</c:v>
                </c:pt>
                <c:pt idx="987">
                  <c:v>105.55667811678852</c:v>
                </c:pt>
                <c:pt idx="988">
                  <c:v>104.6474035158618</c:v>
                </c:pt>
                <c:pt idx="989">
                  <c:v>103.3946251768034</c:v>
                </c:pt>
                <c:pt idx="990">
                  <c:v>104.12204485754499</c:v>
                </c:pt>
                <c:pt idx="991">
                  <c:v>106.12244897958972</c:v>
                </c:pt>
                <c:pt idx="992">
                  <c:v>105.17276217417452</c:v>
                </c:pt>
                <c:pt idx="993">
                  <c:v>102.46514447363104</c:v>
                </c:pt>
                <c:pt idx="994">
                  <c:v>101.27298444130126</c:v>
                </c:pt>
                <c:pt idx="995">
                  <c:v>102.34390786017376</c:v>
                </c:pt>
                <c:pt idx="996">
                  <c:v>101.33360274802988</c:v>
                </c:pt>
                <c:pt idx="997">
                  <c:v>102.50555667811679</c:v>
                </c:pt>
                <c:pt idx="998">
                  <c:v>102.44493837138816</c:v>
                </c:pt>
                <c:pt idx="999">
                  <c:v>102.44493837138816</c:v>
                </c:pt>
                <c:pt idx="1000">
                  <c:v>103.85936552838955</c:v>
                </c:pt>
                <c:pt idx="1001">
                  <c:v>104.10183875530385</c:v>
                </c:pt>
                <c:pt idx="1002">
                  <c:v>104.68781572034842</c:v>
                </c:pt>
                <c:pt idx="1003">
                  <c:v>104.24328147100429</c:v>
                </c:pt>
                <c:pt idx="1004">
                  <c:v>104.12204485754499</c:v>
                </c:pt>
                <c:pt idx="1005">
                  <c:v>102.76823600727418</c:v>
                </c:pt>
                <c:pt idx="1006">
                  <c:v>103.71792281268831</c:v>
                </c:pt>
                <c:pt idx="1007">
                  <c:v>103.75833501717347</c:v>
                </c:pt>
                <c:pt idx="1008">
                  <c:v>104.06142655081842</c:v>
                </c:pt>
                <c:pt idx="1009">
                  <c:v>104.58678520913315</c:v>
                </c:pt>
                <c:pt idx="1010">
                  <c:v>104.88987674277519</c:v>
                </c:pt>
                <c:pt idx="1011">
                  <c:v>104.9909072539907</c:v>
                </c:pt>
                <c:pt idx="1012">
                  <c:v>104.68781572034842</c:v>
                </c:pt>
                <c:pt idx="1013">
                  <c:v>105.85976965043425</c:v>
                </c:pt>
                <c:pt idx="1014">
                  <c:v>105.69812083248928</c:v>
                </c:pt>
                <c:pt idx="1015">
                  <c:v>105.47585370781975</c:v>
                </c:pt>
                <c:pt idx="1016">
                  <c:v>105.77894524146291</c:v>
                </c:pt>
                <c:pt idx="1017">
                  <c:v>106.00121236613458</c:v>
                </c:pt>
                <c:pt idx="1018">
                  <c:v>105.90018185492018</c:v>
                </c:pt>
                <c:pt idx="1019">
                  <c:v>106.08203677510608</c:v>
                </c:pt>
                <c:pt idx="1020">
                  <c:v>106.52657102444832</c:v>
                </c:pt>
                <c:pt idx="1021">
                  <c:v>106.58718933117802</c:v>
                </c:pt>
                <c:pt idx="1022">
                  <c:v>107.09234188724975</c:v>
                </c:pt>
                <c:pt idx="1023">
                  <c:v>106.93069306930938</c:v>
                </c:pt>
                <c:pt idx="1024">
                  <c:v>107.2135785007072</c:v>
                </c:pt>
                <c:pt idx="1025">
                  <c:v>107.6783188522905</c:v>
                </c:pt>
                <c:pt idx="1026">
                  <c:v>106.60739543341947</c:v>
                </c:pt>
                <c:pt idx="1027">
                  <c:v>105.75873913921905</c:v>
                </c:pt>
                <c:pt idx="1028">
                  <c:v>105.63750252576278</c:v>
                </c:pt>
                <c:pt idx="1029">
                  <c:v>106.16286118407758</c:v>
                </c:pt>
                <c:pt idx="1030">
                  <c:v>106.14265508183472</c:v>
                </c:pt>
                <c:pt idx="1031">
                  <c:v>106.04162457062102</c:v>
                </c:pt>
                <c:pt idx="1032">
                  <c:v>106.5467771266901</c:v>
                </c:pt>
                <c:pt idx="1033">
                  <c:v>105.65770862800565</c:v>
                </c:pt>
                <c:pt idx="1034">
                  <c:v>105.59709032127846</c:v>
                </c:pt>
                <c:pt idx="1035">
                  <c:v>105.41523540109112</c:v>
                </c:pt>
                <c:pt idx="1036">
                  <c:v>106.02141846837863</c:v>
                </c:pt>
                <c:pt idx="1037">
                  <c:v>105.96080016164882</c:v>
                </c:pt>
                <c:pt idx="1038">
                  <c:v>106.00121236613458</c:v>
                </c:pt>
                <c:pt idx="1039">
                  <c:v>105.94059405940602</c:v>
                </c:pt>
                <c:pt idx="1040">
                  <c:v>106.10224287734835</c:v>
                </c:pt>
                <c:pt idx="1041">
                  <c:v>104.9909072539907</c:v>
                </c:pt>
                <c:pt idx="1042">
                  <c:v>105.77894524146291</c:v>
                </c:pt>
                <c:pt idx="1043">
                  <c:v>105.85976965043425</c:v>
                </c:pt>
                <c:pt idx="1044">
                  <c:v>104.32410587997576</c:v>
                </c:pt>
                <c:pt idx="1045">
                  <c:v>102.92988482521802</c:v>
                </c:pt>
                <c:pt idx="1046">
                  <c:v>103.81895332390383</c:v>
                </c:pt>
                <c:pt idx="1047">
                  <c:v>102.52576278035905</c:v>
                </c:pt>
                <c:pt idx="1048">
                  <c:v>101.53566377045868</c:v>
                </c:pt>
                <c:pt idx="1049">
                  <c:v>101.98019801980195</c:v>
                </c:pt>
                <c:pt idx="1050">
                  <c:v>100.64659527177272</c:v>
                </c:pt>
                <c:pt idx="1051">
                  <c:v>100.48494645382904</c:v>
                </c:pt>
                <c:pt idx="1052">
                  <c:v>97.090321277025652</c:v>
                </c:pt>
                <c:pt idx="1053">
                  <c:v>96.2214588805804</c:v>
                </c:pt>
                <c:pt idx="1054">
                  <c:v>99.373610830469275</c:v>
                </c:pt>
                <c:pt idx="1055">
                  <c:v>99.393816932713648</c:v>
                </c:pt>
                <c:pt idx="1056">
                  <c:v>99.898969488785625</c:v>
                </c:pt>
                <c:pt idx="1057">
                  <c:v>98.908870478883458</c:v>
                </c:pt>
                <c:pt idx="1058">
                  <c:v>97.312588401697298</c:v>
                </c:pt>
                <c:pt idx="1059">
                  <c:v>97.575267730853113</c:v>
                </c:pt>
                <c:pt idx="1060">
                  <c:v>96.140634471610426</c:v>
                </c:pt>
                <c:pt idx="1061">
                  <c:v>96.423519903010927</c:v>
                </c:pt>
                <c:pt idx="1062">
                  <c:v>93.614871691250741</c:v>
                </c:pt>
                <c:pt idx="1063">
                  <c:v>93.493635077793485</c:v>
                </c:pt>
                <c:pt idx="1064">
                  <c:v>92.927864214992923</c:v>
                </c:pt>
                <c:pt idx="1065">
                  <c:v>92.887452010507118</c:v>
                </c:pt>
                <c:pt idx="1066">
                  <c:v>91.897353000606174</c:v>
                </c:pt>
                <c:pt idx="1067">
                  <c:v>94.322085269750858</c:v>
                </c:pt>
                <c:pt idx="1068">
                  <c:v>93.857344918165282</c:v>
                </c:pt>
                <c:pt idx="1069">
                  <c:v>93.857344918165282</c:v>
                </c:pt>
                <c:pt idx="1070">
                  <c:v>93.049100828450179</c:v>
                </c:pt>
                <c:pt idx="1071">
                  <c:v>95.6354819155369</c:v>
                </c:pt>
                <c:pt idx="1072">
                  <c:v>95.817336835722756</c:v>
                </c:pt>
                <c:pt idx="1073">
                  <c:v>92.847039806021158</c:v>
                </c:pt>
                <c:pt idx="1074">
                  <c:v>92.746009294808488</c:v>
                </c:pt>
                <c:pt idx="1075">
                  <c:v>92.968276419478684</c:v>
                </c:pt>
                <c:pt idx="1076">
                  <c:v>92.968276419478684</c:v>
                </c:pt>
                <c:pt idx="1077">
                  <c:v>95.150535461709438</c:v>
                </c:pt>
                <c:pt idx="1078">
                  <c:v>95.615275813294076</c:v>
                </c:pt>
                <c:pt idx="1079">
                  <c:v>95.675894120022235</c:v>
                </c:pt>
                <c:pt idx="1080">
                  <c:v>97.635886037580562</c:v>
                </c:pt>
                <c:pt idx="1081">
                  <c:v>97.797534855526351</c:v>
                </c:pt>
                <c:pt idx="1082">
                  <c:v>98.080420286926653</c:v>
                </c:pt>
                <c:pt idx="1083">
                  <c:v>97.413618912911687</c:v>
                </c:pt>
                <c:pt idx="1084">
                  <c:v>95.797130733480458</c:v>
                </c:pt>
                <c:pt idx="1085">
                  <c:v>95.029298848252182</c:v>
                </c:pt>
                <c:pt idx="1086">
                  <c:v>95.29197817740787</c:v>
                </c:pt>
                <c:pt idx="1087">
                  <c:v>94.726207314608658</c:v>
                </c:pt>
                <c:pt idx="1088">
                  <c:v>94.726207314608658</c:v>
                </c:pt>
                <c:pt idx="1089">
                  <c:v>93.109719135178779</c:v>
                </c:pt>
                <c:pt idx="1090">
                  <c:v>92.665184885835515</c:v>
                </c:pt>
                <c:pt idx="1091">
                  <c:v>92.180238432004714</c:v>
                </c:pt>
                <c:pt idx="1092">
                  <c:v>92.422711658920988</c:v>
                </c:pt>
                <c:pt idx="1093">
                  <c:v>92.422711658920988</c:v>
                </c:pt>
                <c:pt idx="1094">
                  <c:v>92.948070317235789</c:v>
                </c:pt>
                <c:pt idx="1095">
                  <c:v>94.564558496665981</c:v>
                </c:pt>
                <c:pt idx="1096">
                  <c:v>95.29197817740787</c:v>
                </c:pt>
                <c:pt idx="1097">
                  <c:v>95.433420893109712</c:v>
                </c:pt>
                <c:pt idx="1098">
                  <c:v>95.211153768439516</c:v>
                </c:pt>
                <c:pt idx="1099">
                  <c:v>96.160840573851686</c:v>
                </c:pt>
                <c:pt idx="1100">
                  <c:v>96.383107698523958</c:v>
                </c:pt>
                <c:pt idx="1101">
                  <c:v>96.928672459082549</c:v>
                </c:pt>
                <c:pt idx="1102">
                  <c:v>94.604970701151558</c:v>
                </c:pt>
                <c:pt idx="1103">
                  <c:v>95.211153768439516</c:v>
                </c:pt>
                <c:pt idx="1104">
                  <c:v>94.908062234794258</c:v>
                </c:pt>
                <c:pt idx="1105">
                  <c:v>92.948070317235789</c:v>
                </c:pt>
                <c:pt idx="1106">
                  <c:v>94.120024247322704</c:v>
                </c:pt>
                <c:pt idx="1107">
                  <c:v>93.857344918165282</c:v>
                </c:pt>
                <c:pt idx="1108">
                  <c:v>94.887856132549558</c:v>
                </c:pt>
                <c:pt idx="1109">
                  <c:v>94.645382905637419</c:v>
                </c:pt>
                <c:pt idx="1110">
                  <c:v>93.877551020408148</c:v>
                </c:pt>
                <c:pt idx="1111">
                  <c:v>94.221054758537093</c:v>
                </c:pt>
                <c:pt idx="1112">
                  <c:v>94.322085269750858</c:v>
                </c:pt>
                <c:pt idx="1113">
                  <c:v>95.958779551422637</c:v>
                </c:pt>
                <c:pt idx="1114">
                  <c:v>96.625580925438072</c:v>
                </c:pt>
                <c:pt idx="1115">
                  <c:v>97.555061628611838</c:v>
                </c:pt>
                <c:pt idx="1116">
                  <c:v>97.534855526368972</c:v>
                </c:pt>
                <c:pt idx="1117">
                  <c:v>98.363305718326558</c:v>
                </c:pt>
                <c:pt idx="1118">
                  <c:v>98.605778945240758</c:v>
                </c:pt>
                <c:pt idx="1119">
                  <c:v>99.090725399070507</c:v>
                </c:pt>
                <c:pt idx="1120">
                  <c:v>96.10022226712465</c:v>
                </c:pt>
                <c:pt idx="1121">
                  <c:v>96.706405334410988</c:v>
                </c:pt>
                <c:pt idx="1122">
                  <c:v>96.201252778339096</c:v>
                </c:pt>
                <c:pt idx="1123">
                  <c:v>96.443726005253566</c:v>
                </c:pt>
                <c:pt idx="1124">
                  <c:v>97.029702970297009</c:v>
                </c:pt>
                <c:pt idx="1125">
                  <c:v>97.3934128106673</c:v>
                </c:pt>
                <c:pt idx="1126">
                  <c:v>95.534451404324102</c:v>
                </c:pt>
                <c:pt idx="1127">
                  <c:v>95.150535461709438</c:v>
                </c:pt>
                <c:pt idx="1128">
                  <c:v>95.372802586379194</c:v>
                </c:pt>
                <c:pt idx="1129">
                  <c:v>93.796726611436654</c:v>
                </c:pt>
                <c:pt idx="1130">
                  <c:v>94.604970701151558</c:v>
                </c:pt>
                <c:pt idx="1131">
                  <c:v>94.039199838351152</c:v>
                </c:pt>
                <c:pt idx="1132">
                  <c:v>95.211153768439516</c:v>
                </c:pt>
                <c:pt idx="1133">
                  <c:v>94.322085269750858</c:v>
                </c:pt>
                <c:pt idx="1134">
                  <c:v>94.301879167508588</c:v>
                </c:pt>
                <c:pt idx="1135">
                  <c:v>96.524550414225104</c:v>
                </c:pt>
                <c:pt idx="1136">
                  <c:v>96.827641947868273</c:v>
                </c:pt>
                <c:pt idx="1137">
                  <c:v>97.656092139824153</c:v>
                </c:pt>
                <c:pt idx="1138">
                  <c:v>97.656092139824153</c:v>
                </c:pt>
                <c:pt idx="1139">
                  <c:v>97.049909072539819</c:v>
                </c:pt>
                <c:pt idx="1140">
                  <c:v>97.555061628611838</c:v>
                </c:pt>
                <c:pt idx="1141">
                  <c:v>98.686603354212977</c:v>
                </c:pt>
                <c:pt idx="1142">
                  <c:v>99.292786421499258</c:v>
                </c:pt>
                <c:pt idx="1143">
                  <c:v>99.757526773085473</c:v>
                </c:pt>
                <c:pt idx="1144">
                  <c:v>100.42432814710043</c:v>
                </c:pt>
                <c:pt idx="1145">
                  <c:v>100.76783188522933</c:v>
                </c:pt>
                <c:pt idx="1146">
                  <c:v>100.76783188522933</c:v>
                </c:pt>
                <c:pt idx="1147">
                  <c:v>100.42432814710043</c:v>
                </c:pt>
                <c:pt idx="1148">
                  <c:v>101.93978581531621</c:v>
                </c:pt>
                <c:pt idx="1149">
                  <c:v>101.87916750858705</c:v>
                </c:pt>
                <c:pt idx="1150">
                  <c:v>101.98019801980195</c:v>
                </c:pt>
                <c:pt idx="1151">
                  <c:v>101.27298444130126</c:v>
                </c:pt>
                <c:pt idx="1152">
                  <c:v>102.90967872297431</c:v>
                </c:pt>
                <c:pt idx="1153">
                  <c:v>102.12164073550211</c:v>
                </c:pt>
                <c:pt idx="1154">
                  <c:v>102.92988482521802</c:v>
                </c:pt>
                <c:pt idx="1155">
                  <c:v>102.54596888260255</c:v>
                </c:pt>
                <c:pt idx="1156">
                  <c:v>102.34390786017376</c:v>
                </c:pt>
                <c:pt idx="1157">
                  <c:v>102.74802990503269</c:v>
                </c:pt>
                <c:pt idx="1158">
                  <c:v>101.61648817942805</c:v>
                </c:pt>
                <c:pt idx="1159">
                  <c:v>103.71792281268831</c:v>
                </c:pt>
                <c:pt idx="1160">
                  <c:v>103.65730450596078</c:v>
                </c:pt>
                <c:pt idx="1161">
                  <c:v>103.61689230147361</c:v>
                </c:pt>
                <c:pt idx="1162">
                  <c:v>104.08163265306121</c:v>
                </c:pt>
                <c:pt idx="1163">
                  <c:v>103.98060214184683</c:v>
                </c:pt>
                <c:pt idx="1164">
                  <c:v>104.4655485956759</c:v>
                </c:pt>
                <c:pt idx="1165">
                  <c:v>105.11214386744798</c:v>
                </c:pt>
                <c:pt idx="1166">
                  <c:v>105.09193776520615</c:v>
                </c:pt>
                <c:pt idx="1167">
                  <c:v>105.37482319660535</c:v>
                </c:pt>
                <c:pt idx="1168">
                  <c:v>106.14265508183472</c:v>
                </c:pt>
                <c:pt idx="1169">
                  <c:v>104.04122044857759</c:v>
                </c:pt>
                <c:pt idx="1170">
                  <c:v>105.03131945847646</c:v>
                </c:pt>
                <c:pt idx="1171">
                  <c:v>105.13234996969085</c:v>
                </c:pt>
                <c:pt idx="1172">
                  <c:v>104.809052333803</c:v>
                </c:pt>
                <c:pt idx="1173">
                  <c:v>105.29399878763385</c:v>
                </c:pt>
                <c:pt idx="1174">
                  <c:v>104.76864012931912</c:v>
                </c:pt>
                <c:pt idx="1175">
                  <c:v>104.50596080016155</c:v>
                </c:pt>
                <c:pt idx="1176">
                  <c:v>104.50596080016155</c:v>
                </c:pt>
                <c:pt idx="1177">
                  <c:v>105.43544150333398</c:v>
                </c:pt>
                <c:pt idx="1178">
                  <c:v>105.67791473024852</c:v>
                </c:pt>
                <c:pt idx="1179">
                  <c:v>106.5467771266901</c:v>
                </c:pt>
                <c:pt idx="1180">
                  <c:v>106.02141846837863</c:v>
                </c:pt>
                <c:pt idx="1181">
                  <c:v>105.51626591230612</c:v>
                </c:pt>
                <c:pt idx="1182">
                  <c:v>104.88987674277519</c:v>
                </c:pt>
                <c:pt idx="1183">
                  <c:v>104.9909072539907</c:v>
                </c:pt>
                <c:pt idx="1184">
                  <c:v>104.76864012931912</c:v>
                </c:pt>
                <c:pt idx="1185">
                  <c:v>103.75833501717347</c:v>
                </c:pt>
                <c:pt idx="1186">
                  <c:v>103.4754495857749</c:v>
                </c:pt>
                <c:pt idx="1187">
                  <c:v>102.00040412204415</c:v>
                </c:pt>
                <c:pt idx="1188">
                  <c:v>102.76823600727418</c:v>
                </c:pt>
                <c:pt idx="1189">
                  <c:v>104.20286926651849</c:v>
                </c:pt>
                <c:pt idx="1190">
                  <c:v>104.38472418670435</c:v>
                </c:pt>
                <c:pt idx="1191">
                  <c:v>104.16245706203235</c:v>
                </c:pt>
                <c:pt idx="1192">
                  <c:v>102.10143463325925</c:v>
                </c:pt>
                <c:pt idx="1193">
                  <c:v>102.80864821175827</c:v>
                </c:pt>
                <c:pt idx="1194">
                  <c:v>102.80864821175827</c:v>
                </c:pt>
                <c:pt idx="1195">
                  <c:v>102.22267124671635</c:v>
                </c:pt>
                <c:pt idx="1196">
                  <c:v>101.55586987270028</c:v>
                </c:pt>
                <c:pt idx="1197">
                  <c:v>100.62638916952777</c:v>
                </c:pt>
                <c:pt idx="1198">
                  <c:v>102.32370175792906</c:v>
                </c:pt>
                <c:pt idx="1199">
                  <c:v>103.29359466558932</c:v>
                </c:pt>
                <c:pt idx="1200">
                  <c:v>102.80864821175827</c:v>
                </c:pt>
                <c:pt idx="1201">
                  <c:v>102.8894726207304</c:v>
                </c:pt>
                <c:pt idx="1202">
                  <c:v>103.55627399474642</c:v>
                </c:pt>
                <c:pt idx="1203">
                  <c:v>103.37441907456051</c:v>
                </c:pt>
                <c:pt idx="1204">
                  <c:v>104.34431198221912</c:v>
                </c:pt>
                <c:pt idx="1205">
                  <c:v>104.54637300464739</c:v>
                </c:pt>
                <c:pt idx="1206">
                  <c:v>105.37482319660535</c:v>
                </c:pt>
                <c:pt idx="1207">
                  <c:v>105.33441099211962</c:v>
                </c:pt>
                <c:pt idx="1208">
                  <c:v>105.83956354819156</c:v>
                </c:pt>
                <c:pt idx="1209">
                  <c:v>105.37482319660535</c:v>
                </c:pt>
                <c:pt idx="1210">
                  <c:v>104.809052333803</c:v>
                </c:pt>
                <c:pt idx="1211">
                  <c:v>104.4655485956759</c:v>
                </c:pt>
                <c:pt idx="1212">
                  <c:v>104.74843402707619</c:v>
                </c:pt>
                <c:pt idx="1213">
                  <c:v>104.86967064053343</c:v>
                </c:pt>
                <c:pt idx="1214">
                  <c:v>104.84946453829056</c:v>
                </c:pt>
                <c:pt idx="1215">
                  <c:v>105.27379268539099</c:v>
                </c:pt>
                <c:pt idx="1216">
                  <c:v>104.62719741361875</c:v>
                </c:pt>
                <c:pt idx="1217">
                  <c:v>104.58678520913315</c:v>
                </c:pt>
              </c:numCache>
            </c:numRef>
          </c:val>
        </c:ser>
        <c:marker val="1"/>
        <c:axId val="84222720"/>
        <c:axId val="84224256"/>
      </c:lineChart>
      <c:dateAx>
        <c:axId val="84222720"/>
        <c:scaling>
          <c:orientation val="minMax"/>
          <c:max val="40543"/>
          <c:min val="38701"/>
        </c:scaling>
        <c:axPos val="b"/>
        <c:numFmt formatCode="mmmm\ yy" sourceLinked="0"/>
        <c:tickLblPos val="nextTo"/>
        <c:txPr>
          <a:bodyPr rot="-2700000"/>
          <a:lstStyle/>
          <a:p>
            <a:pPr>
              <a:defRPr sz="800" b="1">
                <a:latin typeface="Arial Narrow" pitchFamily="34" charset="0"/>
              </a:defRPr>
            </a:pPr>
            <a:endParaRPr lang="sl-SI"/>
          </a:p>
        </c:txPr>
        <c:crossAx val="84224256"/>
        <c:crosses val="autoZero"/>
        <c:auto val="1"/>
        <c:lblOffset val="100"/>
        <c:majorUnit val="3"/>
        <c:majorTimeUnit val="months"/>
      </c:dateAx>
      <c:valAx>
        <c:axId val="84224256"/>
        <c:scaling>
          <c:orientation val="minMax"/>
          <c:max val="375"/>
          <c:min val="50"/>
        </c:scaling>
        <c:axPos val="l"/>
        <c:majorGridlines>
          <c:spPr>
            <a:ln>
              <a:solidFill>
                <a:schemeClr val="bg1">
                  <a:lumMod val="75000"/>
                </a:schemeClr>
              </a:solidFill>
              <a:prstDash val="sysDot"/>
            </a:ln>
          </c:spPr>
        </c:majorGridlines>
        <c:title>
          <c:tx>
            <c:rich>
              <a:bodyPr rot="-5400000" vert="horz"/>
              <a:lstStyle/>
              <a:p>
                <a:pPr>
                  <a:defRPr/>
                </a:pPr>
                <a:r>
                  <a:rPr lang="sl-SI">
                    <a:latin typeface="Arial Narrow" pitchFamily="34" charset="0"/>
                  </a:rPr>
                  <a:t>Index</a:t>
                </a:r>
              </a:p>
            </c:rich>
          </c:tx>
          <c:layout>
            <c:manualLayout>
              <c:xMode val="edge"/>
              <c:yMode val="edge"/>
              <c:x val="1.7953649870801038E-2"/>
              <c:y val="0.37414171891481207"/>
            </c:manualLayout>
          </c:layout>
        </c:title>
        <c:numFmt formatCode="#,##0" sourceLinked="0"/>
        <c:tickLblPos val="nextTo"/>
        <c:txPr>
          <a:bodyPr/>
          <a:lstStyle/>
          <a:p>
            <a:pPr>
              <a:defRPr>
                <a:latin typeface="Arial Narrow" pitchFamily="34" charset="0"/>
              </a:defRPr>
            </a:pPr>
            <a:endParaRPr lang="sl-SI"/>
          </a:p>
        </c:txPr>
        <c:crossAx val="84222720"/>
        <c:crosses val="autoZero"/>
        <c:crossBetween val="between"/>
        <c:majorUnit val="25"/>
      </c:valAx>
    </c:plotArea>
    <c:legend>
      <c:legendPos val="r"/>
      <c:layout>
        <c:manualLayout>
          <c:xMode val="edge"/>
          <c:yMode val="edge"/>
          <c:x val="0.62327937420179813"/>
          <c:y val="7.9818107073965194E-2"/>
          <c:w val="0.25125766283524908"/>
          <c:h val="0.13024697214053071"/>
        </c:manualLayout>
      </c:layout>
      <c:txPr>
        <a:bodyPr/>
        <a:lstStyle/>
        <a:p>
          <a:pPr>
            <a:defRPr>
              <a:latin typeface="Arial Narrow" pitchFamily="34" charset="0"/>
            </a:defRPr>
          </a:pPr>
          <a:endParaRPr lang="sl-SI"/>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l-SI"/>
  <c:chart>
    <c:autoTitleDeleted val="1"/>
    <c:plotArea>
      <c:layout>
        <c:manualLayout>
          <c:layoutTarget val="inner"/>
          <c:xMode val="edge"/>
          <c:yMode val="edge"/>
          <c:x val="0.12371512807881367"/>
          <c:y val="4.4057617797775513E-2"/>
          <c:w val="0.78361801125570185"/>
          <c:h val="0.82085833333335179"/>
        </c:manualLayout>
      </c:layout>
      <c:barChart>
        <c:barDir val="col"/>
        <c:grouping val="clustered"/>
        <c:ser>
          <c:idx val="0"/>
          <c:order val="0"/>
          <c:tx>
            <c:strRef>
              <c:f>List1!$B$1</c:f>
              <c:strCache>
                <c:ptCount val="1"/>
                <c:pt idx="0">
                  <c:v>Trading volume</c:v>
                </c:pt>
              </c:strCache>
            </c:strRef>
          </c:tx>
          <c:spPr>
            <a:solidFill>
              <a:srgbClr val="008A28"/>
            </a:solidFill>
          </c:spPr>
          <c:cat>
            <c:numRef>
              <c:f>List1!$A$2:$A$1243</c:f>
              <c:numCache>
                <c:formatCode>dd/mm/yyyy</c:formatCode>
                <c:ptCount val="1242"/>
                <c:pt idx="0">
                  <c:v>38717</c:v>
                </c:pt>
                <c:pt idx="1">
                  <c:v>38720</c:v>
                </c:pt>
                <c:pt idx="2">
                  <c:v>38721</c:v>
                </c:pt>
                <c:pt idx="3">
                  <c:v>38722</c:v>
                </c:pt>
                <c:pt idx="4">
                  <c:v>38723</c:v>
                </c:pt>
                <c:pt idx="5">
                  <c:v>38726</c:v>
                </c:pt>
                <c:pt idx="6">
                  <c:v>38727</c:v>
                </c:pt>
                <c:pt idx="7">
                  <c:v>38728</c:v>
                </c:pt>
                <c:pt idx="8">
                  <c:v>38729</c:v>
                </c:pt>
                <c:pt idx="9">
                  <c:v>38730</c:v>
                </c:pt>
                <c:pt idx="10">
                  <c:v>38733</c:v>
                </c:pt>
                <c:pt idx="11">
                  <c:v>38734</c:v>
                </c:pt>
                <c:pt idx="12">
                  <c:v>38735</c:v>
                </c:pt>
                <c:pt idx="13">
                  <c:v>38736</c:v>
                </c:pt>
                <c:pt idx="14">
                  <c:v>38737</c:v>
                </c:pt>
                <c:pt idx="15">
                  <c:v>38740</c:v>
                </c:pt>
                <c:pt idx="16">
                  <c:v>38741</c:v>
                </c:pt>
                <c:pt idx="17">
                  <c:v>38742</c:v>
                </c:pt>
                <c:pt idx="18">
                  <c:v>38743</c:v>
                </c:pt>
                <c:pt idx="19">
                  <c:v>38744</c:v>
                </c:pt>
                <c:pt idx="20">
                  <c:v>38747</c:v>
                </c:pt>
                <c:pt idx="21">
                  <c:v>38748</c:v>
                </c:pt>
                <c:pt idx="22">
                  <c:v>38749</c:v>
                </c:pt>
                <c:pt idx="23">
                  <c:v>38750</c:v>
                </c:pt>
                <c:pt idx="24">
                  <c:v>38751</c:v>
                </c:pt>
                <c:pt idx="25">
                  <c:v>38754</c:v>
                </c:pt>
                <c:pt idx="26">
                  <c:v>38755</c:v>
                </c:pt>
                <c:pt idx="27">
                  <c:v>38757</c:v>
                </c:pt>
                <c:pt idx="28">
                  <c:v>38758</c:v>
                </c:pt>
                <c:pt idx="29">
                  <c:v>38761</c:v>
                </c:pt>
                <c:pt idx="30">
                  <c:v>38762</c:v>
                </c:pt>
                <c:pt idx="31">
                  <c:v>38763</c:v>
                </c:pt>
                <c:pt idx="32">
                  <c:v>38764</c:v>
                </c:pt>
                <c:pt idx="33">
                  <c:v>38765</c:v>
                </c:pt>
                <c:pt idx="34">
                  <c:v>38768</c:v>
                </c:pt>
                <c:pt idx="35">
                  <c:v>38769</c:v>
                </c:pt>
                <c:pt idx="36">
                  <c:v>38770</c:v>
                </c:pt>
                <c:pt idx="37">
                  <c:v>38771</c:v>
                </c:pt>
                <c:pt idx="38">
                  <c:v>38772</c:v>
                </c:pt>
                <c:pt idx="39">
                  <c:v>38775</c:v>
                </c:pt>
                <c:pt idx="40">
                  <c:v>38776</c:v>
                </c:pt>
                <c:pt idx="41">
                  <c:v>38777</c:v>
                </c:pt>
                <c:pt idx="42">
                  <c:v>38778</c:v>
                </c:pt>
                <c:pt idx="43">
                  <c:v>38779</c:v>
                </c:pt>
                <c:pt idx="44">
                  <c:v>38782</c:v>
                </c:pt>
                <c:pt idx="45">
                  <c:v>38783</c:v>
                </c:pt>
                <c:pt idx="46">
                  <c:v>38784</c:v>
                </c:pt>
                <c:pt idx="47">
                  <c:v>38785</c:v>
                </c:pt>
                <c:pt idx="48">
                  <c:v>38786</c:v>
                </c:pt>
                <c:pt idx="49">
                  <c:v>38789</c:v>
                </c:pt>
                <c:pt idx="50">
                  <c:v>38790</c:v>
                </c:pt>
                <c:pt idx="51">
                  <c:v>38791</c:v>
                </c:pt>
                <c:pt idx="52">
                  <c:v>38792</c:v>
                </c:pt>
                <c:pt idx="53">
                  <c:v>38793</c:v>
                </c:pt>
                <c:pt idx="54">
                  <c:v>38796</c:v>
                </c:pt>
                <c:pt idx="55">
                  <c:v>38797</c:v>
                </c:pt>
                <c:pt idx="56">
                  <c:v>38798</c:v>
                </c:pt>
                <c:pt idx="57">
                  <c:v>38799</c:v>
                </c:pt>
                <c:pt idx="58">
                  <c:v>38800</c:v>
                </c:pt>
                <c:pt idx="59">
                  <c:v>38803</c:v>
                </c:pt>
                <c:pt idx="60">
                  <c:v>38804</c:v>
                </c:pt>
                <c:pt idx="61">
                  <c:v>38805</c:v>
                </c:pt>
                <c:pt idx="62">
                  <c:v>38806</c:v>
                </c:pt>
                <c:pt idx="63">
                  <c:v>38807</c:v>
                </c:pt>
                <c:pt idx="64">
                  <c:v>38810</c:v>
                </c:pt>
                <c:pt idx="65">
                  <c:v>38811</c:v>
                </c:pt>
                <c:pt idx="66">
                  <c:v>38812</c:v>
                </c:pt>
                <c:pt idx="67">
                  <c:v>38813</c:v>
                </c:pt>
                <c:pt idx="68">
                  <c:v>38814</c:v>
                </c:pt>
                <c:pt idx="69">
                  <c:v>38817</c:v>
                </c:pt>
                <c:pt idx="70">
                  <c:v>38818</c:v>
                </c:pt>
                <c:pt idx="71">
                  <c:v>38819</c:v>
                </c:pt>
                <c:pt idx="72">
                  <c:v>38820</c:v>
                </c:pt>
                <c:pt idx="73">
                  <c:v>38821</c:v>
                </c:pt>
                <c:pt idx="74">
                  <c:v>38825</c:v>
                </c:pt>
                <c:pt idx="75">
                  <c:v>38826</c:v>
                </c:pt>
                <c:pt idx="76">
                  <c:v>38827</c:v>
                </c:pt>
                <c:pt idx="77">
                  <c:v>38828</c:v>
                </c:pt>
                <c:pt idx="78">
                  <c:v>38831</c:v>
                </c:pt>
                <c:pt idx="79">
                  <c:v>38832</c:v>
                </c:pt>
                <c:pt idx="80">
                  <c:v>38833</c:v>
                </c:pt>
                <c:pt idx="81">
                  <c:v>38835</c:v>
                </c:pt>
                <c:pt idx="82">
                  <c:v>38840</c:v>
                </c:pt>
                <c:pt idx="83">
                  <c:v>38841</c:v>
                </c:pt>
                <c:pt idx="84">
                  <c:v>38842</c:v>
                </c:pt>
                <c:pt idx="85">
                  <c:v>38845</c:v>
                </c:pt>
                <c:pt idx="86">
                  <c:v>38846</c:v>
                </c:pt>
                <c:pt idx="87">
                  <c:v>38847</c:v>
                </c:pt>
                <c:pt idx="88">
                  <c:v>38848</c:v>
                </c:pt>
                <c:pt idx="89">
                  <c:v>38849</c:v>
                </c:pt>
                <c:pt idx="90">
                  <c:v>38852</c:v>
                </c:pt>
                <c:pt idx="91">
                  <c:v>38853</c:v>
                </c:pt>
                <c:pt idx="92">
                  <c:v>38854</c:v>
                </c:pt>
                <c:pt idx="93">
                  <c:v>38855</c:v>
                </c:pt>
                <c:pt idx="94">
                  <c:v>38856</c:v>
                </c:pt>
                <c:pt idx="95">
                  <c:v>38859</c:v>
                </c:pt>
                <c:pt idx="96">
                  <c:v>38860</c:v>
                </c:pt>
                <c:pt idx="97">
                  <c:v>38861</c:v>
                </c:pt>
                <c:pt idx="98">
                  <c:v>38862</c:v>
                </c:pt>
                <c:pt idx="99">
                  <c:v>38863</c:v>
                </c:pt>
                <c:pt idx="100">
                  <c:v>38866</c:v>
                </c:pt>
                <c:pt idx="101">
                  <c:v>38867</c:v>
                </c:pt>
                <c:pt idx="102">
                  <c:v>38868</c:v>
                </c:pt>
                <c:pt idx="103">
                  <c:v>38869</c:v>
                </c:pt>
                <c:pt idx="104">
                  <c:v>38870</c:v>
                </c:pt>
                <c:pt idx="105">
                  <c:v>38873</c:v>
                </c:pt>
                <c:pt idx="106">
                  <c:v>38874</c:v>
                </c:pt>
                <c:pt idx="107">
                  <c:v>38875</c:v>
                </c:pt>
                <c:pt idx="108">
                  <c:v>38876</c:v>
                </c:pt>
                <c:pt idx="109">
                  <c:v>38877</c:v>
                </c:pt>
                <c:pt idx="110">
                  <c:v>38880</c:v>
                </c:pt>
                <c:pt idx="111">
                  <c:v>38881</c:v>
                </c:pt>
                <c:pt idx="112">
                  <c:v>38882</c:v>
                </c:pt>
                <c:pt idx="113">
                  <c:v>38883</c:v>
                </c:pt>
                <c:pt idx="114">
                  <c:v>38884</c:v>
                </c:pt>
                <c:pt idx="115">
                  <c:v>38887</c:v>
                </c:pt>
                <c:pt idx="116">
                  <c:v>38888</c:v>
                </c:pt>
                <c:pt idx="117">
                  <c:v>38889</c:v>
                </c:pt>
                <c:pt idx="118">
                  <c:v>38890</c:v>
                </c:pt>
                <c:pt idx="119">
                  <c:v>38891</c:v>
                </c:pt>
                <c:pt idx="120">
                  <c:v>38894</c:v>
                </c:pt>
                <c:pt idx="121">
                  <c:v>38895</c:v>
                </c:pt>
                <c:pt idx="122">
                  <c:v>38896</c:v>
                </c:pt>
                <c:pt idx="123">
                  <c:v>38897</c:v>
                </c:pt>
                <c:pt idx="124">
                  <c:v>38898</c:v>
                </c:pt>
                <c:pt idx="125">
                  <c:v>38901</c:v>
                </c:pt>
                <c:pt idx="126">
                  <c:v>38902</c:v>
                </c:pt>
                <c:pt idx="127">
                  <c:v>38903</c:v>
                </c:pt>
                <c:pt idx="128">
                  <c:v>38904</c:v>
                </c:pt>
                <c:pt idx="129">
                  <c:v>38905</c:v>
                </c:pt>
                <c:pt idx="130">
                  <c:v>38908</c:v>
                </c:pt>
                <c:pt idx="131">
                  <c:v>38909</c:v>
                </c:pt>
                <c:pt idx="132">
                  <c:v>38910</c:v>
                </c:pt>
                <c:pt idx="133">
                  <c:v>38911</c:v>
                </c:pt>
                <c:pt idx="134">
                  <c:v>38912</c:v>
                </c:pt>
                <c:pt idx="135">
                  <c:v>38915</c:v>
                </c:pt>
                <c:pt idx="136">
                  <c:v>38916</c:v>
                </c:pt>
                <c:pt idx="137">
                  <c:v>38917</c:v>
                </c:pt>
                <c:pt idx="138">
                  <c:v>38918</c:v>
                </c:pt>
                <c:pt idx="139">
                  <c:v>38919</c:v>
                </c:pt>
                <c:pt idx="140">
                  <c:v>38922</c:v>
                </c:pt>
                <c:pt idx="141">
                  <c:v>38923</c:v>
                </c:pt>
                <c:pt idx="142">
                  <c:v>38924</c:v>
                </c:pt>
                <c:pt idx="143">
                  <c:v>38925</c:v>
                </c:pt>
                <c:pt idx="144">
                  <c:v>38926</c:v>
                </c:pt>
                <c:pt idx="145">
                  <c:v>38929</c:v>
                </c:pt>
                <c:pt idx="146">
                  <c:v>38930</c:v>
                </c:pt>
                <c:pt idx="147">
                  <c:v>38931</c:v>
                </c:pt>
                <c:pt idx="148">
                  <c:v>38932</c:v>
                </c:pt>
                <c:pt idx="149">
                  <c:v>38933</c:v>
                </c:pt>
                <c:pt idx="150">
                  <c:v>38936</c:v>
                </c:pt>
                <c:pt idx="151">
                  <c:v>38937</c:v>
                </c:pt>
                <c:pt idx="152">
                  <c:v>38938</c:v>
                </c:pt>
                <c:pt idx="153">
                  <c:v>38939</c:v>
                </c:pt>
                <c:pt idx="154">
                  <c:v>38940</c:v>
                </c:pt>
                <c:pt idx="155">
                  <c:v>38943</c:v>
                </c:pt>
                <c:pt idx="156">
                  <c:v>38945</c:v>
                </c:pt>
                <c:pt idx="157">
                  <c:v>38946</c:v>
                </c:pt>
                <c:pt idx="158">
                  <c:v>38947</c:v>
                </c:pt>
                <c:pt idx="159">
                  <c:v>38950</c:v>
                </c:pt>
                <c:pt idx="160">
                  <c:v>38951</c:v>
                </c:pt>
                <c:pt idx="161">
                  <c:v>38952</c:v>
                </c:pt>
                <c:pt idx="162">
                  <c:v>38953</c:v>
                </c:pt>
                <c:pt idx="163">
                  <c:v>38954</c:v>
                </c:pt>
                <c:pt idx="164">
                  <c:v>38957</c:v>
                </c:pt>
                <c:pt idx="165">
                  <c:v>38958</c:v>
                </c:pt>
                <c:pt idx="166">
                  <c:v>38959</c:v>
                </c:pt>
                <c:pt idx="167">
                  <c:v>38960</c:v>
                </c:pt>
                <c:pt idx="168">
                  <c:v>38961</c:v>
                </c:pt>
                <c:pt idx="169">
                  <c:v>38964</c:v>
                </c:pt>
                <c:pt idx="170">
                  <c:v>38965</c:v>
                </c:pt>
                <c:pt idx="171">
                  <c:v>38966</c:v>
                </c:pt>
                <c:pt idx="172">
                  <c:v>38967</c:v>
                </c:pt>
                <c:pt idx="173">
                  <c:v>38968</c:v>
                </c:pt>
                <c:pt idx="174">
                  <c:v>38971</c:v>
                </c:pt>
                <c:pt idx="175">
                  <c:v>38972</c:v>
                </c:pt>
                <c:pt idx="176">
                  <c:v>38973</c:v>
                </c:pt>
                <c:pt idx="177">
                  <c:v>38974</c:v>
                </c:pt>
                <c:pt idx="178">
                  <c:v>38975</c:v>
                </c:pt>
                <c:pt idx="179">
                  <c:v>38978</c:v>
                </c:pt>
                <c:pt idx="180">
                  <c:v>38979</c:v>
                </c:pt>
                <c:pt idx="181">
                  <c:v>38980</c:v>
                </c:pt>
                <c:pt idx="182">
                  <c:v>38981</c:v>
                </c:pt>
                <c:pt idx="183">
                  <c:v>38982</c:v>
                </c:pt>
                <c:pt idx="184">
                  <c:v>38985</c:v>
                </c:pt>
                <c:pt idx="185">
                  <c:v>38986</c:v>
                </c:pt>
                <c:pt idx="186">
                  <c:v>38987</c:v>
                </c:pt>
                <c:pt idx="187">
                  <c:v>38988</c:v>
                </c:pt>
                <c:pt idx="188">
                  <c:v>38989</c:v>
                </c:pt>
                <c:pt idx="189">
                  <c:v>38992</c:v>
                </c:pt>
                <c:pt idx="190">
                  <c:v>38993</c:v>
                </c:pt>
                <c:pt idx="191">
                  <c:v>38994</c:v>
                </c:pt>
                <c:pt idx="192">
                  <c:v>38995</c:v>
                </c:pt>
                <c:pt idx="193">
                  <c:v>38996</c:v>
                </c:pt>
                <c:pt idx="194">
                  <c:v>38999</c:v>
                </c:pt>
                <c:pt idx="195">
                  <c:v>39000</c:v>
                </c:pt>
                <c:pt idx="196">
                  <c:v>39001</c:v>
                </c:pt>
                <c:pt idx="197">
                  <c:v>39002</c:v>
                </c:pt>
                <c:pt idx="198">
                  <c:v>39003</c:v>
                </c:pt>
                <c:pt idx="199">
                  <c:v>39006</c:v>
                </c:pt>
                <c:pt idx="200">
                  <c:v>39007</c:v>
                </c:pt>
                <c:pt idx="201">
                  <c:v>39008</c:v>
                </c:pt>
                <c:pt idx="202">
                  <c:v>39009</c:v>
                </c:pt>
                <c:pt idx="203">
                  <c:v>39010</c:v>
                </c:pt>
                <c:pt idx="204">
                  <c:v>39013</c:v>
                </c:pt>
                <c:pt idx="205">
                  <c:v>39014</c:v>
                </c:pt>
                <c:pt idx="206">
                  <c:v>39015</c:v>
                </c:pt>
                <c:pt idx="207">
                  <c:v>39016</c:v>
                </c:pt>
                <c:pt idx="208">
                  <c:v>39017</c:v>
                </c:pt>
                <c:pt idx="209">
                  <c:v>39020</c:v>
                </c:pt>
                <c:pt idx="210">
                  <c:v>39023</c:v>
                </c:pt>
                <c:pt idx="211">
                  <c:v>39024</c:v>
                </c:pt>
                <c:pt idx="212">
                  <c:v>39027</c:v>
                </c:pt>
                <c:pt idx="213">
                  <c:v>39028</c:v>
                </c:pt>
                <c:pt idx="214">
                  <c:v>39029</c:v>
                </c:pt>
                <c:pt idx="215">
                  <c:v>39030</c:v>
                </c:pt>
                <c:pt idx="216">
                  <c:v>39031</c:v>
                </c:pt>
                <c:pt idx="217">
                  <c:v>39034</c:v>
                </c:pt>
                <c:pt idx="218">
                  <c:v>39035</c:v>
                </c:pt>
                <c:pt idx="219">
                  <c:v>39036</c:v>
                </c:pt>
                <c:pt idx="220">
                  <c:v>39037</c:v>
                </c:pt>
                <c:pt idx="221">
                  <c:v>39038</c:v>
                </c:pt>
                <c:pt idx="222">
                  <c:v>39041</c:v>
                </c:pt>
                <c:pt idx="223">
                  <c:v>39042</c:v>
                </c:pt>
                <c:pt idx="224">
                  <c:v>39043</c:v>
                </c:pt>
                <c:pt idx="225">
                  <c:v>39044</c:v>
                </c:pt>
                <c:pt idx="226">
                  <c:v>39045</c:v>
                </c:pt>
                <c:pt idx="227">
                  <c:v>39048</c:v>
                </c:pt>
                <c:pt idx="228">
                  <c:v>39049</c:v>
                </c:pt>
                <c:pt idx="229">
                  <c:v>39050</c:v>
                </c:pt>
                <c:pt idx="230">
                  <c:v>39051</c:v>
                </c:pt>
                <c:pt idx="231">
                  <c:v>39052</c:v>
                </c:pt>
                <c:pt idx="232">
                  <c:v>39055</c:v>
                </c:pt>
                <c:pt idx="233">
                  <c:v>39056</c:v>
                </c:pt>
                <c:pt idx="234">
                  <c:v>39057</c:v>
                </c:pt>
                <c:pt idx="235">
                  <c:v>39058</c:v>
                </c:pt>
                <c:pt idx="236">
                  <c:v>39059</c:v>
                </c:pt>
                <c:pt idx="237">
                  <c:v>39062</c:v>
                </c:pt>
                <c:pt idx="238">
                  <c:v>39063</c:v>
                </c:pt>
                <c:pt idx="239">
                  <c:v>39064</c:v>
                </c:pt>
                <c:pt idx="240">
                  <c:v>39065</c:v>
                </c:pt>
                <c:pt idx="241">
                  <c:v>39066</c:v>
                </c:pt>
                <c:pt idx="242">
                  <c:v>39069</c:v>
                </c:pt>
                <c:pt idx="243">
                  <c:v>39070</c:v>
                </c:pt>
                <c:pt idx="244">
                  <c:v>39071</c:v>
                </c:pt>
                <c:pt idx="245">
                  <c:v>39072</c:v>
                </c:pt>
                <c:pt idx="246">
                  <c:v>39073</c:v>
                </c:pt>
                <c:pt idx="247">
                  <c:v>39078</c:v>
                </c:pt>
                <c:pt idx="248">
                  <c:v>39085</c:v>
                </c:pt>
                <c:pt idx="249">
                  <c:v>39086</c:v>
                </c:pt>
                <c:pt idx="250">
                  <c:v>39087</c:v>
                </c:pt>
                <c:pt idx="251">
                  <c:v>39090</c:v>
                </c:pt>
                <c:pt idx="252">
                  <c:v>39091</c:v>
                </c:pt>
                <c:pt idx="253">
                  <c:v>39092</c:v>
                </c:pt>
                <c:pt idx="254">
                  <c:v>39093</c:v>
                </c:pt>
                <c:pt idx="255">
                  <c:v>39094</c:v>
                </c:pt>
                <c:pt idx="256">
                  <c:v>39097</c:v>
                </c:pt>
                <c:pt idx="257">
                  <c:v>39098</c:v>
                </c:pt>
                <c:pt idx="258">
                  <c:v>39099</c:v>
                </c:pt>
                <c:pt idx="259">
                  <c:v>39100</c:v>
                </c:pt>
                <c:pt idx="260">
                  <c:v>39101</c:v>
                </c:pt>
                <c:pt idx="261">
                  <c:v>39104</c:v>
                </c:pt>
                <c:pt idx="262">
                  <c:v>39105</c:v>
                </c:pt>
                <c:pt idx="263">
                  <c:v>39106</c:v>
                </c:pt>
                <c:pt idx="264">
                  <c:v>39107</c:v>
                </c:pt>
                <c:pt idx="265">
                  <c:v>39108</c:v>
                </c:pt>
                <c:pt idx="266">
                  <c:v>39111</c:v>
                </c:pt>
                <c:pt idx="267">
                  <c:v>39112</c:v>
                </c:pt>
                <c:pt idx="268">
                  <c:v>39113</c:v>
                </c:pt>
                <c:pt idx="269">
                  <c:v>39114</c:v>
                </c:pt>
                <c:pt idx="270">
                  <c:v>39115</c:v>
                </c:pt>
                <c:pt idx="271">
                  <c:v>39118</c:v>
                </c:pt>
                <c:pt idx="272">
                  <c:v>39119</c:v>
                </c:pt>
                <c:pt idx="273">
                  <c:v>39120</c:v>
                </c:pt>
                <c:pt idx="274">
                  <c:v>39122</c:v>
                </c:pt>
                <c:pt idx="275">
                  <c:v>39125</c:v>
                </c:pt>
                <c:pt idx="276">
                  <c:v>39126</c:v>
                </c:pt>
                <c:pt idx="277">
                  <c:v>39127</c:v>
                </c:pt>
                <c:pt idx="278">
                  <c:v>39128</c:v>
                </c:pt>
                <c:pt idx="279">
                  <c:v>39129</c:v>
                </c:pt>
                <c:pt idx="280">
                  <c:v>39132</c:v>
                </c:pt>
                <c:pt idx="281">
                  <c:v>39133</c:v>
                </c:pt>
                <c:pt idx="282">
                  <c:v>39134</c:v>
                </c:pt>
                <c:pt idx="283">
                  <c:v>39135</c:v>
                </c:pt>
                <c:pt idx="284">
                  <c:v>39136</c:v>
                </c:pt>
                <c:pt idx="285">
                  <c:v>39139</c:v>
                </c:pt>
                <c:pt idx="286">
                  <c:v>39140</c:v>
                </c:pt>
                <c:pt idx="287">
                  <c:v>39141</c:v>
                </c:pt>
                <c:pt idx="288">
                  <c:v>39142</c:v>
                </c:pt>
                <c:pt idx="289">
                  <c:v>39143</c:v>
                </c:pt>
                <c:pt idx="290">
                  <c:v>39146</c:v>
                </c:pt>
                <c:pt idx="291">
                  <c:v>39147</c:v>
                </c:pt>
                <c:pt idx="292">
                  <c:v>39148</c:v>
                </c:pt>
                <c:pt idx="293">
                  <c:v>39149</c:v>
                </c:pt>
                <c:pt idx="294">
                  <c:v>39150</c:v>
                </c:pt>
                <c:pt idx="295">
                  <c:v>39153</c:v>
                </c:pt>
                <c:pt idx="296">
                  <c:v>39154</c:v>
                </c:pt>
                <c:pt idx="297">
                  <c:v>39155</c:v>
                </c:pt>
                <c:pt idx="298">
                  <c:v>39156</c:v>
                </c:pt>
                <c:pt idx="299">
                  <c:v>39157</c:v>
                </c:pt>
                <c:pt idx="300">
                  <c:v>39160</c:v>
                </c:pt>
                <c:pt idx="301">
                  <c:v>39161</c:v>
                </c:pt>
                <c:pt idx="302">
                  <c:v>39162</c:v>
                </c:pt>
                <c:pt idx="303">
                  <c:v>39163</c:v>
                </c:pt>
                <c:pt idx="304">
                  <c:v>39164</c:v>
                </c:pt>
                <c:pt idx="305">
                  <c:v>39167</c:v>
                </c:pt>
                <c:pt idx="306">
                  <c:v>39168</c:v>
                </c:pt>
                <c:pt idx="307">
                  <c:v>39169</c:v>
                </c:pt>
                <c:pt idx="308">
                  <c:v>39170</c:v>
                </c:pt>
                <c:pt idx="309">
                  <c:v>39171</c:v>
                </c:pt>
                <c:pt idx="310">
                  <c:v>39174</c:v>
                </c:pt>
                <c:pt idx="311">
                  <c:v>39175</c:v>
                </c:pt>
                <c:pt idx="312">
                  <c:v>39176</c:v>
                </c:pt>
                <c:pt idx="313">
                  <c:v>39177</c:v>
                </c:pt>
                <c:pt idx="314">
                  <c:v>39182</c:v>
                </c:pt>
                <c:pt idx="315">
                  <c:v>39183</c:v>
                </c:pt>
                <c:pt idx="316">
                  <c:v>39184</c:v>
                </c:pt>
                <c:pt idx="317">
                  <c:v>39185</c:v>
                </c:pt>
                <c:pt idx="318">
                  <c:v>39188</c:v>
                </c:pt>
                <c:pt idx="319">
                  <c:v>39189</c:v>
                </c:pt>
                <c:pt idx="320">
                  <c:v>39190</c:v>
                </c:pt>
                <c:pt idx="321">
                  <c:v>39191</c:v>
                </c:pt>
                <c:pt idx="322">
                  <c:v>39192</c:v>
                </c:pt>
                <c:pt idx="323">
                  <c:v>39195</c:v>
                </c:pt>
                <c:pt idx="324">
                  <c:v>39196</c:v>
                </c:pt>
                <c:pt idx="325">
                  <c:v>39197</c:v>
                </c:pt>
                <c:pt idx="326">
                  <c:v>39198</c:v>
                </c:pt>
                <c:pt idx="327">
                  <c:v>39202</c:v>
                </c:pt>
                <c:pt idx="328">
                  <c:v>39205</c:v>
                </c:pt>
                <c:pt idx="329">
                  <c:v>39206</c:v>
                </c:pt>
                <c:pt idx="330">
                  <c:v>39209</c:v>
                </c:pt>
                <c:pt idx="331">
                  <c:v>39210</c:v>
                </c:pt>
                <c:pt idx="332">
                  <c:v>39211</c:v>
                </c:pt>
                <c:pt idx="333">
                  <c:v>39212</c:v>
                </c:pt>
                <c:pt idx="334">
                  <c:v>39213</c:v>
                </c:pt>
                <c:pt idx="335">
                  <c:v>39216</c:v>
                </c:pt>
                <c:pt idx="336">
                  <c:v>39217</c:v>
                </c:pt>
                <c:pt idx="337">
                  <c:v>39218</c:v>
                </c:pt>
                <c:pt idx="338">
                  <c:v>39219</c:v>
                </c:pt>
                <c:pt idx="339">
                  <c:v>39220</c:v>
                </c:pt>
                <c:pt idx="340">
                  <c:v>39223</c:v>
                </c:pt>
                <c:pt idx="341">
                  <c:v>39224</c:v>
                </c:pt>
                <c:pt idx="342">
                  <c:v>39225</c:v>
                </c:pt>
                <c:pt idx="343">
                  <c:v>39226</c:v>
                </c:pt>
                <c:pt idx="344">
                  <c:v>39227</c:v>
                </c:pt>
                <c:pt idx="345">
                  <c:v>39230</c:v>
                </c:pt>
                <c:pt idx="346">
                  <c:v>39231</c:v>
                </c:pt>
                <c:pt idx="347">
                  <c:v>39232</c:v>
                </c:pt>
                <c:pt idx="348">
                  <c:v>39233</c:v>
                </c:pt>
                <c:pt idx="349">
                  <c:v>39234</c:v>
                </c:pt>
                <c:pt idx="350">
                  <c:v>39237</c:v>
                </c:pt>
                <c:pt idx="351">
                  <c:v>39238</c:v>
                </c:pt>
                <c:pt idx="352">
                  <c:v>39239</c:v>
                </c:pt>
                <c:pt idx="353">
                  <c:v>39240</c:v>
                </c:pt>
                <c:pt idx="354">
                  <c:v>39241</c:v>
                </c:pt>
                <c:pt idx="355">
                  <c:v>39244</c:v>
                </c:pt>
                <c:pt idx="356">
                  <c:v>39245</c:v>
                </c:pt>
                <c:pt idx="357">
                  <c:v>39246</c:v>
                </c:pt>
                <c:pt idx="358">
                  <c:v>39247</c:v>
                </c:pt>
                <c:pt idx="359">
                  <c:v>39248</c:v>
                </c:pt>
                <c:pt idx="360">
                  <c:v>39251</c:v>
                </c:pt>
                <c:pt idx="361">
                  <c:v>39252</c:v>
                </c:pt>
                <c:pt idx="362">
                  <c:v>39253</c:v>
                </c:pt>
                <c:pt idx="363">
                  <c:v>39254</c:v>
                </c:pt>
                <c:pt idx="364">
                  <c:v>39255</c:v>
                </c:pt>
                <c:pt idx="365">
                  <c:v>39259</c:v>
                </c:pt>
                <c:pt idx="366">
                  <c:v>39260</c:v>
                </c:pt>
                <c:pt idx="367">
                  <c:v>39261</c:v>
                </c:pt>
                <c:pt idx="368">
                  <c:v>39262</c:v>
                </c:pt>
                <c:pt idx="369">
                  <c:v>39265</c:v>
                </c:pt>
                <c:pt idx="370">
                  <c:v>39266</c:v>
                </c:pt>
                <c:pt idx="371">
                  <c:v>39267</c:v>
                </c:pt>
                <c:pt idx="372">
                  <c:v>39268</c:v>
                </c:pt>
                <c:pt idx="373">
                  <c:v>39269</c:v>
                </c:pt>
                <c:pt idx="374">
                  <c:v>39272</c:v>
                </c:pt>
                <c:pt idx="375">
                  <c:v>39273</c:v>
                </c:pt>
                <c:pt idx="376">
                  <c:v>39274</c:v>
                </c:pt>
                <c:pt idx="377">
                  <c:v>39275</c:v>
                </c:pt>
                <c:pt idx="378">
                  <c:v>39276</c:v>
                </c:pt>
                <c:pt idx="379">
                  <c:v>39279</c:v>
                </c:pt>
                <c:pt idx="380">
                  <c:v>39280</c:v>
                </c:pt>
                <c:pt idx="381">
                  <c:v>39281</c:v>
                </c:pt>
                <c:pt idx="382">
                  <c:v>39282</c:v>
                </c:pt>
                <c:pt idx="383">
                  <c:v>39283</c:v>
                </c:pt>
                <c:pt idx="384">
                  <c:v>39286</c:v>
                </c:pt>
                <c:pt idx="385">
                  <c:v>39287</c:v>
                </c:pt>
                <c:pt idx="386">
                  <c:v>39288</c:v>
                </c:pt>
                <c:pt idx="387">
                  <c:v>39289</c:v>
                </c:pt>
                <c:pt idx="388">
                  <c:v>39290</c:v>
                </c:pt>
                <c:pt idx="389">
                  <c:v>39293</c:v>
                </c:pt>
                <c:pt idx="390">
                  <c:v>39294</c:v>
                </c:pt>
                <c:pt idx="391">
                  <c:v>39295</c:v>
                </c:pt>
                <c:pt idx="392">
                  <c:v>39296</c:v>
                </c:pt>
                <c:pt idx="393">
                  <c:v>39297</c:v>
                </c:pt>
                <c:pt idx="394">
                  <c:v>39300</c:v>
                </c:pt>
                <c:pt idx="395">
                  <c:v>39301</c:v>
                </c:pt>
                <c:pt idx="396">
                  <c:v>39302</c:v>
                </c:pt>
                <c:pt idx="397">
                  <c:v>39303</c:v>
                </c:pt>
                <c:pt idx="398">
                  <c:v>39304</c:v>
                </c:pt>
                <c:pt idx="399">
                  <c:v>39307</c:v>
                </c:pt>
                <c:pt idx="400">
                  <c:v>39308</c:v>
                </c:pt>
                <c:pt idx="401">
                  <c:v>39310</c:v>
                </c:pt>
                <c:pt idx="402">
                  <c:v>39311</c:v>
                </c:pt>
                <c:pt idx="403">
                  <c:v>39314</c:v>
                </c:pt>
                <c:pt idx="404">
                  <c:v>39315</c:v>
                </c:pt>
                <c:pt idx="405">
                  <c:v>39316</c:v>
                </c:pt>
                <c:pt idx="406">
                  <c:v>39317</c:v>
                </c:pt>
                <c:pt idx="407">
                  <c:v>39318</c:v>
                </c:pt>
                <c:pt idx="408">
                  <c:v>39321</c:v>
                </c:pt>
                <c:pt idx="409">
                  <c:v>39322</c:v>
                </c:pt>
                <c:pt idx="410">
                  <c:v>39323</c:v>
                </c:pt>
                <c:pt idx="411">
                  <c:v>39324</c:v>
                </c:pt>
                <c:pt idx="412">
                  <c:v>39325</c:v>
                </c:pt>
                <c:pt idx="413">
                  <c:v>39328</c:v>
                </c:pt>
                <c:pt idx="414">
                  <c:v>39329</c:v>
                </c:pt>
                <c:pt idx="415">
                  <c:v>39330</c:v>
                </c:pt>
                <c:pt idx="416">
                  <c:v>39331</c:v>
                </c:pt>
                <c:pt idx="417">
                  <c:v>39332</c:v>
                </c:pt>
                <c:pt idx="418">
                  <c:v>39335</c:v>
                </c:pt>
                <c:pt idx="419">
                  <c:v>39336</c:v>
                </c:pt>
                <c:pt idx="420">
                  <c:v>39337</c:v>
                </c:pt>
                <c:pt idx="421">
                  <c:v>39338</c:v>
                </c:pt>
                <c:pt idx="422">
                  <c:v>39339</c:v>
                </c:pt>
                <c:pt idx="423">
                  <c:v>39342</c:v>
                </c:pt>
                <c:pt idx="424">
                  <c:v>39343</c:v>
                </c:pt>
                <c:pt idx="425">
                  <c:v>39344</c:v>
                </c:pt>
                <c:pt idx="426">
                  <c:v>39345</c:v>
                </c:pt>
                <c:pt idx="427">
                  <c:v>39346</c:v>
                </c:pt>
                <c:pt idx="428">
                  <c:v>39349</c:v>
                </c:pt>
                <c:pt idx="429">
                  <c:v>39350</c:v>
                </c:pt>
                <c:pt idx="430">
                  <c:v>39351</c:v>
                </c:pt>
                <c:pt idx="431">
                  <c:v>39352</c:v>
                </c:pt>
                <c:pt idx="432">
                  <c:v>39353</c:v>
                </c:pt>
                <c:pt idx="433">
                  <c:v>39356</c:v>
                </c:pt>
                <c:pt idx="434">
                  <c:v>39357</c:v>
                </c:pt>
                <c:pt idx="435">
                  <c:v>39358</c:v>
                </c:pt>
                <c:pt idx="436">
                  <c:v>39359</c:v>
                </c:pt>
                <c:pt idx="437">
                  <c:v>39360</c:v>
                </c:pt>
                <c:pt idx="438">
                  <c:v>39363</c:v>
                </c:pt>
                <c:pt idx="439">
                  <c:v>39364</c:v>
                </c:pt>
                <c:pt idx="440">
                  <c:v>39365</c:v>
                </c:pt>
                <c:pt idx="441">
                  <c:v>39366</c:v>
                </c:pt>
                <c:pt idx="442">
                  <c:v>39367</c:v>
                </c:pt>
                <c:pt idx="443">
                  <c:v>39370</c:v>
                </c:pt>
                <c:pt idx="444">
                  <c:v>39371</c:v>
                </c:pt>
                <c:pt idx="445">
                  <c:v>39372</c:v>
                </c:pt>
                <c:pt idx="446">
                  <c:v>39373</c:v>
                </c:pt>
                <c:pt idx="447">
                  <c:v>39374</c:v>
                </c:pt>
                <c:pt idx="448">
                  <c:v>39377</c:v>
                </c:pt>
                <c:pt idx="449">
                  <c:v>39378</c:v>
                </c:pt>
                <c:pt idx="450">
                  <c:v>39379</c:v>
                </c:pt>
                <c:pt idx="451">
                  <c:v>39380</c:v>
                </c:pt>
                <c:pt idx="452">
                  <c:v>39381</c:v>
                </c:pt>
                <c:pt idx="453">
                  <c:v>39384</c:v>
                </c:pt>
                <c:pt idx="454">
                  <c:v>39385</c:v>
                </c:pt>
                <c:pt idx="455">
                  <c:v>39388</c:v>
                </c:pt>
                <c:pt idx="456">
                  <c:v>39391</c:v>
                </c:pt>
                <c:pt idx="457">
                  <c:v>39392</c:v>
                </c:pt>
                <c:pt idx="458">
                  <c:v>39393</c:v>
                </c:pt>
                <c:pt idx="459">
                  <c:v>39394</c:v>
                </c:pt>
                <c:pt idx="460">
                  <c:v>39395</c:v>
                </c:pt>
                <c:pt idx="461">
                  <c:v>39398</c:v>
                </c:pt>
                <c:pt idx="462">
                  <c:v>39399</c:v>
                </c:pt>
                <c:pt idx="463">
                  <c:v>39400</c:v>
                </c:pt>
                <c:pt idx="464">
                  <c:v>39401</c:v>
                </c:pt>
                <c:pt idx="465">
                  <c:v>39402</c:v>
                </c:pt>
                <c:pt idx="466">
                  <c:v>39405</c:v>
                </c:pt>
                <c:pt idx="467">
                  <c:v>39406</c:v>
                </c:pt>
                <c:pt idx="468">
                  <c:v>39407</c:v>
                </c:pt>
                <c:pt idx="469">
                  <c:v>39408</c:v>
                </c:pt>
                <c:pt idx="470">
                  <c:v>39409</c:v>
                </c:pt>
                <c:pt idx="471">
                  <c:v>39412</c:v>
                </c:pt>
                <c:pt idx="472">
                  <c:v>39413</c:v>
                </c:pt>
                <c:pt idx="473">
                  <c:v>39414</c:v>
                </c:pt>
                <c:pt idx="474">
                  <c:v>39415</c:v>
                </c:pt>
                <c:pt idx="475">
                  <c:v>39416</c:v>
                </c:pt>
                <c:pt idx="476">
                  <c:v>39419</c:v>
                </c:pt>
                <c:pt idx="477">
                  <c:v>39420</c:v>
                </c:pt>
                <c:pt idx="478">
                  <c:v>39421</c:v>
                </c:pt>
                <c:pt idx="479">
                  <c:v>39422</c:v>
                </c:pt>
                <c:pt idx="480">
                  <c:v>39423</c:v>
                </c:pt>
                <c:pt idx="481">
                  <c:v>39426</c:v>
                </c:pt>
                <c:pt idx="482">
                  <c:v>39427</c:v>
                </c:pt>
                <c:pt idx="483">
                  <c:v>39428</c:v>
                </c:pt>
                <c:pt idx="484">
                  <c:v>39429</c:v>
                </c:pt>
                <c:pt idx="485">
                  <c:v>39430</c:v>
                </c:pt>
                <c:pt idx="486">
                  <c:v>39433</c:v>
                </c:pt>
                <c:pt idx="487">
                  <c:v>39434</c:v>
                </c:pt>
                <c:pt idx="488">
                  <c:v>39435</c:v>
                </c:pt>
                <c:pt idx="489">
                  <c:v>39436</c:v>
                </c:pt>
                <c:pt idx="490">
                  <c:v>39437</c:v>
                </c:pt>
                <c:pt idx="491">
                  <c:v>39440</c:v>
                </c:pt>
                <c:pt idx="492">
                  <c:v>39443</c:v>
                </c:pt>
                <c:pt idx="493">
                  <c:v>39444</c:v>
                </c:pt>
                <c:pt idx="494">
                  <c:v>39450</c:v>
                </c:pt>
                <c:pt idx="495">
                  <c:v>39451</c:v>
                </c:pt>
                <c:pt idx="496">
                  <c:v>39454</c:v>
                </c:pt>
                <c:pt idx="497">
                  <c:v>39455</c:v>
                </c:pt>
                <c:pt idx="498">
                  <c:v>39456</c:v>
                </c:pt>
                <c:pt idx="499">
                  <c:v>39457</c:v>
                </c:pt>
                <c:pt idx="500">
                  <c:v>39458</c:v>
                </c:pt>
                <c:pt idx="501">
                  <c:v>39461</c:v>
                </c:pt>
                <c:pt idx="502">
                  <c:v>39462</c:v>
                </c:pt>
                <c:pt idx="503">
                  <c:v>39463</c:v>
                </c:pt>
                <c:pt idx="504">
                  <c:v>39464</c:v>
                </c:pt>
                <c:pt idx="505">
                  <c:v>39465</c:v>
                </c:pt>
                <c:pt idx="506">
                  <c:v>39468</c:v>
                </c:pt>
                <c:pt idx="507">
                  <c:v>39469</c:v>
                </c:pt>
                <c:pt idx="508">
                  <c:v>39470</c:v>
                </c:pt>
                <c:pt idx="509">
                  <c:v>39471</c:v>
                </c:pt>
                <c:pt idx="510">
                  <c:v>39472</c:v>
                </c:pt>
                <c:pt idx="511">
                  <c:v>39475</c:v>
                </c:pt>
                <c:pt idx="512">
                  <c:v>39476</c:v>
                </c:pt>
                <c:pt idx="513">
                  <c:v>39477</c:v>
                </c:pt>
                <c:pt idx="514">
                  <c:v>39478</c:v>
                </c:pt>
                <c:pt idx="515">
                  <c:v>39479</c:v>
                </c:pt>
                <c:pt idx="516">
                  <c:v>39482</c:v>
                </c:pt>
                <c:pt idx="517">
                  <c:v>39483</c:v>
                </c:pt>
                <c:pt idx="518">
                  <c:v>39484</c:v>
                </c:pt>
                <c:pt idx="519">
                  <c:v>39485</c:v>
                </c:pt>
                <c:pt idx="520">
                  <c:v>39489</c:v>
                </c:pt>
                <c:pt idx="521">
                  <c:v>39490</c:v>
                </c:pt>
                <c:pt idx="522">
                  <c:v>39491</c:v>
                </c:pt>
                <c:pt idx="523">
                  <c:v>39492</c:v>
                </c:pt>
                <c:pt idx="524">
                  <c:v>39493</c:v>
                </c:pt>
                <c:pt idx="525">
                  <c:v>39496</c:v>
                </c:pt>
                <c:pt idx="526">
                  <c:v>39497</c:v>
                </c:pt>
                <c:pt idx="527">
                  <c:v>39498</c:v>
                </c:pt>
                <c:pt idx="528">
                  <c:v>39499</c:v>
                </c:pt>
                <c:pt idx="529">
                  <c:v>39500</c:v>
                </c:pt>
                <c:pt idx="530">
                  <c:v>39503</c:v>
                </c:pt>
                <c:pt idx="531">
                  <c:v>39504</c:v>
                </c:pt>
                <c:pt idx="532">
                  <c:v>39505</c:v>
                </c:pt>
                <c:pt idx="533">
                  <c:v>39506</c:v>
                </c:pt>
                <c:pt idx="534">
                  <c:v>39507</c:v>
                </c:pt>
                <c:pt idx="535">
                  <c:v>39510</c:v>
                </c:pt>
                <c:pt idx="536">
                  <c:v>39511</c:v>
                </c:pt>
                <c:pt idx="537">
                  <c:v>39512</c:v>
                </c:pt>
                <c:pt idx="538">
                  <c:v>39513</c:v>
                </c:pt>
                <c:pt idx="539">
                  <c:v>39514</c:v>
                </c:pt>
                <c:pt idx="540">
                  <c:v>39517</c:v>
                </c:pt>
                <c:pt idx="541">
                  <c:v>39518</c:v>
                </c:pt>
                <c:pt idx="542">
                  <c:v>39519</c:v>
                </c:pt>
                <c:pt idx="543">
                  <c:v>39520</c:v>
                </c:pt>
                <c:pt idx="544">
                  <c:v>39521</c:v>
                </c:pt>
                <c:pt idx="545">
                  <c:v>39524</c:v>
                </c:pt>
                <c:pt idx="546">
                  <c:v>39525</c:v>
                </c:pt>
                <c:pt idx="547">
                  <c:v>39526</c:v>
                </c:pt>
                <c:pt idx="548">
                  <c:v>39527</c:v>
                </c:pt>
                <c:pt idx="549">
                  <c:v>39532</c:v>
                </c:pt>
                <c:pt idx="550">
                  <c:v>39533</c:v>
                </c:pt>
                <c:pt idx="551">
                  <c:v>39534</c:v>
                </c:pt>
                <c:pt idx="552">
                  <c:v>39535</c:v>
                </c:pt>
                <c:pt idx="553">
                  <c:v>39538</c:v>
                </c:pt>
                <c:pt idx="554">
                  <c:v>39539</c:v>
                </c:pt>
                <c:pt idx="555">
                  <c:v>39540</c:v>
                </c:pt>
                <c:pt idx="556">
                  <c:v>39541</c:v>
                </c:pt>
                <c:pt idx="557">
                  <c:v>39542</c:v>
                </c:pt>
                <c:pt idx="558">
                  <c:v>39545</c:v>
                </c:pt>
                <c:pt idx="559">
                  <c:v>39546</c:v>
                </c:pt>
                <c:pt idx="560">
                  <c:v>39547</c:v>
                </c:pt>
                <c:pt idx="561">
                  <c:v>39548</c:v>
                </c:pt>
                <c:pt idx="562">
                  <c:v>39549</c:v>
                </c:pt>
                <c:pt idx="563">
                  <c:v>39552</c:v>
                </c:pt>
                <c:pt idx="564">
                  <c:v>39553</c:v>
                </c:pt>
                <c:pt idx="565">
                  <c:v>39554</c:v>
                </c:pt>
                <c:pt idx="566">
                  <c:v>39555</c:v>
                </c:pt>
                <c:pt idx="567">
                  <c:v>39556</c:v>
                </c:pt>
                <c:pt idx="568">
                  <c:v>39559</c:v>
                </c:pt>
                <c:pt idx="569">
                  <c:v>39560</c:v>
                </c:pt>
                <c:pt idx="570">
                  <c:v>39561</c:v>
                </c:pt>
                <c:pt idx="571">
                  <c:v>39562</c:v>
                </c:pt>
                <c:pt idx="572">
                  <c:v>39563</c:v>
                </c:pt>
                <c:pt idx="573">
                  <c:v>39566</c:v>
                </c:pt>
                <c:pt idx="574">
                  <c:v>39567</c:v>
                </c:pt>
                <c:pt idx="575">
                  <c:v>39568</c:v>
                </c:pt>
                <c:pt idx="576">
                  <c:v>39573</c:v>
                </c:pt>
                <c:pt idx="577">
                  <c:v>39574</c:v>
                </c:pt>
                <c:pt idx="578">
                  <c:v>39575</c:v>
                </c:pt>
                <c:pt idx="579">
                  <c:v>39576</c:v>
                </c:pt>
                <c:pt idx="580">
                  <c:v>39577</c:v>
                </c:pt>
                <c:pt idx="581">
                  <c:v>39580</c:v>
                </c:pt>
                <c:pt idx="582">
                  <c:v>39581</c:v>
                </c:pt>
                <c:pt idx="583">
                  <c:v>39582</c:v>
                </c:pt>
                <c:pt idx="584">
                  <c:v>39583</c:v>
                </c:pt>
                <c:pt idx="585">
                  <c:v>39584</c:v>
                </c:pt>
                <c:pt idx="586">
                  <c:v>39587</c:v>
                </c:pt>
                <c:pt idx="587">
                  <c:v>39588</c:v>
                </c:pt>
                <c:pt idx="588">
                  <c:v>39589</c:v>
                </c:pt>
                <c:pt idx="589">
                  <c:v>39590</c:v>
                </c:pt>
                <c:pt idx="590">
                  <c:v>39591</c:v>
                </c:pt>
                <c:pt idx="591">
                  <c:v>39594</c:v>
                </c:pt>
                <c:pt idx="592">
                  <c:v>39595</c:v>
                </c:pt>
                <c:pt idx="593">
                  <c:v>39596</c:v>
                </c:pt>
                <c:pt idx="594">
                  <c:v>39597</c:v>
                </c:pt>
                <c:pt idx="595">
                  <c:v>39598</c:v>
                </c:pt>
                <c:pt idx="596">
                  <c:v>39601</c:v>
                </c:pt>
                <c:pt idx="597">
                  <c:v>39602</c:v>
                </c:pt>
                <c:pt idx="598">
                  <c:v>39603</c:v>
                </c:pt>
                <c:pt idx="599">
                  <c:v>39604</c:v>
                </c:pt>
                <c:pt idx="600">
                  <c:v>39605</c:v>
                </c:pt>
                <c:pt idx="601">
                  <c:v>39608</c:v>
                </c:pt>
                <c:pt idx="602">
                  <c:v>39609</c:v>
                </c:pt>
                <c:pt idx="603">
                  <c:v>39610</c:v>
                </c:pt>
                <c:pt idx="604">
                  <c:v>39611</c:v>
                </c:pt>
                <c:pt idx="605">
                  <c:v>39612</c:v>
                </c:pt>
                <c:pt idx="606">
                  <c:v>39615</c:v>
                </c:pt>
                <c:pt idx="607">
                  <c:v>39616</c:v>
                </c:pt>
                <c:pt idx="608">
                  <c:v>39617</c:v>
                </c:pt>
                <c:pt idx="609">
                  <c:v>39618</c:v>
                </c:pt>
                <c:pt idx="610">
                  <c:v>39619</c:v>
                </c:pt>
                <c:pt idx="611">
                  <c:v>39622</c:v>
                </c:pt>
                <c:pt idx="612">
                  <c:v>39623</c:v>
                </c:pt>
                <c:pt idx="613">
                  <c:v>39625</c:v>
                </c:pt>
                <c:pt idx="614">
                  <c:v>39626</c:v>
                </c:pt>
                <c:pt idx="615">
                  <c:v>39629</c:v>
                </c:pt>
                <c:pt idx="616">
                  <c:v>39630</c:v>
                </c:pt>
                <c:pt idx="617">
                  <c:v>39631</c:v>
                </c:pt>
                <c:pt idx="618">
                  <c:v>39632</c:v>
                </c:pt>
                <c:pt idx="619">
                  <c:v>39633</c:v>
                </c:pt>
                <c:pt idx="620">
                  <c:v>39636</c:v>
                </c:pt>
                <c:pt idx="621">
                  <c:v>39637</c:v>
                </c:pt>
                <c:pt idx="622">
                  <c:v>39638</c:v>
                </c:pt>
                <c:pt idx="623">
                  <c:v>39639</c:v>
                </c:pt>
                <c:pt idx="624">
                  <c:v>39640</c:v>
                </c:pt>
                <c:pt idx="625">
                  <c:v>39643</c:v>
                </c:pt>
                <c:pt idx="626">
                  <c:v>39644</c:v>
                </c:pt>
                <c:pt idx="627">
                  <c:v>39645</c:v>
                </c:pt>
                <c:pt idx="628">
                  <c:v>39646</c:v>
                </c:pt>
                <c:pt idx="629">
                  <c:v>39647</c:v>
                </c:pt>
                <c:pt idx="630">
                  <c:v>39650</c:v>
                </c:pt>
                <c:pt idx="631">
                  <c:v>39651</c:v>
                </c:pt>
                <c:pt idx="632">
                  <c:v>39652</c:v>
                </c:pt>
                <c:pt idx="633">
                  <c:v>39653</c:v>
                </c:pt>
                <c:pt idx="634">
                  <c:v>39654</c:v>
                </c:pt>
                <c:pt idx="635">
                  <c:v>39657</c:v>
                </c:pt>
                <c:pt idx="636">
                  <c:v>39658</c:v>
                </c:pt>
                <c:pt idx="637">
                  <c:v>39659</c:v>
                </c:pt>
                <c:pt idx="638">
                  <c:v>39660</c:v>
                </c:pt>
                <c:pt idx="639">
                  <c:v>39661</c:v>
                </c:pt>
                <c:pt idx="640">
                  <c:v>39664</c:v>
                </c:pt>
                <c:pt idx="641">
                  <c:v>39665</c:v>
                </c:pt>
                <c:pt idx="642">
                  <c:v>39666</c:v>
                </c:pt>
                <c:pt idx="643">
                  <c:v>39667</c:v>
                </c:pt>
                <c:pt idx="644">
                  <c:v>39668</c:v>
                </c:pt>
                <c:pt idx="645">
                  <c:v>39671</c:v>
                </c:pt>
                <c:pt idx="646">
                  <c:v>39672</c:v>
                </c:pt>
                <c:pt idx="647">
                  <c:v>39673</c:v>
                </c:pt>
                <c:pt idx="648">
                  <c:v>39674</c:v>
                </c:pt>
                <c:pt idx="649">
                  <c:v>39678</c:v>
                </c:pt>
                <c:pt idx="650">
                  <c:v>39679</c:v>
                </c:pt>
                <c:pt idx="651">
                  <c:v>39680</c:v>
                </c:pt>
                <c:pt idx="652">
                  <c:v>39681</c:v>
                </c:pt>
                <c:pt idx="653">
                  <c:v>39682</c:v>
                </c:pt>
                <c:pt idx="654">
                  <c:v>39685</c:v>
                </c:pt>
                <c:pt idx="655">
                  <c:v>39686</c:v>
                </c:pt>
                <c:pt idx="656">
                  <c:v>39687</c:v>
                </c:pt>
                <c:pt idx="657">
                  <c:v>39688</c:v>
                </c:pt>
                <c:pt idx="658">
                  <c:v>39689</c:v>
                </c:pt>
                <c:pt idx="659">
                  <c:v>39692</c:v>
                </c:pt>
                <c:pt idx="660">
                  <c:v>39693</c:v>
                </c:pt>
                <c:pt idx="661">
                  <c:v>39694</c:v>
                </c:pt>
                <c:pt idx="662">
                  <c:v>39695</c:v>
                </c:pt>
                <c:pt idx="663">
                  <c:v>39696</c:v>
                </c:pt>
                <c:pt idx="664">
                  <c:v>39699</c:v>
                </c:pt>
                <c:pt idx="665">
                  <c:v>39700</c:v>
                </c:pt>
                <c:pt idx="666">
                  <c:v>39701</c:v>
                </c:pt>
                <c:pt idx="667">
                  <c:v>39702</c:v>
                </c:pt>
                <c:pt idx="668">
                  <c:v>39703</c:v>
                </c:pt>
                <c:pt idx="669">
                  <c:v>39706</c:v>
                </c:pt>
                <c:pt idx="670">
                  <c:v>39707</c:v>
                </c:pt>
                <c:pt idx="671">
                  <c:v>39708</c:v>
                </c:pt>
                <c:pt idx="672">
                  <c:v>39709</c:v>
                </c:pt>
                <c:pt idx="673">
                  <c:v>39710</c:v>
                </c:pt>
                <c:pt idx="674">
                  <c:v>39713</c:v>
                </c:pt>
                <c:pt idx="675">
                  <c:v>39714</c:v>
                </c:pt>
                <c:pt idx="676">
                  <c:v>39715</c:v>
                </c:pt>
                <c:pt idx="677">
                  <c:v>39716</c:v>
                </c:pt>
                <c:pt idx="678">
                  <c:v>39717</c:v>
                </c:pt>
                <c:pt idx="679">
                  <c:v>39720</c:v>
                </c:pt>
                <c:pt idx="680">
                  <c:v>39721</c:v>
                </c:pt>
                <c:pt idx="681">
                  <c:v>39722</c:v>
                </c:pt>
                <c:pt idx="682">
                  <c:v>39723</c:v>
                </c:pt>
                <c:pt idx="683">
                  <c:v>39724</c:v>
                </c:pt>
                <c:pt idx="684">
                  <c:v>39727</c:v>
                </c:pt>
                <c:pt idx="685">
                  <c:v>39728</c:v>
                </c:pt>
                <c:pt idx="686">
                  <c:v>39729</c:v>
                </c:pt>
                <c:pt idx="687">
                  <c:v>39730</c:v>
                </c:pt>
                <c:pt idx="688">
                  <c:v>39731</c:v>
                </c:pt>
                <c:pt idx="689">
                  <c:v>39734</c:v>
                </c:pt>
                <c:pt idx="690">
                  <c:v>39735</c:v>
                </c:pt>
                <c:pt idx="691">
                  <c:v>39736</c:v>
                </c:pt>
                <c:pt idx="692">
                  <c:v>39737</c:v>
                </c:pt>
                <c:pt idx="693">
                  <c:v>39738</c:v>
                </c:pt>
                <c:pt idx="694">
                  <c:v>39741</c:v>
                </c:pt>
                <c:pt idx="695">
                  <c:v>39742</c:v>
                </c:pt>
                <c:pt idx="696">
                  <c:v>39743</c:v>
                </c:pt>
                <c:pt idx="697">
                  <c:v>39744</c:v>
                </c:pt>
                <c:pt idx="698">
                  <c:v>39745</c:v>
                </c:pt>
                <c:pt idx="699">
                  <c:v>39748</c:v>
                </c:pt>
                <c:pt idx="700">
                  <c:v>39749</c:v>
                </c:pt>
                <c:pt idx="701">
                  <c:v>39750</c:v>
                </c:pt>
                <c:pt idx="702">
                  <c:v>39751</c:v>
                </c:pt>
                <c:pt idx="703">
                  <c:v>39755</c:v>
                </c:pt>
                <c:pt idx="704">
                  <c:v>39756</c:v>
                </c:pt>
                <c:pt idx="705">
                  <c:v>39757</c:v>
                </c:pt>
                <c:pt idx="706">
                  <c:v>39758</c:v>
                </c:pt>
                <c:pt idx="707">
                  <c:v>39759</c:v>
                </c:pt>
                <c:pt idx="708">
                  <c:v>39762</c:v>
                </c:pt>
                <c:pt idx="709">
                  <c:v>39763</c:v>
                </c:pt>
                <c:pt idx="710">
                  <c:v>39764</c:v>
                </c:pt>
                <c:pt idx="711">
                  <c:v>39765</c:v>
                </c:pt>
                <c:pt idx="712">
                  <c:v>39766</c:v>
                </c:pt>
                <c:pt idx="713">
                  <c:v>39769</c:v>
                </c:pt>
                <c:pt idx="714">
                  <c:v>39770</c:v>
                </c:pt>
                <c:pt idx="715">
                  <c:v>39771</c:v>
                </c:pt>
                <c:pt idx="716">
                  <c:v>39772</c:v>
                </c:pt>
                <c:pt idx="717">
                  <c:v>39773</c:v>
                </c:pt>
                <c:pt idx="718">
                  <c:v>39776</c:v>
                </c:pt>
                <c:pt idx="719">
                  <c:v>39777</c:v>
                </c:pt>
                <c:pt idx="720">
                  <c:v>39778</c:v>
                </c:pt>
                <c:pt idx="721">
                  <c:v>39779</c:v>
                </c:pt>
                <c:pt idx="722">
                  <c:v>39780</c:v>
                </c:pt>
                <c:pt idx="723">
                  <c:v>39783</c:v>
                </c:pt>
                <c:pt idx="724">
                  <c:v>39784</c:v>
                </c:pt>
                <c:pt idx="725">
                  <c:v>39785</c:v>
                </c:pt>
                <c:pt idx="726">
                  <c:v>39786</c:v>
                </c:pt>
                <c:pt idx="727">
                  <c:v>39787</c:v>
                </c:pt>
                <c:pt idx="728">
                  <c:v>39790</c:v>
                </c:pt>
                <c:pt idx="729">
                  <c:v>39791</c:v>
                </c:pt>
                <c:pt idx="730">
                  <c:v>39792</c:v>
                </c:pt>
                <c:pt idx="731">
                  <c:v>39793</c:v>
                </c:pt>
                <c:pt idx="732">
                  <c:v>39794</c:v>
                </c:pt>
                <c:pt idx="733">
                  <c:v>39797</c:v>
                </c:pt>
                <c:pt idx="734">
                  <c:v>39798</c:v>
                </c:pt>
                <c:pt idx="735">
                  <c:v>39799</c:v>
                </c:pt>
                <c:pt idx="736">
                  <c:v>39800</c:v>
                </c:pt>
                <c:pt idx="737">
                  <c:v>39801</c:v>
                </c:pt>
                <c:pt idx="738">
                  <c:v>39804</c:v>
                </c:pt>
                <c:pt idx="739">
                  <c:v>39805</c:v>
                </c:pt>
                <c:pt idx="740">
                  <c:v>39806</c:v>
                </c:pt>
                <c:pt idx="741">
                  <c:v>39811</c:v>
                </c:pt>
                <c:pt idx="742">
                  <c:v>39812</c:v>
                </c:pt>
                <c:pt idx="743">
                  <c:v>39813</c:v>
                </c:pt>
                <c:pt idx="744">
                  <c:v>39818</c:v>
                </c:pt>
                <c:pt idx="745">
                  <c:v>39819</c:v>
                </c:pt>
                <c:pt idx="746">
                  <c:v>39820</c:v>
                </c:pt>
                <c:pt idx="747">
                  <c:v>39821</c:v>
                </c:pt>
                <c:pt idx="748">
                  <c:v>39822</c:v>
                </c:pt>
                <c:pt idx="749">
                  <c:v>39825</c:v>
                </c:pt>
                <c:pt idx="750">
                  <c:v>39826</c:v>
                </c:pt>
                <c:pt idx="751">
                  <c:v>39827</c:v>
                </c:pt>
                <c:pt idx="752">
                  <c:v>39828</c:v>
                </c:pt>
                <c:pt idx="753">
                  <c:v>39829</c:v>
                </c:pt>
                <c:pt idx="754">
                  <c:v>39832</c:v>
                </c:pt>
                <c:pt idx="755">
                  <c:v>39833</c:v>
                </c:pt>
                <c:pt idx="756">
                  <c:v>39834</c:v>
                </c:pt>
                <c:pt idx="757">
                  <c:v>39835</c:v>
                </c:pt>
                <c:pt idx="758">
                  <c:v>39836</c:v>
                </c:pt>
                <c:pt idx="759">
                  <c:v>39839</c:v>
                </c:pt>
                <c:pt idx="760">
                  <c:v>39840</c:v>
                </c:pt>
                <c:pt idx="761">
                  <c:v>39841</c:v>
                </c:pt>
                <c:pt idx="762">
                  <c:v>39842</c:v>
                </c:pt>
                <c:pt idx="763">
                  <c:v>39843</c:v>
                </c:pt>
                <c:pt idx="764">
                  <c:v>39846</c:v>
                </c:pt>
                <c:pt idx="765">
                  <c:v>39847</c:v>
                </c:pt>
                <c:pt idx="766">
                  <c:v>39848</c:v>
                </c:pt>
                <c:pt idx="767">
                  <c:v>39849</c:v>
                </c:pt>
                <c:pt idx="768">
                  <c:v>39850</c:v>
                </c:pt>
                <c:pt idx="769">
                  <c:v>39853</c:v>
                </c:pt>
                <c:pt idx="770">
                  <c:v>39854</c:v>
                </c:pt>
                <c:pt idx="771">
                  <c:v>39855</c:v>
                </c:pt>
                <c:pt idx="772">
                  <c:v>39856</c:v>
                </c:pt>
                <c:pt idx="773">
                  <c:v>39857</c:v>
                </c:pt>
                <c:pt idx="774">
                  <c:v>39860</c:v>
                </c:pt>
                <c:pt idx="775">
                  <c:v>39861</c:v>
                </c:pt>
                <c:pt idx="776">
                  <c:v>39862</c:v>
                </c:pt>
                <c:pt idx="777">
                  <c:v>39863</c:v>
                </c:pt>
                <c:pt idx="778">
                  <c:v>39864</c:v>
                </c:pt>
                <c:pt idx="779">
                  <c:v>39867</c:v>
                </c:pt>
                <c:pt idx="780">
                  <c:v>39868</c:v>
                </c:pt>
                <c:pt idx="781">
                  <c:v>39869</c:v>
                </c:pt>
                <c:pt idx="782">
                  <c:v>39870</c:v>
                </c:pt>
                <c:pt idx="783">
                  <c:v>39871</c:v>
                </c:pt>
                <c:pt idx="784">
                  <c:v>39874</c:v>
                </c:pt>
                <c:pt idx="785">
                  <c:v>39875</c:v>
                </c:pt>
                <c:pt idx="786">
                  <c:v>39876</c:v>
                </c:pt>
                <c:pt idx="787">
                  <c:v>39877</c:v>
                </c:pt>
                <c:pt idx="788">
                  <c:v>39878</c:v>
                </c:pt>
                <c:pt idx="789">
                  <c:v>39881</c:v>
                </c:pt>
                <c:pt idx="790">
                  <c:v>39882</c:v>
                </c:pt>
                <c:pt idx="791">
                  <c:v>39883</c:v>
                </c:pt>
                <c:pt idx="792">
                  <c:v>39884</c:v>
                </c:pt>
                <c:pt idx="793">
                  <c:v>39885</c:v>
                </c:pt>
                <c:pt idx="794">
                  <c:v>39888</c:v>
                </c:pt>
                <c:pt idx="795">
                  <c:v>39889</c:v>
                </c:pt>
                <c:pt idx="796">
                  <c:v>39890</c:v>
                </c:pt>
                <c:pt idx="797">
                  <c:v>39891</c:v>
                </c:pt>
                <c:pt idx="798">
                  <c:v>39892</c:v>
                </c:pt>
                <c:pt idx="799">
                  <c:v>39895</c:v>
                </c:pt>
                <c:pt idx="800">
                  <c:v>39896</c:v>
                </c:pt>
                <c:pt idx="801">
                  <c:v>39897</c:v>
                </c:pt>
                <c:pt idx="802">
                  <c:v>39898</c:v>
                </c:pt>
                <c:pt idx="803">
                  <c:v>39899</c:v>
                </c:pt>
                <c:pt idx="804">
                  <c:v>39902</c:v>
                </c:pt>
                <c:pt idx="805">
                  <c:v>39903</c:v>
                </c:pt>
                <c:pt idx="806">
                  <c:v>39904</c:v>
                </c:pt>
                <c:pt idx="807">
                  <c:v>39905</c:v>
                </c:pt>
                <c:pt idx="808">
                  <c:v>39906</c:v>
                </c:pt>
                <c:pt idx="809">
                  <c:v>39909</c:v>
                </c:pt>
                <c:pt idx="810">
                  <c:v>39910</c:v>
                </c:pt>
                <c:pt idx="811">
                  <c:v>39911</c:v>
                </c:pt>
                <c:pt idx="812">
                  <c:v>39912</c:v>
                </c:pt>
                <c:pt idx="813">
                  <c:v>39917</c:v>
                </c:pt>
                <c:pt idx="814">
                  <c:v>39918</c:v>
                </c:pt>
                <c:pt idx="815">
                  <c:v>39919</c:v>
                </c:pt>
                <c:pt idx="816">
                  <c:v>39920</c:v>
                </c:pt>
                <c:pt idx="817">
                  <c:v>39923</c:v>
                </c:pt>
                <c:pt idx="818">
                  <c:v>39924</c:v>
                </c:pt>
                <c:pt idx="819">
                  <c:v>39925</c:v>
                </c:pt>
                <c:pt idx="820">
                  <c:v>39926</c:v>
                </c:pt>
                <c:pt idx="821">
                  <c:v>39927</c:v>
                </c:pt>
                <c:pt idx="822">
                  <c:v>39931</c:v>
                </c:pt>
                <c:pt idx="823">
                  <c:v>39932</c:v>
                </c:pt>
                <c:pt idx="824">
                  <c:v>39933</c:v>
                </c:pt>
                <c:pt idx="825">
                  <c:v>39937</c:v>
                </c:pt>
                <c:pt idx="826">
                  <c:v>39938</c:v>
                </c:pt>
                <c:pt idx="827">
                  <c:v>39939</c:v>
                </c:pt>
                <c:pt idx="828">
                  <c:v>39940</c:v>
                </c:pt>
                <c:pt idx="829">
                  <c:v>39941</c:v>
                </c:pt>
                <c:pt idx="830">
                  <c:v>39944</c:v>
                </c:pt>
                <c:pt idx="831">
                  <c:v>39945</c:v>
                </c:pt>
                <c:pt idx="832">
                  <c:v>39946</c:v>
                </c:pt>
                <c:pt idx="833">
                  <c:v>39947</c:v>
                </c:pt>
                <c:pt idx="834">
                  <c:v>39948</c:v>
                </c:pt>
                <c:pt idx="835">
                  <c:v>39951</c:v>
                </c:pt>
                <c:pt idx="836">
                  <c:v>39952</c:v>
                </c:pt>
                <c:pt idx="837">
                  <c:v>39953</c:v>
                </c:pt>
                <c:pt idx="838">
                  <c:v>39954</c:v>
                </c:pt>
                <c:pt idx="839">
                  <c:v>39955</c:v>
                </c:pt>
                <c:pt idx="840">
                  <c:v>39958</c:v>
                </c:pt>
                <c:pt idx="841">
                  <c:v>39959</c:v>
                </c:pt>
                <c:pt idx="842">
                  <c:v>39960</c:v>
                </c:pt>
                <c:pt idx="843">
                  <c:v>39961</c:v>
                </c:pt>
                <c:pt idx="844">
                  <c:v>39962</c:v>
                </c:pt>
                <c:pt idx="845">
                  <c:v>39965</c:v>
                </c:pt>
                <c:pt idx="846">
                  <c:v>39966</c:v>
                </c:pt>
                <c:pt idx="847">
                  <c:v>39967</c:v>
                </c:pt>
                <c:pt idx="848">
                  <c:v>39968</c:v>
                </c:pt>
                <c:pt idx="849">
                  <c:v>39969</c:v>
                </c:pt>
                <c:pt idx="850">
                  <c:v>39972</c:v>
                </c:pt>
                <c:pt idx="851">
                  <c:v>39973</c:v>
                </c:pt>
                <c:pt idx="852">
                  <c:v>39974</c:v>
                </c:pt>
                <c:pt idx="853">
                  <c:v>39975</c:v>
                </c:pt>
                <c:pt idx="854">
                  <c:v>39976</c:v>
                </c:pt>
                <c:pt idx="855">
                  <c:v>39979</c:v>
                </c:pt>
                <c:pt idx="856">
                  <c:v>39980</c:v>
                </c:pt>
                <c:pt idx="857">
                  <c:v>39981</c:v>
                </c:pt>
                <c:pt idx="858">
                  <c:v>39982</c:v>
                </c:pt>
                <c:pt idx="859">
                  <c:v>39983</c:v>
                </c:pt>
                <c:pt idx="860">
                  <c:v>39986</c:v>
                </c:pt>
                <c:pt idx="861">
                  <c:v>39987</c:v>
                </c:pt>
                <c:pt idx="862">
                  <c:v>39988</c:v>
                </c:pt>
                <c:pt idx="863">
                  <c:v>39990</c:v>
                </c:pt>
                <c:pt idx="864">
                  <c:v>39993</c:v>
                </c:pt>
                <c:pt idx="865">
                  <c:v>39994</c:v>
                </c:pt>
                <c:pt idx="866">
                  <c:v>39995</c:v>
                </c:pt>
                <c:pt idx="867">
                  <c:v>39996</c:v>
                </c:pt>
                <c:pt idx="868">
                  <c:v>39997</c:v>
                </c:pt>
                <c:pt idx="869">
                  <c:v>40000</c:v>
                </c:pt>
                <c:pt idx="870">
                  <c:v>40001</c:v>
                </c:pt>
                <c:pt idx="871">
                  <c:v>40002</c:v>
                </c:pt>
                <c:pt idx="872">
                  <c:v>40003</c:v>
                </c:pt>
                <c:pt idx="873">
                  <c:v>40004</c:v>
                </c:pt>
                <c:pt idx="874">
                  <c:v>40007</c:v>
                </c:pt>
                <c:pt idx="875">
                  <c:v>40008</c:v>
                </c:pt>
                <c:pt idx="876">
                  <c:v>40009</c:v>
                </c:pt>
                <c:pt idx="877">
                  <c:v>40010</c:v>
                </c:pt>
                <c:pt idx="878">
                  <c:v>40011</c:v>
                </c:pt>
                <c:pt idx="879">
                  <c:v>40014</c:v>
                </c:pt>
                <c:pt idx="880">
                  <c:v>40015</c:v>
                </c:pt>
                <c:pt idx="881">
                  <c:v>40016</c:v>
                </c:pt>
                <c:pt idx="882">
                  <c:v>40017</c:v>
                </c:pt>
                <c:pt idx="883">
                  <c:v>40018</c:v>
                </c:pt>
                <c:pt idx="884">
                  <c:v>40021</c:v>
                </c:pt>
                <c:pt idx="885">
                  <c:v>40022</c:v>
                </c:pt>
                <c:pt idx="886">
                  <c:v>40023</c:v>
                </c:pt>
                <c:pt idx="887">
                  <c:v>40024</c:v>
                </c:pt>
                <c:pt idx="888">
                  <c:v>40025</c:v>
                </c:pt>
                <c:pt idx="889">
                  <c:v>40028</c:v>
                </c:pt>
                <c:pt idx="890">
                  <c:v>40029</c:v>
                </c:pt>
                <c:pt idx="891">
                  <c:v>40030</c:v>
                </c:pt>
                <c:pt idx="892">
                  <c:v>40031</c:v>
                </c:pt>
                <c:pt idx="893">
                  <c:v>40032</c:v>
                </c:pt>
                <c:pt idx="894">
                  <c:v>40035</c:v>
                </c:pt>
                <c:pt idx="895">
                  <c:v>40036</c:v>
                </c:pt>
                <c:pt idx="896">
                  <c:v>40037</c:v>
                </c:pt>
                <c:pt idx="897">
                  <c:v>40038</c:v>
                </c:pt>
                <c:pt idx="898">
                  <c:v>40039</c:v>
                </c:pt>
                <c:pt idx="899">
                  <c:v>40042</c:v>
                </c:pt>
                <c:pt idx="900">
                  <c:v>40043</c:v>
                </c:pt>
                <c:pt idx="901">
                  <c:v>40044</c:v>
                </c:pt>
                <c:pt idx="902">
                  <c:v>40045</c:v>
                </c:pt>
                <c:pt idx="903">
                  <c:v>40046</c:v>
                </c:pt>
                <c:pt idx="904">
                  <c:v>40049</c:v>
                </c:pt>
                <c:pt idx="905">
                  <c:v>40050</c:v>
                </c:pt>
                <c:pt idx="906">
                  <c:v>40051</c:v>
                </c:pt>
                <c:pt idx="907">
                  <c:v>40052</c:v>
                </c:pt>
                <c:pt idx="908">
                  <c:v>40053</c:v>
                </c:pt>
                <c:pt idx="909">
                  <c:v>40056</c:v>
                </c:pt>
                <c:pt idx="910">
                  <c:v>40057</c:v>
                </c:pt>
                <c:pt idx="911">
                  <c:v>40058</c:v>
                </c:pt>
                <c:pt idx="912">
                  <c:v>40059</c:v>
                </c:pt>
                <c:pt idx="913">
                  <c:v>40060</c:v>
                </c:pt>
                <c:pt idx="914">
                  <c:v>40063</c:v>
                </c:pt>
                <c:pt idx="915">
                  <c:v>40064</c:v>
                </c:pt>
                <c:pt idx="916">
                  <c:v>40065</c:v>
                </c:pt>
                <c:pt idx="917">
                  <c:v>40066</c:v>
                </c:pt>
                <c:pt idx="918">
                  <c:v>40067</c:v>
                </c:pt>
                <c:pt idx="919">
                  <c:v>40070</c:v>
                </c:pt>
                <c:pt idx="920">
                  <c:v>40071</c:v>
                </c:pt>
                <c:pt idx="921">
                  <c:v>40072</c:v>
                </c:pt>
                <c:pt idx="922">
                  <c:v>40073</c:v>
                </c:pt>
                <c:pt idx="923">
                  <c:v>40074</c:v>
                </c:pt>
                <c:pt idx="924">
                  <c:v>40077</c:v>
                </c:pt>
                <c:pt idx="925">
                  <c:v>40078</c:v>
                </c:pt>
                <c:pt idx="926">
                  <c:v>40079</c:v>
                </c:pt>
                <c:pt idx="927">
                  <c:v>40080</c:v>
                </c:pt>
                <c:pt idx="928">
                  <c:v>40081</c:v>
                </c:pt>
                <c:pt idx="929">
                  <c:v>40084</c:v>
                </c:pt>
                <c:pt idx="930">
                  <c:v>40085</c:v>
                </c:pt>
                <c:pt idx="931">
                  <c:v>40086</c:v>
                </c:pt>
                <c:pt idx="932">
                  <c:v>40087</c:v>
                </c:pt>
                <c:pt idx="933">
                  <c:v>40088</c:v>
                </c:pt>
                <c:pt idx="934">
                  <c:v>40091</c:v>
                </c:pt>
                <c:pt idx="935">
                  <c:v>40092</c:v>
                </c:pt>
                <c:pt idx="936">
                  <c:v>40093</c:v>
                </c:pt>
                <c:pt idx="937">
                  <c:v>40094</c:v>
                </c:pt>
                <c:pt idx="938">
                  <c:v>40095</c:v>
                </c:pt>
                <c:pt idx="939">
                  <c:v>40098</c:v>
                </c:pt>
                <c:pt idx="940">
                  <c:v>40099</c:v>
                </c:pt>
                <c:pt idx="941">
                  <c:v>40100</c:v>
                </c:pt>
                <c:pt idx="942">
                  <c:v>40101</c:v>
                </c:pt>
                <c:pt idx="943">
                  <c:v>40102</c:v>
                </c:pt>
                <c:pt idx="944">
                  <c:v>40105</c:v>
                </c:pt>
                <c:pt idx="945">
                  <c:v>40106</c:v>
                </c:pt>
                <c:pt idx="946">
                  <c:v>40107</c:v>
                </c:pt>
                <c:pt idx="947">
                  <c:v>40108</c:v>
                </c:pt>
                <c:pt idx="948">
                  <c:v>40109</c:v>
                </c:pt>
                <c:pt idx="949">
                  <c:v>40112</c:v>
                </c:pt>
                <c:pt idx="950">
                  <c:v>40113</c:v>
                </c:pt>
                <c:pt idx="951">
                  <c:v>40114</c:v>
                </c:pt>
                <c:pt idx="952">
                  <c:v>40115</c:v>
                </c:pt>
                <c:pt idx="953">
                  <c:v>40116</c:v>
                </c:pt>
                <c:pt idx="954">
                  <c:v>40119</c:v>
                </c:pt>
                <c:pt idx="955">
                  <c:v>40120</c:v>
                </c:pt>
                <c:pt idx="956">
                  <c:v>40121</c:v>
                </c:pt>
                <c:pt idx="957">
                  <c:v>40122</c:v>
                </c:pt>
                <c:pt idx="958">
                  <c:v>40123</c:v>
                </c:pt>
                <c:pt idx="959">
                  <c:v>40126</c:v>
                </c:pt>
                <c:pt idx="960">
                  <c:v>40127</c:v>
                </c:pt>
                <c:pt idx="961">
                  <c:v>40128</c:v>
                </c:pt>
                <c:pt idx="962">
                  <c:v>40129</c:v>
                </c:pt>
                <c:pt idx="963">
                  <c:v>40130</c:v>
                </c:pt>
                <c:pt idx="964">
                  <c:v>40133</c:v>
                </c:pt>
                <c:pt idx="965">
                  <c:v>40134</c:v>
                </c:pt>
                <c:pt idx="966">
                  <c:v>40135</c:v>
                </c:pt>
                <c:pt idx="967">
                  <c:v>40136</c:v>
                </c:pt>
                <c:pt idx="968">
                  <c:v>40137</c:v>
                </c:pt>
                <c:pt idx="969">
                  <c:v>40140</c:v>
                </c:pt>
                <c:pt idx="970">
                  <c:v>40141</c:v>
                </c:pt>
                <c:pt idx="971">
                  <c:v>40142</c:v>
                </c:pt>
                <c:pt idx="972">
                  <c:v>40143</c:v>
                </c:pt>
                <c:pt idx="973">
                  <c:v>40144</c:v>
                </c:pt>
                <c:pt idx="974">
                  <c:v>40147</c:v>
                </c:pt>
                <c:pt idx="975">
                  <c:v>40148</c:v>
                </c:pt>
                <c:pt idx="976">
                  <c:v>40149</c:v>
                </c:pt>
                <c:pt idx="977">
                  <c:v>40150</c:v>
                </c:pt>
                <c:pt idx="978">
                  <c:v>40151</c:v>
                </c:pt>
                <c:pt idx="979">
                  <c:v>40154</c:v>
                </c:pt>
                <c:pt idx="980">
                  <c:v>40155</c:v>
                </c:pt>
                <c:pt idx="981">
                  <c:v>40156</c:v>
                </c:pt>
                <c:pt idx="982">
                  <c:v>40157</c:v>
                </c:pt>
                <c:pt idx="983">
                  <c:v>40158</c:v>
                </c:pt>
                <c:pt idx="984">
                  <c:v>40161</c:v>
                </c:pt>
                <c:pt idx="985">
                  <c:v>40162</c:v>
                </c:pt>
                <c:pt idx="986">
                  <c:v>40163</c:v>
                </c:pt>
                <c:pt idx="987">
                  <c:v>40164</c:v>
                </c:pt>
                <c:pt idx="988">
                  <c:v>40165</c:v>
                </c:pt>
                <c:pt idx="989">
                  <c:v>40168</c:v>
                </c:pt>
                <c:pt idx="990">
                  <c:v>40169</c:v>
                </c:pt>
                <c:pt idx="991">
                  <c:v>40170</c:v>
                </c:pt>
                <c:pt idx="992">
                  <c:v>40175</c:v>
                </c:pt>
                <c:pt idx="993">
                  <c:v>40176</c:v>
                </c:pt>
                <c:pt idx="994">
                  <c:v>40177</c:v>
                </c:pt>
                <c:pt idx="995">
                  <c:v>40182</c:v>
                </c:pt>
                <c:pt idx="996">
                  <c:v>40183</c:v>
                </c:pt>
                <c:pt idx="997">
                  <c:v>40184</c:v>
                </c:pt>
                <c:pt idx="998">
                  <c:v>40185</c:v>
                </c:pt>
                <c:pt idx="999">
                  <c:v>40186</c:v>
                </c:pt>
                <c:pt idx="1000">
                  <c:v>40189</c:v>
                </c:pt>
                <c:pt idx="1001">
                  <c:v>40190</c:v>
                </c:pt>
                <c:pt idx="1002">
                  <c:v>40191</c:v>
                </c:pt>
                <c:pt idx="1003">
                  <c:v>40192</c:v>
                </c:pt>
                <c:pt idx="1004">
                  <c:v>40193</c:v>
                </c:pt>
                <c:pt idx="1005">
                  <c:v>40196</c:v>
                </c:pt>
                <c:pt idx="1006">
                  <c:v>40197</c:v>
                </c:pt>
                <c:pt idx="1007">
                  <c:v>40198</c:v>
                </c:pt>
                <c:pt idx="1008">
                  <c:v>40199</c:v>
                </c:pt>
                <c:pt idx="1009">
                  <c:v>40200</c:v>
                </c:pt>
                <c:pt idx="1010">
                  <c:v>40203</c:v>
                </c:pt>
                <c:pt idx="1011">
                  <c:v>40204</c:v>
                </c:pt>
                <c:pt idx="1012">
                  <c:v>40205</c:v>
                </c:pt>
                <c:pt idx="1013">
                  <c:v>40206</c:v>
                </c:pt>
                <c:pt idx="1014">
                  <c:v>40207</c:v>
                </c:pt>
                <c:pt idx="1015">
                  <c:v>40210</c:v>
                </c:pt>
                <c:pt idx="1016">
                  <c:v>40211</c:v>
                </c:pt>
                <c:pt idx="1017">
                  <c:v>40212</c:v>
                </c:pt>
                <c:pt idx="1018">
                  <c:v>40213</c:v>
                </c:pt>
                <c:pt idx="1019">
                  <c:v>40214</c:v>
                </c:pt>
                <c:pt idx="1020">
                  <c:v>40218</c:v>
                </c:pt>
                <c:pt idx="1021">
                  <c:v>40219</c:v>
                </c:pt>
                <c:pt idx="1022">
                  <c:v>40220</c:v>
                </c:pt>
                <c:pt idx="1023">
                  <c:v>40221</c:v>
                </c:pt>
                <c:pt idx="1024">
                  <c:v>40224</c:v>
                </c:pt>
                <c:pt idx="1025">
                  <c:v>40225</c:v>
                </c:pt>
                <c:pt idx="1026">
                  <c:v>40226</c:v>
                </c:pt>
                <c:pt idx="1027">
                  <c:v>40227</c:v>
                </c:pt>
                <c:pt idx="1028">
                  <c:v>40228</c:v>
                </c:pt>
                <c:pt idx="1029">
                  <c:v>40231</c:v>
                </c:pt>
                <c:pt idx="1030">
                  <c:v>40232</c:v>
                </c:pt>
                <c:pt idx="1031">
                  <c:v>40233</c:v>
                </c:pt>
                <c:pt idx="1032">
                  <c:v>40234</c:v>
                </c:pt>
                <c:pt idx="1033">
                  <c:v>40235</c:v>
                </c:pt>
                <c:pt idx="1034">
                  <c:v>40238</c:v>
                </c:pt>
                <c:pt idx="1035">
                  <c:v>40239</c:v>
                </c:pt>
                <c:pt idx="1036">
                  <c:v>40240</c:v>
                </c:pt>
                <c:pt idx="1037">
                  <c:v>40241</c:v>
                </c:pt>
                <c:pt idx="1038">
                  <c:v>40242</c:v>
                </c:pt>
                <c:pt idx="1039">
                  <c:v>40245</c:v>
                </c:pt>
                <c:pt idx="1040">
                  <c:v>40246</c:v>
                </c:pt>
                <c:pt idx="1041">
                  <c:v>40247</c:v>
                </c:pt>
                <c:pt idx="1042">
                  <c:v>40248</c:v>
                </c:pt>
                <c:pt idx="1043">
                  <c:v>40249</c:v>
                </c:pt>
                <c:pt idx="1044">
                  <c:v>40252</c:v>
                </c:pt>
                <c:pt idx="1045">
                  <c:v>40253</c:v>
                </c:pt>
                <c:pt idx="1046">
                  <c:v>40254</c:v>
                </c:pt>
                <c:pt idx="1047">
                  <c:v>40255</c:v>
                </c:pt>
                <c:pt idx="1048">
                  <c:v>40256</c:v>
                </c:pt>
                <c:pt idx="1049">
                  <c:v>40259</c:v>
                </c:pt>
                <c:pt idx="1050">
                  <c:v>40260</c:v>
                </c:pt>
                <c:pt idx="1051">
                  <c:v>40261</c:v>
                </c:pt>
                <c:pt idx="1052">
                  <c:v>40262</c:v>
                </c:pt>
                <c:pt idx="1053">
                  <c:v>40263</c:v>
                </c:pt>
                <c:pt idx="1054">
                  <c:v>40266</c:v>
                </c:pt>
                <c:pt idx="1055">
                  <c:v>40267</c:v>
                </c:pt>
                <c:pt idx="1056">
                  <c:v>40268</c:v>
                </c:pt>
                <c:pt idx="1057">
                  <c:v>40269</c:v>
                </c:pt>
                <c:pt idx="1058">
                  <c:v>40274</c:v>
                </c:pt>
                <c:pt idx="1059">
                  <c:v>40275</c:v>
                </c:pt>
                <c:pt idx="1060">
                  <c:v>40276</c:v>
                </c:pt>
                <c:pt idx="1061">
                  <c:v>40277</c:v>
                </c:pt>
                <c:pt idx="1062">
                  <c:v>40280</c:v>
                </c:pt>
                <c:pt idx="1063">
                  <c:v>40281</c:v>
                </c:pt>
                <c:pt idx="1064">
                  <c:v>40282</c:v>
                </c:pt>
                <c:pt idx="1065">
                  <c:v>40283</c:v>
                </c:pt>
                <c:pt idx="1066">
                  <c:v>40284</c:v>
                </c:pt>
                <c:pt idx="1067">
                  <c:v>40287</c:v>
                </c:pt>
                <c:pt idx="1068">
                  <c:v>40288</c:v>
                </c:pt>
                <c:pt idx="1069">
                  <c:v>40289</c:v>
                </c:pt>
                <c:pt idx="1070">
                  <c:v>40290</c:v>
                </c:pt>
                <c:pt idx="1071">
                  <c:v>40291</c:v>
                </c:pt>
                <c:pt idx="1072">
                  <c:v>40297</c:v>
                </c:pt>
                <c:pt idx="1073">
                  <c:v>40298</c:v>
                </c:pt>
                <c:pt idx="1074">
                  <c:v>40301</c:v>
                </c:pt>
                <c:pt idx="1075">
                  <c:v>40302</c:v>
                </c:pt>
                <c:pt idx="1076">
                  <c:v>40303</c:v>
                </c:pt>
                <c:pt idx="1077">
                  <c:v>40304</c:v>
                </c:pt>
                <c:pt idx="1078">
                  <c:v>40305</c:v>
                </c:pt>
                <c:pt idx="1079">
                  <c:v>40308</c:v>
                </c:pt>
                <c:pt idx="1080">
                  <c:v>40309</c:v>
                </c:pt>
                <c:pt idx="1081">
                  <c:v>40310</c:v>
                </c:pt>
                <c:pt idx="1082">
                  <c:v>40311</c:v>
                </c:pt>
                <c:pt idx="1083">
                  <c:v>40312</c:v>
                </c:pt>
                <c:pt idx="1084">
                  <c:v>40315</c:v>
                </c:pt>
                <c:pt idx="1085">
                  <c:v>40316</c:v>
                </c:pt>
                <c:pt idx="1086">
                  <c:v>40317</c:v>
                </c:pt>
                <c:pt idx="1087">
                  <c:v>40318</c:v>
                </c:pt>
                <c:pt idx="1088">
                  <c:v>40319</c:v>
                </c:pt>
                <c:pt idx="1089">
                  <c:v>40322</c:v>
                </c:pt>
                <c:pt idx="1090">
                  <c:v>40323</c:v>
                </c:pt>
                <c:pt idx="1091">
                  <c:v>40324</c:v>
                </c:pt>
                <c:pt idx="1092">
                  <c:v>40325</c:v>
                </c:pt>
                <c:pt idx="1093">
                  <c:v>40326</c:v>
                </c:pt>
                <c:pt idx="1094">
                  <c:v>40329</c:v>
                </c:pt>
                <c:pt idx="1095">
                  <c:v>40330</c:v>
                </c:pt>
                <c:pt idx="1096">
                  <c:v>40331</c:v>
                </c:pt>
                <c:pt idx="1097">
                  <c:v>40332</c:v>
                </c:pt>
                <c:pt idx="1098">
                  <c:v>40333</c:v>
                </c:pt>
                <c:pt idx="1099">
                  <c:v>40336</c:v>
                </c:pt>
                <c:pt idx="1100">
                  <c:v>40337</c:v>
                </c:pt>
                <c:pt idx="1101">
                  <c:v>40338</c:v>
                </c:pt>
                <c:pt idx="1102">
                  <c:v>40339</c:v>
                </c:pt>
                <c:pt idx="1103">
                  <c:v>40340</c:v>
                </c:pt>
                <c:pt idx="1104">
                  <c:v>40343</c:v>
                </c:pt>
                <c:pt idx="1105">
                  <c:v>40344</c:v>
                </c:pt>
                <c:pt idx="1106">
                  <c:v>40345</c:v>
                </c:pt>
                <c:pt idx="1107">
                  <c:v>40346</c:v>
                </c:pt>
                <c:pt idx="1108">
                  <c:v>40347</c:v>
                </c:pt>
                <c:pt idx="1109">
                  <c:v>40350</c:v>
                </c:pt>
                <c:pt idx="1110">
                  <c:v>40351</c:v>
                </c:pt>
                <c:pt idx="1111">
                  <c:v>40352</c:v>
                </c:pt>
                <c:pt idx="1112">
                  <c:v>40353</c:v>
                </c:pt>
                <c:pt idx="1113">
                  <c:v>40357</c:v>
                </c:pt>
                <c:pt idx="1114">
                  <c:v>40358</c:v>
                </c:pt>
                <c:pt idx="1115">
                  <c:v>40359</c:v>
                </c:pt>
                <c:pt idx="1116">
                  <c:v>40360</c:v>
                </c:pt>
                <c:pt idx="1117">
                  <c:v>40361</c:v>
                </c:pt>
                <c:pt idx="1118">
                  <c:v>40364</c:v>
                </c:pt>
                <c:pt idx="1119">
                  <c:v>40365</c:v>
                </c:pt>
                <c:pt idx="1120">
                  <c:v>40366</c:v>
                </c:pt>
                <c:pt idx="1121">
                  <c:v>40367</c:v>
                </c:pt>
                <c:pt idx="1122">
                  <c:v>40368</c:v>
                </c:pt>
                <c:pt idx="1123">
                  <c:v>40371</c:v>
                </c:pt>
                <c:pt idx="1124">
                  <c:v>40372</c:v>
                </c:pt>
                <c:pt idx="1125">
                  <c:v>40373</c:v>
                </c:pt>
                <c:pt idx="1126">
                  <c:v>40374</c:v>
                </c:pt>
                <c:pt idx="1127">
                  <c:v>40375</c:v>
                </c:pt>
                <c:pt idx="1128">
                  <c:v>40378</c:v>
                </c:pt>
                <c:pt idx="1129">
                  <c:v>40379</c:v>
                </c:pt>
                <c:pt idx="1130">
                  <c:v>40380</c:v>
                </c:pt>
                <c:pt idx="1131">
                  <c:v>40381</c:v>
                </c:pt>
                <c:pt idx="1132">
                  <c:v>40382</c:v>
                </c:pt>
                <c:pt idx="1133">
                  <c:v>40385</c:v>
                </c:pt>
                <c:pt idx="1134">
                  <c:v>40386</c:v>
                </c:pt>
                <c:pt idx="1135">
                  <c:v>40387</c:v>
                </c:pt>
                <c:pt idx="1136">
                  <c:v>40388</c:v>
                </c:pt>
                <c:pt idx="1137">
                  <c:v>40389</c:v>
                </c:pt>
                <c:pt idx="1138">
                  <c:v>40392</c:v>
                </c:pt>
                <c:pt idx="1139">
                  <c:v>40393</c:v>
                </c:pt>
                <c:pt idx="1140">
                  <c:v>40394</c:v>
                </c:pt>
                <c:pt idx="1141">
                  <c:v>40395</c:v>
                </c:pt>
                <c:pt idx="1142">
                  <c:v>40396</c:v>
                </c:pt>
                <c:pt idx="1143">
                  <c:v>40399</c:v>
                </c:pt>
                <c:pt idx="1144">
                  <c:v>40400</c:v>
                </c:pt>
                <c:pt idx="1145">
                  <c:v>40401</c:v>
                </c:pt>
                <c:pt idx="1146">
                  <c:v>40402</c:v>
                </c:pt>
                <c:pt idx="1147">
                  <c:v>40403</c:v>
                </c:pt>
                <c:pt idx="1148">
                  <c:v>40406</c:v>
                </c:pt>
                <c:pt idx="1149">
                  <c:v>40407</c:v>
                </c:pt>
                <c:pt idx="1150">
                  <c:v>40408</c:v>
                </c:pt>
                <c:pt idx="1151">
                  <c:v>40409</c:v>
                </c:pt>
                <c:pt idx="1152">
                  <c:v>40410</c:v>
                </c:pt>
                <c:pt idx="1153">
                  <c:v>40413</c:v>
                </c:pt>
                <c:pt idx="1154">
                  <c:v>40414</c:v>
                </c:pt>
                <c:pt idx="1155">
                  <c:v>40415</c:v>
                </c:pt>
                <c:pt idx="1156">
                  <c:v>40416</c:v>
                </c:pt>
                <c:pt idx="1157">
                  <c:v>40417</c:v>
                </c:pt>
                <c:pt idx="1158">
                  <c:v>40420</c:v>
                </c:pt>
                <c:pt idx="1159">
                  <c:v>40421</c:v>
                </c:pt>
                <c:pt idx="1160">
                  <c:v>40422</c:v>
                </c:pt>
                <c:pt idx="1161">
                  <c:v>40423</c:v>
                </c:pt>
                <c:pt idx="1162">
                  <c:v>40424</c:v>
                </c:pt>
                <c:pt idx="1163">
                  <c:v>40427</c:v>
                </c:pt>
                <c:pt idx="1164">
                  <c:v>40428</c:v>
                </c:pt>
                <c:pt idx="1165">
                  <c:v>40429</c:v>
                </c:pt>
                <c:pt idx="1166">
                  <c:v>40430</c:v>
                </c:pt>
                <c:pt idx="1167">
                  <c:v>40431</c:v>
                </c:pt>
                <c:pt idx="1168">
                  <c:v>40434</c:v>
                </c:pt>
                <c:pt idx="1169">
                  <c:v>40435</c:v>
                </c:pt>
                <c:pt idx="1170">
                  <c:v>40436</c:v>
                </c:pt>
                <c:pt idx="1171">
                  <c:v>40437</c:v>
                </c:pt>
                <c:pt idx="1172">
                  <c:v>40438</c:v>
                </c:pt>
                <c:pt idx="1173">
                  <c:v>40441</c:v>
                </c:pt>
                <c:pt idx="1174">
                  <c:v>40442</c:v>
                </c:pt>
                <c:pt idx="1175">
                  <c:v>40443</c:v>
                </c:pt>
                <c:pt idx="1176">
                  <c:v>40444</c:v>
                </c:pt>
                <c:pt idx="1177">
                  <c:v>40445</c:v>
                </c:pt>
                <c:pt idx="1178">
                  <c:v>40448</c:v>
                </c:pt>
                <c:pt idx="1179">
                  <c:v>40449</c:v>
                </c:pt>
                <c:pt idx="1180">
                  <c:v>40450</c:v>
                </c:pt>
                <c:pt idx="1181">
                  <c:v>40451</c:v>
                </c:pt>
                <c:pt idx="1182">
                  <c:v>40452</c:v>
                </c:pt>
                <c:pt idx="1183">
                  <c:v>40455</c:v>
                </c:pt>
                <c:pt idx="1184">
                  <c:v>40456</c:v>
                </c:pt>
                <c:pt idx="1185">
                  <c:v>40457</c:v>
                </c:pt>
                <c:pt idx="1186">
                  <c:v>40458</c:v>
                </c:pt>
                <c:pt idx="1187">
                  <c:v>40459</c:v>
                </c:pt>
                <c:pt idx="1188">
                  <c:v>40462</c:v>
                </c:pt>
                <c:pt idx="1189">
                  <c:v>40463</c:v>
                </c:pt>
                <c:pt idx="1190">
                  <c:v>40464</c:v>
                </c:pt>
                <c:pt idx="1191">
                  <c:v>40465</c:v>
                </c:pt>
                <c:pt idx="1192">
                  <c:v>40466</c:v>
                </c:pt>
                <c:pt idx="1193">
                  <c:v>40469</c:v>
                </c:pt>
                <c:pt idx="1194">
                  <c:v>40470</c:v>
                </c:pt>
                <c:pt idx="1195">
                  <c:v>40471</c:v>
                </c:pt>
                <c:pt idx="1196">
                  <c:v>40472</c:v>
                </c:pt>
                <c:pt idx="1197">
                  <c:v>40473</c:v>
                </c:pt>
                <c:pt idx="1198">
                  <c:v>40476</c:v>
                </c:pt>
                <c:pt idx="1199">
                  <c:v>40477</c:v>
                </c:pt>
                <c:pt idx="1200">
                  <c:v>40478</c:v>
                </c:pt>
                <c:pt idx="1201">
                  <c:v>40480</c:v>
                </c:pt>
                <c:pt idx="1202">
                  <c:v>40484</c:v>
                </c:pt>
                <c:pt idx="1203">
                  <c:v>40485</c:v>
                </c:pt>
                <c:pt idx="1204">
                  <c:v>40486</c:v>
                </c:pt>
                <c:pt idx="1205">
                  <c:v>40487</c:v>
                </c:pt>
                <c:pt idx="1206">
                  <c:v>40490</c:v>
                </c:pt>
                <c:pt idx="1207">
                  <c:v>40491</c:v>
                </c:pt>
                <c:pt idx="1208">
                  <c:v>40492</c:v>
                </c:pt>
                <c:pt idx="1209">
                  <c:v>40493</c:v>
                </c:pt>
                <c:pt idx="1210">
                  <c:v>40494</c:v>
                </c:pt>
                <c:pt idx="1211">
                  <c:v>40497</c:v>
                </c:pt>
                <c:pt idx="1212">
                  <c:v>40498</c:v>
                </c:pt>
                <c:pt idx="1213">
                  <c:v>40499</c:v>
                </c:pt>
                <c:pt idx="1214">
                  <c:v>40500</c:v>
                </c:pt>
                <c:pt idx="1215">
                  <c:v>40501</c:v>
                </c:pt>
                <c:pt idx="1216">
                  <c:v>40504</c:v>
                </c:pt>
                <c:pt idx="1217">
                  <c:v>40505</c:v>
                </c:pt>
                <c:pt idx="1218">
                  <c:v>40506</c:v>
                </c:pt>
                <c:pt idx="1219">
                  <c:v>40507</c:v>
                </c:pt>
                <c:pt idx="1220">
                  <c:v>40508</c:v>
                </c:pt>
                <c:pt idx="1221">
                  <c:v>40511</c:v>
                </c:pt>
                <c:pt idx="1222">
                  <c:v>40512</c:v>
                </c:pt>
                <c:pt idx="1223">
                  <c:v>40513</c:v>
                </c:pt>
                <c:pt idx="1224">
                  <c:v>40514</c:v>
                </c:pt>
                <c:pt idx="1225">
                  <c:v>40518</c:v>
                </c:pt>
                <c:pt idx="1226">
                  <c:v>40519</c:v>
                </c:pt>
                <c:pt idx="1227">
                  <c:v>40520</c:v>
                </c:pt>
                <c:pt idx="1228">
                  <c:v>40521</c:v>
                </c:pt>
                <c:pt idx="1229">
                  <c:v>40522</c:v>
                </c:pt>
                <c:pt idx="1230">
                  <c:v>40525</c:v>
                </c:pt>
                <c:pt idx="1231">
                  <c:v>40526</c:v>
                </c:pt>
                <c:pt idx="1232">
                  <c:v>40527</c:v>
                </c:pt>
                <c:pt idx="1233">
                  <c:v>40528</c:v>
                </c:pt>
                <c:pt idx="1234">
                  <c:v>40529</c:v>
                </c:pt>
                <c:pt idx="1235">
                  <c:v>40532</c:v>
                </c:pt>
                <c:pt idx="1236">
                  <c:v>40533</c:v>
                </c:pt>
                <c:pt idx="1237">
                  <c:v>40534</c:v>
                </c:pt>
                <c:pt idx="1238">
                  <c:v>40535</c:v>
                </c:pt>
                <c:pt idx="1239">
                  <c:v>40540</c:v>
                </c:pt>
                <c:pt idx="1240">
                  <c:v>40541</c:v>
                </c:pt>
                <c:pt idx="1241">
                  <c:v>40542</c:v>
                </c:pt>
              </c:numCache>
            </c:numRef>
          </c:cat>
          <c:val>
            <c:numRef>
              <c:f>List1!$B$2:$B$1243</c:f>
              <c:numCache>
                <c:formatCode>#,##0</c:formatCode>
                <c:ptCount val="1242"/>
                <c:pt idx="0">
                  <c:v>550.88</c:v>
                </c:pt>
                <c:pt idx="1">
                  <c:v>97.460000000000022</c:v>
                </c:pt>
                <c:pt idx="2">
                  <c:v>1102.6499999999999</c:v>
                </c:pt>
                <c:pt idx="3">
                  <c:v>854.61</c:v>
                </c:pt>
                <c:pt idx="4">
                  <c:v>677.53</c:v>
                </c:pt>
                <c:pt idx="5">
                  <c:v>1078.1799999999998</c:v>
                </c:pt>
                <c:pt idx="6">
                  <c:v>693.15</c:v>
                </c:pt>
                <c:pt idx="7">
                  <c:v>284.2</c:v>
                </c:pt>
                <c:pt idx="8">
                  <c:v>2018.8899999999999</c:v>
                </c:pt>
                <c:pt idx="9">
                  <c:v>1324.91</c:v>
                </c:pt>
                <c:pt idx="10">
                  <c:v>1456.08</c:v>
                </c:pt>
                <c:pt idx="11">
                  <c:v>1518.31</c:v>
                </c:pt>
                <c:pt idx="12">
                  <c:v>3046.3100000000022</c:v>
                </c:pt>
                <c:pt idx="13">
                  <c:v>2152.04</c:v>
                </c:pt>
                <c:pt idx="14">
                  <c:v>958.04</c:v>
                </c:pt>
                <c:pt idx="15">
                  <c:v>1374.3</c:v>
                </c:pt>
                <c:pt idx="16">
                  <c:v>2817.7799999999997</c:v>
                </c:pt>
                <c:pt idx="17">
                  <c:v>1950.77</c:v>
                </c:pt>
                <c:pt idx="18">
                  <c:v>2659.51</c:v>
                </c:pt>
                <c:pt idx="19">
                  <c:v>485.66</c:v>
                </c:pt>
                <c:pt idx="20">
                  <c:v>543.37</c:v>
                </c:pt>
                <c:pt idx="21">
                  <c:v>654.80999999999949</c:v>
                </c:pt>
                <c:pt idx="22">
                  <c:v>226.17</c:v>
                </c:pt>
                <c:pt idx="23">
                  <c:v>1387.1</c:v>
                </c:pt>
                <c:pt idx="24">
                  <c:v>2069.48</c:v>
                </c:pt>
                <c:pt idx="25">
                  <c:v>682.64</c:v>
                </c:pt>
                <c:pt idx="26">
                  <c:v>909.42</c:v>
                </c:pt>
                <c:pt idx="27">
                  <c:v>1746.28</c:v>
                </c:pt>
                <c:pt idx="28">
                  <c:v>656.65</c:v>
                </c:pt>
                <c:pt idx="29">
                  <c:v>569.95999999999947</c:v>
                </c:pt>
                <c:pt idx="30">
                  <c:v>604.69000000000005</c:v>
                </c:pt>
                <c:pt idx="31">
                  <c:v>503.71999999999969</c:v>
                </c:pt>
                <c:pt idx="32">
                  <c:v>1360.47</c:v>
                </c:pt>
                <c:pt idx="33">
                  <c:v>2623.38</c:v>
                </c:pt>
                <c:pt idx="34">
                  <c:v>1395.44</c:v>
                </c:pt>
                <c:pt idx="35">
                  <c:v>147.91</c:v>
                </c:pt>
                <c:pt idx="36">
                  <c:v>1866.4</c:v>
                </c:pt>
                <c:pt idx="37">
                  <c:v>600.93999999999949</c:v>
                </c:pt>
                <c:pt idx="38">
                  <c:v>775.22</c:v>
                </c:pt>
                <c:pt idx="39">
                  <c:v>487.82</c:v>
                </c:pt>
                <c:pt idx="40">
                  <c:v>1300.54</c:v>
                </c:pt>
                <c:pt idx="41">
                  <c:v>530.87</c:v>
                </c:pt>
                <c:pt idx="42">
                  <c:v>542.33999999999946</c:v>
                </c:pt>
                <c:pt idx="43">
                  <c:v>1770.9</c:v>
                </c:pt>
                <c:pt idx="44">
                  <c:v>442.15000000000032</c:v>
                </c:pt>
                <c:pt idx="45">
                  <c:v>574.25</c:v>
                </c:pt>
                <c:pt idx="46">
                  <c:v>1384.75</c:v>
                </c:pt>
                <c:pt idx="47">
                  <c:v>1258.6099999999999</c:v>
                </c:pt>
                <c:pt idx="48">
                  <c:v>463.15000000000032</c:v>
                </c:pt>
                <c:pt idx="49">
                  <c:v>401.28999999999962</c:v>
                </c:pt>
                <c:pt idx="50">
                  <c:v>599.04999999999939</c:v>
                </c:pt>
                <c:pt idx="51">
                  <c:v>1211.81</c:v>
                </c:pt>
                <c:pt idx="52">
                  <c:v>1598.3799999999999</c:v>
                </c:pt>
                <c:pt idx="53">
                  <c:v>1796.37</c:v>
                </c:pt>
                <c:pt idx="54">
                  <c:v>1721.8899999999999</c:v>
                </c:pt>
                <c:pt idx="55">
                  <c:v>558.21</c:v>
                </c:pt>
                <c:pt idx="56">
                  <c:v>841.35999999999922</c:v>
                </c:pt>
                <c:pt idx="57">
                  <c:v>1622.98</c:v>
                </c:pt>
                <c:pt idx="58">
                  <c:v>2514.42</c:v>
                </c:pt>
                <c:pt idx="59">
                  <c:v>1756.35</c:v>
                </c:pt>
                <c:pt idx="60">
                  <c:v>1306.8699999999999</c:v>
                </c:pt>
                <c:pt idx="61">
                  <c:v>1066.6299999999999</c:v>
                </c:pt>
                <c:pt idx="62">
                  <c:v>1317.23</c:v>
                </c:pt>
                <c:pt idx="63">
                  <c:v>1233.53</c:v>
                </c:pt>
                <c:pt idx="64">
                  <c:v>770.51</c:v>
                </c:pt>
                <c:pt idx="65">
                  <c:v>1474.51</c:v>
                </c:pt>
                <c:pt idx="66">
                  <c:v>1845.8899999999999</c:v>
                </c:pt>
                <c:pt idx="67">
                  <c:v>1220.01</c:v>
                </c:pt>
                <c:pt idx="68">
                  <c:v>3140.57</c:v>
                </c:pt>
                <c:pt idx="69">
                  <c:v>1215.1899999999998</c:v>
                </c:pt>
                <c:pt idx="70">
                  <c:v>1238.9100000000001</c:v>
                </c:pt>
                <c:pt idx="71">
                  <c:v>1525.75</c:v>
                </c:pt>
                <c:pt idx="72">
                  <c:v>1880.3</c:v>
                </c:pt>
                <c:pt idx="73">
                  <c:v>1634.6499999999999</c:v>
                </c:pt>
                <c:pt idx="74">
                  <c:v>1221.27</c:v>
                </c:pt>
                <c:pt idx="75">
                  <c:v>2429.9</c:v>
                </c:pt>
                <c:pt idx="76">
                  <c:v>926.58</c:v>
                </c:pt>
                <c:pt idx="77">
                  <c:v>2685.3300000000022</c:v>
                </c:pt>
                <c:pt idx="78">
                  <c:v>4994.72</c:v>
                </c:pt>
                <c:pt idx="79">
                  <c:v>4748.5600000000004</c:v>
                </c:pt>
                <c:pt idx="80">
                  <c:v>3291.42</c:v>
                </c:pt>
                <c:pt idx="81">
                  <c:v>1807.47</c:v>
                </c:pt>
                <c:pt idx="82">
                  <c:v>1685.24</c:v>
                </c:pt>
                <c:pt idx="83">
                  <c:v>3417.77</c:v>
                </c:pt>
                <c:pt idx="84">
                  <c:v>3375.9700000000012</c:v>
                </c:pt>
                <c:pt idx="85">
                  <c:v>1167.8699999999999</c:v>
                </c:pt>
                <c:pt idx="86">
                  <c:v>1828.27</c:v>
                </c:pt>
                <c:pt idx="87">
                  <c:v>2938.9500000000012</c:v>
                </c:pt>
                <c:pt idx="88">
                  <c:v>1167.1699999999998</c:v>
                </c:pt>
                <c:pt idx="89">
                  <c:v>328.67</c:v>
                </c:pt>
                <c:pt idx="90">
                  <c:v>1253.6599999999999</c:v>
                </c:pt>
                <c:pt idx="91">
                  <c:v>3570.1</c:v>
                </c:pt>
                <c:pt idx="92">
                  <c:v>1287.1499999999999</c:v>
                </c:pt>
                <c:pt idx="93">
                  <c:v>2473.48</c:v>
                </c:pt>
                <c:pt idx="94">
                  <c:v>1797.02</c:v>
                </c:pt>
                <c:pt idx="95">
                  <c:v>658.21</c:v>
                </c:pt>
                <c:pt idx="96">
                  <c:v>2127.1</c:v>
                </c:pt>
                <c:pt idx="97">
                  <c:v>3347.03</c:v>
                </c:pt>
                <c:pt idx="98">
                  <c:v>2742.3100000000022</c:v>
                </c:pt>
                <c:pt idx="99">
                  <c:v>2233.66</c:v>
                </c:pt>
                <c:pt idx="100">
                  <c:v>1624.96</c:v>
                </c:pt>
                <c:pt idx="101">
                  <c:v>5406.07</c:v>
                </c:pt>
                <c:pt idx="102">
                  <c:v>1808.76</c:v>
                </c:pt>
                <c:pt idx="103">
                  <c:v>888.56</c:v>
                </c:pt>
                <c:pt idx="104">
                  <c:v>732.17000000000053</c:v>
                </c:pt>
                <c:pt idx="105">
                  <c:v>2261.25</c:v>
                </c:pt>
                <c:pt idx="106">
                  <c:v>491.37</c:v>
                </c:pt>
                <c:pt idx="107">
                  <c:v>2131.7399999999998</c:v>
                </c:pt>
                <c:pt idx="108">
                  <c:v>982.48</c:v>
                </c:pt>
                <c:pt idx="109">
                  <c:v>1616.48</c:v>
                </c:pt>
                <c:pt idx="110">
                  <c:v>1122.4100000000001</c:v>
                </c:pt>
                <c:pt idx="111">
                  <c:v>1988.29</c:v>
                </c:pt>
                <c:pt idx="112">
                  <c:v>933.19</c:v>
                </c:pt>
                <c:pt idx="113">
                  <c:v>1183.98</c:v>
                </c:pt>
                <c:pt idx="114">
                  <c:v>1657.23</c:v>
                </c:pt>
                <c:pt idx="115">
                  <c:v>688.26</c:v>
                </c:pt>
                <c:pt idx="116">
                  <c:v>987.24</c:v>
                </c:pt>
                <c:pt idx="117">
                  <c:v>2397.69</c:v>
                </c:pt>
                <c:pt idx="118">
                  <c:v>459.65000000000032</c:v>
                </c:pt>
                <c:pt idx="119">
                  <c:v>992.09</c:v>
                </c:pt>
                <c:pt idx="120">
                  <c:v>566.22</c:v>
                </c:pt>
                <c:pt idx="121">
                  <c:v>4264.1200000000044</c:v>
                </c:pt>
                <c:pt idx="122">
                  <c:v>4213.01</c:v>
                </c:pt>
                <c:pt idx="123">
                  <c:v>469.32</c:v>
                </c:pt>
                <c:pt idx="124">
                  <c:v>1851.32</c:v>
                </c:pt>
                <c:pt idx="125">
                  <c:v>1357.47</c:v>
                </c:pt>
                <c:pt idx="126">
                  <c:v>2285.3900000000012</c:v>
                </c:pt>
                <c:pt idx="127">
                  <c:v>1678.09</c:v>
                </c:pt>
                <c:pt idx="128">
                  <c:v>1777.22</c:v>
                </c:pt>
                <c:pt idx="129">
                  <c:v>1900.01</c:v>
                </c:pt>
                <c:pt idx="130">
                  <c:v>281.08999999999969</c:v>
                </c:pt>
                <c:pt idx="131">
                  <c:v>503.78999999999962</c:v>
                </c:pt>
                <c:pt idx="132">
                  <c:v>458.38</c:v>
                </c:pt>
                <c:pt idx="133">
                  <c:v>335.5</c:v>
                </c:pt>
                <c:pt idx="134">
                  <c:v>602.70000000000005</c:v>
                </c:pt>
                <c:pt idx="135">
                  <c:v>412.28999999999962</c:v>
                </c:pt>
                <c:pt idx="136">
                  <c:v>503.89</c:v>
                </c:pt>
                <c:pt idx="137">
                  <c:v>198.09</c:v>
                </c:pt>
                <c:pt idx="138">
                  <c:v>1763.7</c:v>
                </c:pt>
                <c:pt idx="139">
                  <c:v>754.98</c:v>
                </c:pt>
                <c:pt idx="140">
                  <c:v>189.02</c:v>
                </c:pt>
                <c:pt idx="141">
                  <c:v>543.49</c:v>
                </c:pt>
                <c:pt idx="142">
                  <c:v>615.54999999999939</c:v>
                </c:pt>
                <c:pt idx="143">
                  <c:v>1399.98</c:v>
                </c:pt>
                <c:pt idx="144">
                  <c:v>423.48999999999955</c:v>
                </c:pt>
                <c:pt idx="145">
                  <c:v>688.03</c:v>
                </c:pt>
                <c:pt idx="146">
                  <c:v>1284.1899999999998</c:v>
                </c:pt>
                <c:pt idx="147">
                  <c:v>1263.7</c:v>
                </c:pt>
                <c:pt idx="148">
                  <c:v>1044.47</c:v>
                </c:pt>
                <c:pt idx="149">
                  <c:v>1364.81</c:v>
                </c:pt>
                <c:pt idx="150">
                  <c:v>1115.32</c:v>
                </c:pt>
                <c:pt idx="151">
                  <c:v>858.31999999999948</c:v>
                </c:pt>
                <c:pt idx="152">
                  <c:v>1161.94</c:v>
                </c:pt>
                <c:pt idx="153">
                  <c:v>1166.25</c:v>
                </c:pt>
                <c:pt idx="154">
                  <c:v>341.90999999999963</c:v>
                </c:pt>
                <c:pt idx="155">
                  <c:v>1032.6099999999999</c:v>
                </c:pt>
                <c:pt idx="156">
                  <c:v>1955.28</c:v>
                </c:pt>
                <c:pt idx="157">
                  <c:v>2181.77</c:v>
                </c:pt>
                <c:pt idx="158">
                  <c:v>1080.23</c:v>
                </c:pt>
                <c:pt idx="159">
                  <c:v>741.16</c:v>
                </c:pt>
                <c:pt idx="160">
                  <c:v>527.29999999999995</c:v>
                </c:pt>
                <c:pt idx="161">
                  <c:v>952</c:v>
                </c:pt>
                <c:pt idx="162">
                  <c:v>1394.3799999999999</c:v>
                </c:pt>
                <c:pt idx="163">
                  <c:v>7382.25</c:v>
                </c:pt>
                <c:pt idx="164">
                  <c:v>2912.69</c:v>
                </c:pt>
                <c:pt idx="165">
                  <c:v>1726.32</c:v>
                </c:pt>
                <c:pt idx="166">
                  <c:v>1687</c:v>
                </c:pt>
                <c:pt idx="167">
                  <c:v>547.54999999999939</c:v>
                </c:pt>
                <c:pt idx="168">
                  <c:v>2036.21</c:v>
                </c:pt>
                <c:pt idx="169">
                  <c:v>1516.58</c:v>
                </c:pt>
                <c:pt idx="170">
                  <c:v>1618.62</c:v>
                </c:pt>
                <c:pt idx="171">
                  <c:v>1085.8499999999999</c:v>
                </c:pt>
                <c:pt idx="172">
                  <c:v>995.21</c:v>
                </c:pt>
                <c:pt idx="173">
                  <c:v>2145.86</c:v>
                </c:pt>
                <c:pt idx="174">
                  <c:v>1191.3899999999999</c:v>
                </c:pt>
                <c:pt idx="175">
                  <c:v>1759.74</c:v>
                </c:pt>
                <c:pt idx="176">
                  <c:v>1295.57</c:v>
                </c:pt>
                <c:pt idx="177">
                  <c:v>4691.95</c:v>
                </c:pt>
                <c:pt idx="178">
                  <c:v>2346.3900000000012</c:v>
                </c:pt>
                <c:pt idx="179">
                  <c:v>3057.22</c:v>
                </c:pt>
                <c:pt idx="180">
                  <c:v>3653.32</c:v>
                </c:pt>
                <c:pt idx="181">
                  <c:v>3907.74</c:v>
                </c:pt>
                <c:pt idx="182">
                  <c:v>2786.4900000000002</c:v>
                </c:pt>
                <c:pt idx="183">
                  <c:v>1335.53</c:v>
                </c:pt>
                <c:pt idx="184">
                  <c:v>917.33999999999946</c:v>
                </c:pt>
                <c:pt idx="185">
                  <c:v>2440.9499999999998</c:v>
                </c:pt>
                <c:pt idx="186">
                  <c:v>822.91</c:v>
                </c:pt>
                <c:pt idx="187">
                  <c:v>4445.22</c:v>
                </c:pt>
                <c:pt idx="188">
                  <c:v>5779.73</c:v>
                </c:pt>
                <c:pt idx="189">
                  <c:v>680.31999999999948</c:v>
                </c:pt>
                <c:pt idx="190">
                  <c:v>2551.96</c:v>
                </c:pt>
                <c:pt idx="191">
                  <c:v>3571.69</c:v>
                </c:pt>
                <c:pt idx="192">
                  <c:v>4208.8900000000003</c:v>
                </c:pt>
                <c:pt idx="193">
                  <c:v>2603.65</c:v>
                </c:pt>
                <c:pt idx="194">
                  <c:v>1921.78</c:v>
                </c:pt>
                <c:pt idx="195">
                  <c:v>3457.2</c:v>
                </c:pt>
                <c:pt idx="196">
                  <c:v>3046.44</c:v>
                </c:pt>
                <c:pt idx="197">
                  <c:v>2137.44</c:v>
                </c:pt>
                <c:pt idx="198">
                  <c:v>2215.4</c:v>
                </c:pt>
                <c:pt idx="199">
                  <c:v>1704.91</c:v>
                </c:pt>
                <c:pt idx="200">
                  <c:v>5400.55</c:v>
                </c:pt>
                <c:pt idx="201">
                  <c:v>1658.71</c:v>
                </c:pt>
                <c:pt idx="202">
                  <c:v>6584.04</c:v>
                </c:pt>
                <c:pt idx="203">
                  <c:v>4614.9800000000005</c:v>
                </c:pt>
                <c:pt idx="204">
                  <c:v>1918.33</c:v>
                </c:pt>
                <c:pt idx="205">
                  <c:v>888.39</c:v>
                </c:pt>
                <c:pt idx="206">
                  <c:v>1027.77</c:v>
                </c:pt>
                <c:pt idx="207">
                  <c:v>707.42</c:v>
                </c:pt>
                <c:pt idx="208">
                  <c:v>795.49</c:v>
                </c:pt>
                <c:pt idx="209">
                  <c:v>1590.37</c:v>
                </c:pt>
                <c:pt idx="210">
                  <c:v>3110.9300000000012</c:v>
                </c:pt>
                <c:pt idx="211">
                  <c:v>2821.11</c:v>
                </c:pt>
                <c:pt idx="212">
                  <c:v>608.97</c:v>
                </c:pt>
                <c:pt idx="213">
                  <c:v>1208.1599999999999</c:v>
                </c:pt>
                <c:pt idx="214">
                  <c:v>496.17</c:v>
                </c:pt>
                <c:pt idx="215">
                  <c:v>2197.0100000000002</c:v>
                </c:pt>
                <c:pt idx="216">
                  <c:v>1332.99</c:v>
                </c:pt>
                <c:pt idx="217">
                  <c:v>1182.1699999999998</c:v>
                </c:pt>
                <c:pt idx="218">
                  <c:v>600.84999999999923</c:v>
                </c:pt>
                <c:pt idx="219">
                  <c:v>624.78000000000054</c:v>
                </c:pt>
                <c:pt idx="220">
                  <c:v>2325.8100000000022</c:v>
                </c:pt>
                <c:pt idx="221">
                  <c:v>1812.1699999999998</c:v>
                </c:pt>
                <c:pt idx="222">
                  <c:v>2835.03</c:v>
                </c:pt>
                <c:pt idx="223">
                  <c:v>897.64</c:v>
                </c:pt>
                <c:pt idx="224">
                  <c:v>2575.73</c:v>
                </c:pt>
                <c:pt idx="225">
                  <c:v>942.02</c:v>
                </c:pt>
                <c:pt idx="226">
                  <c:v>204.19</c:v>
                </c:pt>
                <c:pt idx="227">
                  <c:v>2328.3900000000012</c:v>
                </c:pt>
                <c:pt idx="228">
                  <c:v>2399.7599999999998</c:v>
                </c:pt>
                <c:pt idx="229">
                  <c:v>942.67000000000053</c:v>
                </c:pt>
                <c:pt idx="230">
                  <c:v>242.97</c:v>
                </c:pt>
                <c:pt idx="231">
                  <c:v>1819.42</c:v>
                </c:pt>
                <c:pt idx="232">
                  <c:v>2005.51</c:v>
                </c:pt>
                <c:pt idx="233">
                  <c:v>2878.69</c:v>
                </c:pt>
                <c:pt idx="234">
                  <c:v>3086.38</c:v>
                </c:pt>
                <c:pt idx="235">
                  <c:v>1652.02</c:v>
                </c:pt>
                <c:pt idx="236">
                  <c:v>1828.91</c:v>
                </c:pt>
                <c:pt idx="237">
                  <c:v>1829.09</c:v>
                </c:pt>
                <c:pt idx="238">
                  <c:v>1013.37</c:v>
                </c:pt>
                <c:pt idx="239">
                  <c:v>781.69</c:v>
                </c:pt>
                <c:pt idx="240">
                  <c:v>663.76</c:v>
                </c:pt>
                <c:pt idx="241">
                  <c:v>3088.9</c:v>
                </c:pt>
                <c:pt idx="242">
                  <c:v>3014.7599999999998</c:v>
                </c:pt>
                <c:pt idx="243">
                  <c:v>4055.8100000000022</c:v>
                </c:pt>
                <c:pt idx="244">
                  <c:v>1798.6699999999998</c:v>
                </c:pt>
                <c:pt idx="245">
                  <c:v>1315.3</c:v>
                </c:pt>
                <c:pt idx="246">
                  <c:v>864.61</c:v>
                </c:pt>
                <c:pt idx="247">
                  <c:v>782.39</c:v>
                </c:pt>
                <c:pt idx="248">
                  <c:v>362.1</c:v>
                </c:pt>
                <c:pt idx="249">
                  <c:v>2228.9699999999998</c:v>
                </c:pt>
                <c:pt idx="250">
                  <c:v>3327.9700000000012</c:v>
                </c:pt>
                <c:pt idx="251">
                  <c:v>3607.3300000000022</c:v>
                </c:pt>
                <c:pt idx="252">
                  <c:v>4169.84</c:v>
                </c:pt>
                <c:pt idx="253">
                  <c:v>2389.3500000000022</c:v>
                </c:pt>
                <c:pt idx="254">
                  <c:v>3983.1</c:v>
                </c:pt>
                <c:pt idx="255">
                  <c:v>1490.73</c:v>
                </c:pt>
                <c:pt idx="256">
                  <c:v>2570.8200000000002</c:v>
                </c:pt>
                <c:pt idx="257">
                  <c:v>3520.68</c:v>
                </c:pt>
                <c:pt idx="258">
                  <c:v>3331.21</c:v>
                </c:pt>
                <c:pt idx="259">
                  <c:v>3338.98</c:v>
                </c:pt>
                <c:pt idx="260">
                  <c:v>932.32999999999947</c:v>
                </c:pt>
                <c:pt idx="261">
                  <c:v>1632.02</c:v>
                </c:pt>
                <c:pt idx="262">
                  <c:v>1972.82</c:v>
                </c:pt>
                <c:pt idx="263">
                  <c:v>2657.13</c:v>
                </c:pt>
                <c:pt idx="264">
                  <c:v>5120.4000000000005</c:v>
                </c:pt>
                <c:pt idx="265">
                  <c:v>3910.38</c:v>
                </c:pt>
                <c:pt idx="266">
                  <c:v>2202.8200000000002</c:v>
                </c:pt>
                <c:pt idx="267">
                  <c:v>2663.8</c:v>
                </c:pt>
                <c:pt idx="268">
                  <c:v>4253.04</c:v>
                </c:pt>
                <c:pt idx="269">
                  <c:v>5432.91</c:v>
                </c:pt>
                <c:pt idx="270">
                  <c:v>2513.86</c:v>
                </c:pt>
                <c:pt idx="271">
                  <c:v>2344.8900000000012</c:v>
                </c:pt>
                <c:pt idx="272">
                  <c:v>1229.1299999999999</c:v>
                </c:pt>
                <c:pt idx="273">
                  <c:v>1044.95</c:v>
                </c:pt>
                <c:pt idx="274">
                  <c:v>1005.56</c:v>
                </c:pt>
                <c:pt idx="275">
                  <c:v>1546.51</c:v>
                </c:pt>
                <c:pt idx="276">
                  <c:v>1664.1799999999998</c:v>
                </c:pt>
                <c:pt idx="277">
                  <c:v>1260.97</c:v>
                </c:pt>
                <c:pt idx="278">
                  <c:v>599.94999999999948</c:v>
                </c:pt>
                <c:pt idx="279">
                  <c:v>558.95999999999947</c:v>
                </c:pt>
                <c:pt idx="280">
                  <c:v>992.54</c:v>
                </c:pt>
                <c:pt idx="281">
                  <c:v>1534.72</c:v>
                </c:pt>
                <c:pt idx="282">
                  <c:v>2425.92</c:v>
                </c:pt>
                <c:pt idx="283">
                  <c:v>2046.09</c:v>
                </c:pt>
                <c:pt idx="284">
                  <c:v>1517.1599999999999</c:v>
                </c:pt>
                <c:pt idx="285">
                  <c:v>2675.8300000000022</c:v>
                </c:pt>
                <c:pt idx="286">
                  <c:v>1412.6699999999998</c:v>
                </c:pt>
                <c:pt idx="287">
                  <c:v>2932.69</c:v>
                </c:pt>
                <c:pt idx="288">
                  <c:v>2113.14</c:v>
                </c:pt>
                <c:pt idx="289">
                  <c:v>1650.58</c:v>
                </c:pt>
                <c:pt idx="290">
                  <c:v>5722.1500000000024</c:v>
                </c:pt>
                <c:pt idx="291">
                  <c:v>3937.4700000000012</c:v>
                </c:pt>
                <c:pt idx="292">
                  <c:v>4150.29</c:v>
                </c:pt>
                <c:pt idx="293">
                  <c:v>3183.77</c:v>
                </c:pt>
                <c:pt idx="294">
                  <c:v>2142.8200000000002</c:v>
                </c:pt>
                <c:pt idx="295">
                  <c:v>2791.88</c:v>
                </c:pt>
                <c:pt idx="296">
                  <c:v>1945.61</c:v>
                </c:pt>
                <c:pt idx="297">
                  <c:v>1718.61</c:v>
                </c:pt>
                <c:pt idx="298">
                  <c:v>534.54</c:v>
                </c:pt>
                <c:pt idx="299">
                  <c:v>795.39</c:v>
                </c:pt>
                <c:pt idx="300">
                  <c:v>1766.77</c:v>
                </c:pt>
                <c:pt idx="301">
                  <c:v>962.5</c:v>
                </c:pt>
                <c:pt idx="302">
                  <c:v>898.83999999999946</c:v>
                </c:pt>
                <c:pt idx="303">
                  <c:v>2425.61</c:v>
                </c:pt>
                <c:pt idx="304">
                  <c:v>1784.24</c:v>
                </c:pt>
                <c:pt idx="305">
                  <c:v>2393.29</c:v>
                </c:pt>
                <c:pt idx="306">
                  <c:v>1578.51</c:v>
                </c:pt>
                <c:pt idx="307">
                  <c:v>695.43999999999949</c:v>
                </c:pt>
                <c:pt idx="308">
                  <c:v>1159.42</c:v>
                </c:pt>
                <c:pt idx="309">
                  <c:v>1434.05</c:v>
                </c:pt>
                <c:pt idx="310">
                  <c:v>2407.4699999999998</c:v>
                </c:pt>
                <c:pt idx="311">
                  <c:v>4131.3200000000024</c:v>
                </c:pt>
                <c:pt idx="312">
                  <c:v>2810.42</c:v>
                </c:pt>
                <c:pt idx="313">
                  <c:v>3019.54</c:v>
                </c:pt>
                <c:pt idx="314">
                  <c:v>1248.42</c:v>
                </c:pt>
                <c:pt idx="315">
                  <c:v>3017.86</c:v>
                </c:pt>
                <c:pt idx="316">
                  <c:v>2303.06</c:v>
                </c:pt>
                <c:pt idx="317">
                  <c:v>1623.6599999999999</c:v>
                </c:pt>
                <c:pt idx="318">
                  <c:v>2494.29</c:v>
                </c:pt>
                <c:pt idx="319">
                  <c:v>2918.23</c:v>
                </c:pt>
                <c:pt idx="320">
                  <c:v>2033.74</c:v>
                </c:pt>
                <c:pt idx="321">
                  <c:v>1493.84</c:v>
                </c:pt>
                <c:pt idx="322">
                  <c:v>2039.22</c:v>
                </c:pt>
                <c:pt idx="323">
                  <c:v>853.21</c:v>
                </c:pt>
                <c:pt idx="324">
                  <c:v>903.13</c:v>
                </c:pt>
                <c:pt idx="325">
                  <c:v>1420.97</c:v>
                </c:pt>
                <c:pt idx="326">
                  <c:v>2089.65</c:v>
                </c:pt>
                <c:pt idx="327">
                  <c:v>437.35</c:v>
                </c:pt>
                <c:pt idx="328">
                  <c:v>1197.24</c:v>
                </c:pt>
                <c:pt idx="329">
                  <c:v>665.39</c:v>
                </c:pt>
                <c:pt idx="330">
                  <c:v>621.6</c:v>
                </c:pt>
                <c:pt idx="331">
                  <c:v>620.19000000000005</c:v>
                </c:pt>
                <c:pt idx="332">
                  <c:v>1443.6899999999998</c:v>
                </c:pt>
                <c:pt idx="333">
                  <c:v>339.89</c:v>
                </c:pt>
                <c:pt idx="334">
                  <c:v>275.27</c:v>
                </c:pt>
                <c:pt idx="335">
                  <c:v>476.27</c:v>
                </c:pt>
                <c:pt idx="336">
                  <c:v>1373.21</c:v>
                </c:pt>
                <c:pt idx="337">
                  <c:v>1241.81</c:v>
                </c:pt>
                <c:pt idx="338">
                  <c:v>1005.75</c:v>
                </c:pt>
                <c:pt idx="339">
                  <c:v>3889.65</c:v>
                </c:pt>
                <c:pt idx="340">
                  <c:v>2347.9100000000012</c:v>
                </c:pt>
                <c:pt idx="341">
                  <c:v>2451.0700000000002</c:v>
                </c:pt>
                <c:pt idx="342">
                  <c:v>2398.2799999999997</c:v>
                </c:pt>
                <c:pt idx="343">
                  <c:v>2287.88</c:v>
                </c:pt>
                <c:pt idx="344">
                  <c:v>947.88</c:v>
                </c:pt>
                <c:pt idx="345">
                  <c:v>490.92999999999955</c:v>
                </c:pt>
                <c:pt idx="346">
                  <c:v>578.31999999999948</c:v>
                </c:pt>
                <c:pt idx="347">
                  <c:v>660.91</c:v>
                </c:pt>
                <c:pt idx="348">
                  <c:v>2300.2199999999998</c:v>
                </c:pt>
                <c:pt idx="349">
                  <c:v>894.13</c:v>
                </c:pt>
                <c:pt idx="350">
                  <c:v>1673.47</c:v>
                </c:pt>
                <c:pt idx="351">
                  <c:v>2150.23</c:v>
                </c:pt>
                <c:pt idx="352">
                  <c:v>1215.72</c:v>
                </c:pt>
                <c:pt idx="353">
                  <c:v>1363.8799999999999</c:v>
                </c:pt>
                <c:pt idx="354">
                  <c:v>840.68000000000052</c:v>
                </c:pt>
                <c:pt idx="355">
                  <c:v>963.55</c:v>
                </c:pt>
                <c:pt idx="356">
                  <c:v>2102.75</c:v>
                </c:pt>
                <c:pt idx="357">
                  <c:v>2175.79</c:v>
                </c:pt>
                <c:pt idx="358">
                  <c:v>1943.23</c:v>
                </c:pt>
                <c:pt idx="359">
                  <c:v>3040.11</c:v>
                </c:pt>
                <c:pt idx="360">
                  <c:v>2665.77</c:v>
                </c:pt>
                <c:pt idx="361">
                  <c:v>2312.19</c:v>
                </c:pt>
                <c:pt idx="362">
                  <c:v>1602.05</c:v>
                </c:pt>
                <c:pt idx="363">
                  <c:v>983.71</c:v>
                </c:pt>
                <c:pt idx="364">
                  <c:v>1295.46</c:v>
                </c:pt>
                <c:pt idx="365">
                  <c:v>2391.73</c:v>
                </c:pt>
                <c:pt idx="366">
                  <c:v>1066.97</c:v>
                </c:pt>
                <c:pt idx="367">
                  <c:v>1234.71</c:v>
                </c:pt>
                <c:pt idx="368">
                  <c:v>1021.9599999999994</c:v>
                </c:pt>
                <c:pt idx="369">
                  <c:v>1321.22</c:v>
                </c:pt>
                <c:pt idx="370">
                  <c:v>2971.15</c:v>
                </c:pt>
                <c:pt idx="371">
                  <c:v>1471.23</c:v>
                </c:pt>
                <c:pt idx="372">
                  <c:v>2472.15</c:v>
                </c:pt>
                <c:pt idx="373">
                  <c:v>952.43999999999949</c:v>
                </c:pt>
                <c:pt idx="374">
                  <c:v>1161.3399999999999</c:v>
                </c:pt>
                <c:pt idx="375">
                  <c:v>1547.53</c:v>
                </c:pt>
                <c:pt idx="376">
                  <c:v>3207.98</c:v>
                </c:pt>
                <c:pt idx="377">
                  <c:v>1814.83</c:v>
                </c:pt>
                <c:pt idx="378">
                  <c:v>2024.71</c:v>
                </c:pt>
                <c:pt idx="379">
                  <c:v>891.79000000000053</c:v>
                </c:pt>
                <c:pt idx="380">
                  <c:v>1184.5999999999999</c:v>
                </c:pt>
                <c:pt idx="381">
                  <c:v>1189.1699999999998</c:v>
                </c:pt>
                <c:pt idx="382">
                  <c:v>1720.11</c:v>
                </c:pt>
                <c:pt idx="383">
                  <c:v>2059.88</c:v>
                </c:pt>
                <c:pt idx="384">
                  <c:v>1193.79</c:v>
                </c:pt>
                <c:pt idx="385">
                  <c:v>955.18000000000052</c:v>
                </c:pt>
                <c:pt idx="386">
                  <c:v>1313.6899999999998</c:v>
                </c:pt>
                <c:pt idx="387">
                  <c:v>1508.6699999999998</c:v>
                </c:pt>
                <c:pt idx="388">
                  <c:v>965.42</c:v>
                </c:pt>
                <c:pt idx="389">
                  <c:v>1290.4000000000001</c:v>
                </c:pt>
                <c:pt idx="390">
                  <c:v>2500.13</c:v>
                </c:pt>
                <c:pt idx="391">
                  <c:v>1237.55</c:v>
                </c:pt>
                <c:pt idx="392">
                  <c:v>4658.24</c:v>
                </c:pt>
                <c:pt idx="393">
                  <c:v>3974.9900000000002</c:v>
                </c:pt>
                <c:pt idx="394">
                  <c:v>1888.26</c:v>
                </c:pt>
                <c:pt idx="395">
                  <c:v>1858.98</c:v>
                </c:pt>
                <c:pt idx="396">
                  <c:v>3742.2799999999997</c:v>
                </c:pt>
                <c:pt idx="397">
                  <c:v>4061.4300000000012</c:v>
                </c:pt>
                <c:pt idx="398">
                  <c:v>4993.46</c:v>
                </c:pt>
                <c:pt idx="399">
                  <c:v>4433.3900000000003</c:v>
                </c:pt>
                <c:pt idx="400">
                  <c:v>2206.5300000000002</c:v>
                </c:pt>
                <c:pt idx="401">
                  <c:v>4099.9000000000005</c:v>
                </c:pt>
                <c:pt idx="402">
                  <c:v>5242.3200000000024</c:v>
                </c:pt>
                <c:pt idx="403">
                  <c:v>3248.23</c:v>
                </c:pt>
                <c:pt idx="404">
                  <c:v>2625.21</c:v>
                </c:pt>
                <c:pt idx="405">
                  <c:v>2032.49</c:v>
                </c:pt>
                <c:pt idx="406">
                  <c:v>1825.52</c:v>
                </c:pt>
                <c:pt idx="407">
                  <c:v>2423.7199999999998</c:v>
                </c:pt>
                <c:pt idx="408">
                  <c:v>2186.8700000000022</c:v>
                </c:pt>
                <c:pt idx="409">
                  <c:v>2229.34</c:v>
                </c:pt>
                <c:pt idx="410">
                  <c:v>2204.1</c:v>
                </c:pt>
                <c:pt idx="411">
                  <c:v>2103.61</c:v>
                </c:pt>
                <c:pt idx="412">
                  <c:v>3685.22</c:v>
                </c:pt>
                <c:pt idx="413">
                  <c:v>1530.25</c:v>
                </c:pt>
                <c:pt idx="414">
                  <c:v>2816.05</c:v>
                </c:pt>
                <c:pt idx="415">
                  <c:v>1827.26</c:v>
                </c:pt>
                <c:pt idx="416">
                  <c:v>1739.3799999999999</c:v>
                </c:pt>
                <c:pt idx="417">
                  <c:v>2175.61</c:v>
                </c:pt>
                <c:pt idx="418">
                  <c:v>1055.49</c:v>
                </c:pt>
                <c:pt idx="419">
                  <c:v>980.75</c:v>
                </c:pt>
                <c:pt idx="420">
                  <c:v>1165.26</c:v>
                </c:pt>
                <c:pt idx="421">
                  <c:v>792.89</c:v>
                </c:pt>
                <c:pt idx="422">
                  <c:v>2260.8500000000022</c:v>
                </c:pt>
                <c:pt idx="423">
                  <c:v>781.72</c:v>
                </c:pt>
                <c:pt idx="424">
                  <c:v>1414.21</c:v>
                </c:pt>
                <c:pt idx="425">
                  <c:v>1193.04</c:v>
                </c:pt>
                <c:pt idx="426">
                  <c:v>1526.47</c:v>
                </c:pt>
                <c:pt idx="427">
                  <c:v>3110.4300000000012</c:v>
                </c:pt>
                <c:pt idx="428">
                  <c:v>1204.71</c:v>
                </c:pt>
                <c:pt idx="429">
                  <c:v>1934.07</c:v>
                </c:pt>
                <c:pt idx="430">
                  <c:v>1819.1799999999998</c:v>
                </c:pt>
                <c:pt idx="431">
                  <c:v>2786.23</c:v>
                </c:pt>
                <c:pt idx="432">
                  <c:v>5100.72</c:v>
                </c:pt>
                <c:pt idx="433">
                  <c:v>2478.3500000000022</c:v>
                </c:pt>
                <c:pt idx="434">
                  <c:v>1388.86</c:v>
                </c:pt>
                <c:pt idx="435">
                  <c:v>2122.17</c:v>
                </c:pt>
                <c:pt idx="436">
                  <c:v>1222.4100000000001</c:v>
                </c:pt>
                <c:pt idx="437">
                  <c:v>1329.07</c:v>
                </c:pt>
                <c:pt idx="438">
                  <c:v>1395.34</c:v>
                </c:pt>
                <c:pt idx="439">
                  <c:v>1499.46</c:v>
                </c:pt>
                <c:pt idx="440">
                  <c:v>1209.1699999999998</c:v>
                </c:pt>
                <c:pt idx="441">
                  <c:v>2299.46</c:v>
                </c:pt>
                <c:pt idx="442">
                  <c:v>1617.8</c:v>
                </c:pt>
                <c:pt idx="443">
                  <c:v>893.97</c:v>
                </c:pt>
                <c:pt idx="444">
                  <c:v>746.05</c:v>
                </c:pt>
                <c:pt idx="445">
                  <c:v>1493.56</c:v>
                </c:pt>
                <c:pt idx="446">
                  <c:v>1767.3899999999999</c:v>
                </c:pt>
                <c:pt idx="447">
                  <c:v>3667.4700000000012</c:v>
                </c:pt>
                <c:pt idx="448">
                  <c:v>1596.62</c:v>
                </c:pt>
                <c:pt idx="449">
                  <c:v>4112.67</c:v>
                </c:pt>
                <c:pt idx="450">
                  <c:v>1839.45</c:v>
                </c:pt>
                <c:pt idx="451">
                  <c:v>1999.62</c:v>
                </c:pt>
                <c:pt idx="452">
                  <c:v>1191.1799999999998</c:v>
                </c:pt>
                <c:pt idx="453">
                  <c:v>1335.73</c:v>
                </c:pt>
                <c:pt idx="454">
                  <c:v>1001.54</c:v>
                </c:pt>
                <c:pt idx="455">
                  <c:v>3073.54</c:v>
                </c:pt>
                <c:pt idx="456">
                  <c:v>1524.55</c:v>
                </c:pt>
                <c:pt idx="457">
                  <c:v>1527.86</c:v>
                </c:pt>
                <c:pt idx="458">
                  <c:v>1903.07</c:v>
                </c:pt>
                <c:pt idx="459">
                  <c:v>2044.49</c:v>
                </c:pt>
                <c:pt idx="460">
                  <c:v>2968.55</c:v>
                </c:pt>
                <c:pt idx="461">
                  <c:v>1755.51</c:v>
                </c:pt>
                <c:pt idx="462">
                  <c:v>1917.12</c:v>
                </c:pt>
                <c:pt idx="463">
                  <c:v>2004.4</c:v>
                </c:pt>
                <c:pt idx="464">
                  <c:v>2415.2199999999998</c:v>
                </c:pt>
                <c:pt idx="465">
                  <c:v>2616.9899999999998</c:v>
                </c:pt>
                <c:pt idx="466">
                  <c:v>2581.12</c:v>
                </c:pt>
                <c:pt idx="467">
                  <c:v>4172.57</c:v>
                </c:pt>
                <c:pt idx="468">
                  <c:v>1916.79</c:v>
                </c:pt>
                <c:pt idx="469">
                  <c:v>4766.7</c:v>
                </c:pt>
                <c:pt idx="470">
                  <c:v>3580.01</c:v>
                </c:pt>
                <c:pt idx="471">
                  <c:v>2296.0300000000002</c:v>
                </c:pt>
                <c:pt idx="472">
                  <c:v>2530.58</c:v>
                </c:pt>
                <c:pt idx="473">
                  <c:v>1210.3899999999999</c:v>
                </c:pt>
                <c:pt idx="474">
                  <c:v>1162.1099999999999</c:v>
                </c:pt>
                <c:pt idx="475">
                  <c:v>1252.42</c:v>
                </c:pt>
                <c:pt idx="476">
                  <c:v>2376.09</c:v>
                </c:pt>
                <c:pt idx="477">
                  <c:v>2329.1799999999998</c:v>
                </c:pt>
                <c:pt idx="478">
                  <c:v>3355.1</c:v>
                </c:pt>
                <c:pt idx="479">
                  <c:v>3323.3500000000022</c:v>
                </c:pt>
                <c:pt idx="480">
                  <c:v>4840.92</c:v>
                </c:pt>
                <c:pt idx="481">
                  <c:v>3851.7599999999998</c:v>
                </c:pt>
                <c:pt idx="482">
                  <c:v>2318.29</c:v>
                </c:pt>
                <c:pt idx="483">
                  <c:v>1605.01</c:v>
                </c:pt>
                <c:pt idx="484">
                  <c:v>1432.03</c:v>
                </c:pt>
                <c:pt idx="485">
                  <c:v>2116.9100000000012</c:v>
                </c:pt>
                <c:pt idx="486">
                  <c:v>2129.64</c:v>
                </c:pt>
                <c:pt idx="487">
                  <c:v>2339.3500000000022</c:v>
                </c:pt>
                <c:pt idx="488">
                  <c:v>2049.4299999999998</c:v>
                </c:pt>
                <c:pt idx="489">
                  <c:v>2919.06</c:v>
                </c:pt>
                <c:pt idx="490">
                  <c:v>3677.66</c:v>
                </c:pt>
                <c:pt idx="491">
                  <c:v>936.7</c:v>
                </c:pt>
                <c:pt idx="492">
                  <c:v>1088.33</c:v>
                </c:pt>
                <c:pt idx="493">
                  <c:v>735.02</c:v>
                </c:pt>
                <c:pt idx="494" formatCode="General">
                  <c:v>708.33999999999946</c:v>
                </c:pt>
                <c:pt idx="495" formatCode="#,##0.00">
                  <c:v>1232.8499999999999</c:v>
                </c:pt>
                <c:pt idx="496" formatCode="#,##0.00">
                  <c:v>2085.77</c:v>
                </c:pt>
                <c:pt idx="497" formatCode="#,##0.00">
                  <c:v>1878.24</c:v>
                </c:pt>
                <c:pt idx="498" formatCode="#,##0.00">
                  <c:v>1345.1499999999999</c:v>
                </c:pt>
                <c:pt idx="499" formatCode="#,##0.00">
                  <c:v>1270.3799999999999</c:v>
                </c:pt>
                <c:pt idx="500" formatCode="#,##0.00">
                  <c:v>1878.51</c:v>
                </c:pt>
                <c:pt idx="501" formatCode="General">
                  <c:v>629.62</c:v>
                </c:pt>
                <c:pt idx="502" formatCode="General">
                  <c:v>942.6</c:v>
                </c:pt>
                <c:pt idx="503" formatCode="#,##0.00">
                  <c:v>1698.83</c:v>
                </c:pt>
                <c:pt idx="504" formatCode="#,##0.00">
                  <c:v>1625.3799999999999</c:v>
                </c:pt>
                <c:pt idx="505" formatCode="#,##0.00">
                  <c:v>2548.9299999999998</c:v>
                </c:pt>
                <c:pt idx="506" formatCode="#,##0.00">
                  <c:v>3611.4500000000012</c:v>
                </c:pt>
                <c:pt idx="507" formatCode="#,##0.00">
                  <c:v>10037.39</c:v>
                </c:pt>
                <c:pt idx="508" formatCode="#,##0.00">
                  <c:v>8779.02</c:v>
                </c:pt>
                <c:pt idx="509" formatCode="#,##0.00">
                  <c:v>5179.38</c:v>
                </c:pt>
                <c:pt idx="510" formatCode="#,##0.00">
                  <c:v>4521</c:v>
                </c:pt>
                <c:pt idx="511" formatCode="#,##0.00">
                  <c:v>2112.44</c:v>
                </c:pt>
                <c:pt idx="512" formatCode="#,##0.00">
                  <c:v>2069.6999999999998</c:v>
                </c:pt>
                <c:pt idx="513" formatCode="#,##0.00">
                  <c:v>1809.34</c:v>
                </c:pt>
                <c:pt idx="514" formatCode="General">
                  <c:v>931.72</c:v>
                </c:pt>
                <c:pt idx="515" formatCode="#,##0.00">
                  <c:v>2582.98</c:v>
                </c:pt>
                <c:pt idx="516" formatCode="#,##0.00">
                  <c:v>1548.03</c:v>
                </c:pt>
                <c:pt idx="517" formatCode="#,##0.00">
                  <c:v>1551.91</c:v>
                </c:pt>
                <c:pt idx="518" formatCode="#,##0.00">
                  <c:v>1272.6299999999999</c:v>
                </c:pt>
                <c:pt idx="519" formatCode="#,##0.00">
                  <c:v>3070.9100000000012</c:v>
                </c:pt>
                <c:pt idx="520" formatCode="#,##0.00">
                  <c:v>3005.88</c:v>
                </c:pt>
                <c:pt idx="521" formatCode="#,##0.00">
                  <c:v>4778.4299999999994</c:v>
                </c:pt>
                <c:pt idx="522" formatCode="#,##0.00">
                  <c:v>2002.97</c:v>
                </c:pt>
                <c:pt idx="523" formatCode="#,##0.00">
                  <c:v>2173.29</c:v>
                </c:pt>
                <c:pt idx="524" formatCode="#,##0.00">
                  <c:v>1418.41</c:v>
                </c:pt>
                <c:pt idx="525" formatCode="General">
                  <c:v>941.38</c:v>
                </c:pt>
                <c:pt idx="526" formatCode="General">
                  <c:v>650.70000000000005</c:v>
                </c:pt>
                <c:pt idx="527" formatCode="#,##0.00">
                  <c:v>1540.1899999999998</c:v>
                </c:pt>
                <c:pt idx="528" formatCode="General">
                  <c:v>483</c:v>
                </c:pt>
                <c:pt idx="529" formatCode="General">
                  <c:v>584.29000000000053</c:v>
                </c:pt>
                <c:pt idx="530" formatCode="#,##0.00">
                  <c:v>1599.79</c:v>
                </c:pt>
                <c:pt idx="531" formatCode="#,##0.00">
                  <c:v>1254.76</c:v>
                </c:pt>
                <c:pt idx="532" formatCode="General">
                  <c:v>951.43</c:v>
                </c:pt>
                <c:pt idx="533" formatCode="General">
                  <c:v>745.98</c:v>
                </c:pt>
                <c:pt idx="534" formatCode="General">
                  <c:v>639.48</c:v>
                </c:pt>
                <c:pt idx="535" formatCode="#,##0.00">
                  <c:v>1637.03</c:v>
                </c:pt>
                <c:pt idx="536" formatCode="#,##0.00">
                  <c:v>1025.02</c:v>
                </c:pt>
                <c:pt idx="537" formatCode="#,##0.00">
                  <c:v>1141.5899999999999</c:v>
                </c:pt>
                <c:pt idx="538" formatCode="#,##0.00">
                  <c:v>1207.73</c:v>
                </c:pt>
                <c:pt idx="539" formatCode="#,##0.00">
                  <c:v>1425.98</c:v>
                </c:pt>
                <c:pt idx="540" formatCode="#,##0.00">
                  <c:v>1064.6499999999999</c:v>
                </c:pt>
                <c:pt idx="541" formatCode="#,##0.00">
                  <c:v>1446.11</c:v>
                </c:pt>
                <c:pt idx="542" formatCode="General">
                  <c:v>884.43999999999949</c:v>
                </c:pt>
                <c:pt idx="543" formatCode="#,##0.00">
                  <c:v>1944.61</c:v>
                </c:pt>
                <c:pt idx="544" formatCode="#,##0.00">
                  <c:v>1124.06</c:v>
                </c:pt>
                <c:pt idx="545" formatCode="#,##0.00">
                  <c:v>1937.6499999999999</c:v>
                </c:pt>
                <c:pt idx="546" formatCode="#,##0.00">
                  <c:v>2255.2799999999997</c:v>
                </c:pt>
                <c:pt idx="547" formatCode="#,##0.00">
                  <c:v>4368.91</c:v>
                </c:pt>
                <c:pt idx="548" formatCode="#,##0.00">
                  <c:v>7496.1600000000044</c:v>
                </c:pt>
                <c:pt idx="549" formatCode="#,##0.00">
                  <c:v>3535.46</c:v>
                </c:pt>
                <c:pt idx="550" formatCode="#,##0.00">
                  <c:v>5152.9000000000005</c:v>
                </c:pt>
                <c:pt idx="551" formatCode="#,##0.00">
                  <c:v>3874.96</c:v>
                </c:pt>
                <c:pt idx="552" formatCode="#,##0.00">
                  <c:v>2614.15</c:v>
                </c:pt>
                <c:pt idx="553" formatCode="#,##0.00">
                  <c:v>4714.4699999999993</c:v>
                </c:pt>
                <c:pt idx="554" formatCode="#,##0.00">
                  <c:v>1700.53</c:v>
                </c:pt>
                <c:pt idx="555" formatCode="General">
                  <c:v>965.83999999999946</c:v>
                </c:pt>
                <c:pt idx="556" formatCode="#,##0.00">
                  <c:v>1560.87</c:v>
                </c:pt>
                <c:pt idx="557" formatCode="#,##0.00">
                  <c:v>1269.1199999999999</c:v>
                </c:pt>
                <c:pt idx="558" formatCode="General">
                  <c:v>727.1</c:v>
                </c:pt>
                <c:pt idx="559" formatCode="#,##0.00">
                  <c:v>1420.08</c:v>
                </c:pt>
                <c:pt idx="560" formatCode="General">
                  <c:v>847.6</c:v>
                </c:pt>
                <c:pt idx="561" formatCode="#,##0.00">
                  <c:v>1504.95</c:v>
                </c:pt>
                <c:pt idx="562" formatCode="#,##0.00">
                  <c:v>1690.74</c:v>
                </c:pt>
                <c:pt idx="563" formatCode="#,##0.00">
                  <c:v>7661.4299999999994</c:v>
                </c:pt>
                <c:pt idx="564" formatCode="#,##0.00">
                  <c:v>7737.33</c:v>
                </c:pt>
                <c:pt idx="565" formatCode="#,##0.00">
                  <c:v>7516.88</c:v>
                </c:pt>
                <c:pt idx="566" formatCode="#,##0.00">
                  <c:v>5666.64</c:v>
                </c:pt>
                <c:pt idx="567" formatCode="#,##0.00">
                  <c:v>4099.34</c:v>
                </c:pt>
                <c:pt idx="568" formatCode="#,##0.00">
                  <c:v>3986.52</c:v>
                </c:pt>
                <c:pt idx="569" formatCode="#,##0.00">
                  <c:v>2685.6</c:v>
                </c:pt>
                <c:pt idx="570" formatCode="#,##0.00">
                  <c:v>2547.7399999999998</c:v>
                </c:pt>
                <c:pt idx="571" formatCode="#,##0.00">
                  <c:v>1022.01</c:v>
                </c:pt>
                <c:pt idx="572" formatCode="#,##0.00">
                  <c:v>1563.54</c:v>
                </c:pt>
                <c:pt idx="573" formatCode="#,##0.00">
                  <c:v>1692.81</c:v>
                </c:pt>
                <c:pt idx="574" formatCode="General">
                  <c:v>449.52</c:v>
                </c:pt>
                <c:pt idx="575" formatCode="General">
                  <c:v>739.81</c:v>
                </c:pt>
                <c:pt idx="576" formatCode="#,##0.00">
                  <c:v>1601.71</c:v>
                </c:pt>
                <c:pt idx="577" formatCode="#,##0.00">
                  <c:v>2892.75</c:v>
                </c:pt>
                <c:pt idx="578" formatCode="#,##0.00">
                  <c:v>1111.92</c:v>
                </c:pt>
                <c:pt idx="579" formatCode="General">
                  <c:v>723.4</c:v>
                </c:pt>
                <c:pt idx="580" formatCode="General">
                  <c:v>736.57</c:v>
                </c:pt>
                <c:pt idx="581" formatCode="#,##0.00">
                  <c:v>1784.6</c:v>
                </c:pt>
                <c:pt idx="582" formatCode="#,##0.00">
                  <c:v>1364.37</c:v>
                </c:pt>
                <c:pt idx="583" formatCode="General">
                  <c:v>320.26</c:v>
                </c:pt>
                <c:pt idx="584" formatCode="General">
                  <c:v>753.51</c:v>
                </c:pt>
                <c:pt idx="585" formatCode="#,##0.00">
                  <c:v>1931.1899999999998</c:v>
                </c:pt>
                <c:pt idx="586" formatCode="General">
                  <c:v>498.66</c:v>
                </c:pt>
                <c:pt idx="587" formatCode="General">
                  <c:v>349.75</c:v>
                </c:pt>
                <c:pt idx="588" formatCode="General">
                  <c:v>688.15</c:v>
                </c:pt>
                <c:pt idx="589" formatCode="General">
                  <c:v>494.44</c:v>
                </c:pt>
                <c:pt idx="590" formatCode="General">
                  <c:v>717.37</c:v>
                </c:pt>
                <c:pt idx="591" formatCode="General">
                  <c:v>929.25</c:v>
                </c:pt>
                <c:pt idx="592" formatCode="General">
                  <c:v>553.16</c:v>
                </c:pt>
                <c:pt idx="593" formatCode="General">
                  <c:v>716</c:v>
                </c:pt>
                <c:pt idx="594" formatCode="General">
                  <c:v>792.94999999999948</c:v>
                </c:pt>
                <c:pt idx="595" formatCode="#,##0.00">
                  <c:v>1089.3799999999999</c:v>
                </c:pt>
                <c:pt idx="596" formatCode="General">
                  <c:v>617.03</c:v>
                </c:pt>
                <c:pt idx="597" formatCode="General">
                  <c:v>381.65000000000032</c:v>
                </c:pt>
                <c:pt idx="598" formatCode="General">
                  <c:v>305.22999999999962</c:v>
                </c:pt>
                <c:pt idx="599" formatCode="General">
                  <c:v>786.89</c:v>
                </c:pt>
                <c:pt idx="600" formatCode="General">
                  <c:v>510.51</c:v>
                </c:pt>
                <c:pt idx="601" formatCode="General">
                  <c:v>852.91</c:v>
                </c:pt>
                <c:pt idx="602" formatCode="General">
                  <c:v>380.09</c:v>
                </c:pt>
                <c:pt idx="603" formatCode="General">
                  <c:v>404.52</c:v>
                </c:pt>
                <c:pt idx="604" formatCode="General">
                  <c:v>400.24</c:v>
                </c:pt>
                <c:pt idx="605" formatCode="General">
                  <c:v>412.24</c:v>
                </c:pt>
                <c:pt idx="606" formatCode="General">
                  <c:v>313.76</c:v>
                </c:pt>
                <c:pt idx="607" formatCode="General">
                  <c:v>475</c:v>
                </c:pt>
                <c:pt idx="608" formatCode="#,##0.00">
                  <c:v>1307.5899999999999</c:v>
                </c:pt>
                <c:pt idx="609" formatCode="#,##0.00">
                  <c:v>1947.9</c:v>
                </c:pt>
                <c:pt idx="610" formatCode="#,##0.00">
                  <c:v>2304.0700000000002</c:v>
                </c:pt>
                <c:pt idx="611" formatCode="General">
                  <c:v>762.05</c:v>
                </c:pt>
                <c:pt idx="612" formatCode="General">
                  <c:v>336.59</c:v>
                </c:pt>
                <c:pt idx="613" formatCode="General">
                  <c:v>955.24</c:v>
                </c:pt>
                <c:pt idx="614" formatCode="#,##0.00">
                  <c:v>1541.82</c:v>
                </c:pt>
                <c:pt idx="615" formatCode="General">
                  <c:v>211.75</c:v>
                </c:pt>
                <c:pt idx="616" formatCode="General">
                  <c:v>345.91999999999962</c:v>
                </c:pt>
                <c:pt idx="617" formatCode="General">
                  <c:v>406.45</c:v>
                </c:pt>
                <c:pt idx="618" formatCode="#,##0.00">
                  <c:v>1182.26</c:v>
                </c:pt>
                <c:pt idx="619" formatCode="#,##0.00">
                  <c:v>2047.31</c:v>
                </c:pt>
                <c:pt idx="620" formatCode="#,##0.00">
                  <c:v>1122.1299999999999</c:v>
                </c:pt>
                <c:pt idx="621" formatCode="#,##0.00">
                  <c:v>2554.4899999999998</c:v>
                </c:pt>
                <c:pt idx="622" formatCode="#,##0.00">
                  <c:v>1070.31</c:v>
                </c:pt>
                <c:pt idx="623" formatCode="#,##0.00">
                  <c:v>1617.09</c:v>
                </c:pt>
                <c:pt idx="624" formatCode="General">
                  <c:v>439.03</c:v>
                </c:pt>
                <c:pt idx="625" formatCode="General">
                  <c:v>462.3</c:v>
                </c:pt>
                <c:pt idx="626" formatCode="General">
                  <c:v>344.36</c:v>
                </c:pt>
                <c:pt idx="627" formatCode="General">
                  <c:v>674.17000000000053</c:v>
                </c:pt>
                <c:pt idx="628" formatCode="General">
                  <c:v>768.94999999999948</c:v>
                </c:pt>
                <c:pt idx="629" formatCode="General">
                  <c:v>287.24</c:v>
                </c:pt>
                <c:pt idx="630" formatCode="General">
                  <c:v>604.77000000000055</c:v>
                </c:pt>
                <c:pt idx="631" formatCode="General">
                  <c:v>330.21</c:v>
                </c:pt>
                <c:pt idx="632" formatCode="#,##0.00">
                  <c:v>1208.26</c:v>
                </c:pt>
                <c:pt idx="633" formatCode="General">
                  <c:v>839.41</c:v>
                </c:pt>
                <c:pt idx="634" formatCode="General">
                  <c:v>554.41</c:v>
                </c:pt>
                <c:pt idx="635" formatCode="General">
                  <c:v>838.4</c:v>
                </c:pt>
                <c:pt idx="636" formatCode="#,##0.00">
                  <c:v>1036.4000000000001</c:v>
                </c:pt>
                <c:pt idx="637" formatCode="General">
                  <c:v>994.87</c:v>
                </c:pt>
                <c:pt idx="638" formatCode="#,##0.00">
                  <c:v>1278.24</c:v>
                </c:pt>
                <c:pt idx="639" formatCode="General">
                  <c:v>580.84999999999923</c:v>
                </c:pt>
                <c:pt idx="640" formatCode="General">
                  <c:v>634.69000000000005</c:v>
                </c:pt>
                <c:pt idx="641" formatCode="General">
                  <c:v>484.54</c:v>
                </c:pt>
                <c:pt idx="642" formatCode="General">
                  <c:v>701.16</c:v>
                </c:pt>
                <c:pt idx="643" formatCode="General">
                  <c:v>318.20999999999964</c:v>
                </c:pt>
                <c:pt idx="644" formatCode="General">
                  <c:v>503.98999999999955</c:v>
                </c:pt>
                <c:pt idx="645" formatCode="General">
                  <c:v>411.78</c:v>
                </c:pt>
                <c:pt idx="646" formatCode="General">
                  <c:v>314.3</c:v>
                </c:pt>
                <c:pt idx="647" formatCode="General">
                  <c:v>263.47000000000003</c:v>
                </c:pt>
                <c:pt idx="648" formatCode="General">
                  <c:v>495.41999999999962</c:v>
                </c:pt>
                <c:pt idx="649" formatCode="#,##0.00">
                  <c:v>1436.98</c:v>
                </c:pt>
                <c:pt idx="650" formatCode="#,##0.00">
                  <c:v>1557.3899999999999</c:v>
                </c:pt>
                <c:pt idx="651" formatCode="#,##0.00">
                  <c:v>1091.42</c:v>
                </c:pt>
                <c:pt idx="652" formatCode="General">
                  <c:v>437.25</c:v>
                </c:pt>
                <c:pt idx="653" formatCode="General">
                  <c:v>295.85000000000002</c:v>
                </c:pt>
                <c:pt idx="654" formatCode="General">
                  <c:v>497.13</c:v>
                </c:pt>
                <c:pt idx="655" formatCode="General">
                  <c:v>540.04</c:v>
                </c:pt>
                <c:pt idx="656" formatCode="General">
                  <c:v>663.21</c:v>
                </c:pt>
                <c:pt idx="657" formatCode="General">
                  <c:v>313</c:v>
                </c:pt>
                <c:pt idx="658" formatCode="General">
                  <c:v>530.02</c:v>
                </c:pt>
                <c:pt idx="659" formatCode="General">
                  <c:v>329</c:v>
                </c:pt>
                <c:pt idx="660" formatCode="#,##0.00">
                  <c:v>1008.58</c:v>
                </c:pt>
                <c:pt idx="661" formatCode="General">
                  <c:v>437.12</c:v>
                </c:pt>
                <c:pt idx="662" formatCode="General">
                  <c:v>594.92999999999938</c:v>
                </c:pt>
                <c:pt idx="663" formatCode="General">
                  <c:v>603.39</c:v>
                </c:pt>
                <c:pt idx="664" formatCode="#,##0.00">
                  <c:v>1030.94</c:v>
                </c:pt>
                <c:pt idx="665" formatCode="General">
                  <c:v>824.88</c:v>
                </c:pt>
                <c:pt idx="666" formatCode="General">
                  <c:v>568.89</c:v>
                </c:pt>
                <c:pt idx="667" formatCode="General">
                  <c:v>603.04999999999939</c:v>
                </c:pt>
                <c:pt idx="668" formatCode="General">
                  <c:v>846.06</c:v>
                </c:pt>
                <c:pt idx="669" formatCode="#,##0.00">
                  <c:v>3945.4700000000012</c:v>
                </c:pt>
                <c:pt idx="670" formatCode="#,##0.00">
                  <c:v>2343.7199999999998</c:v>
                </c:pt>
                <c:pt idx="671" formatCode="#,##0.00">
                  <c:v>3318.11</c:v>
                </c:pt>
                <c:pt idx="672" formatCode="#,##0.00">
                  <c:v>5078.17</c:v>
                </c:pt>
                <c:pt idx="673" formatCode="#,##0.00">
                  <c:v>3322.67</c:v>
                </c:pt>
                <c:pt idx="674" formatCode="#,##0.00">
                  <c:v>2666.21</c:v>
                </c:pt>
                <c:pt idx="675" formatCode="#,##0.00">
                  <c:v>1853.6399999999999</c:v>
                </c:pt>
                <c:pt idx="676" formatCode="General">
                  <c:v>663.16</c:v>
                </c:pt>
                <c:pt idx="677" formatCode="General">
                  <c:v>685.09</c:v>
                </c:pt>
                <c:pt idx="678" formatCode="General">
                  <c:v>372.37</c:v>
                </c:pt>
                <c:pt idx="679" formatCode="General">
                  <c:v>498.51</c:v>
                </c:pt>
                <c:pt idx="680" formatCode="#,##0.00">
                  <c:v>2261.5500000000002</c:v>
                </c:pt>
                <c:pt idx="681" formatCode="#,##0.00">
                  <c:v>1317.49</c:v>
                </c:pt>
                <c:pt idx="682" formatCode="#,##0.00">
                  <c:v>1701.53</c:v>
                </c:pt>
                <c:pt idx="683" formatCode="#,##0.00">
                  <c:v>1881.8799999999999</c:v>
                </c:pt>
                <c:pt idx="684" formatCode="#,##0.00">
                  <c:v>1267.5</c:v>
                </c:pt>
                <c:pt idx="685" formatCode="#,##0.00">
                  <c:v>3212.94</c:v>
                </c:pt>
                <c:pt idx="686" formatCode="#,##0.00">
                  <c:v>4424.2699999999995</c:v>
                </c:pt>
                <c:pt idx="687" formatCode="#,##0.00">
                  <c:v>3410.94</c:v>
                </c:pt>
                <c:pt idx="688" formatCode="#,##0.00">
                  <c:v>3366.54</c:v>
                </c:pt>
                <c:pt idx="689" formatCode="#,##0.00">
                  <c:v>3133.42</c:v>
                </c:pt>
                <c:pt idx="690" formatCode="#,##0.00">
                  <c:v>4023.3900000000012</c:v>
                </c:pt>
                <c:pt idx="691" formatCode="#,##0.00">
                  <c:v>2306.9299999999998</c:v>
                </c:pt>
                <c:pt idx="692" formatCode="#,##0.00">
                  <c:v>2053.12</c:v>
                </c:pt>
                <c:pt idx="693" formatCode="#,##0.00">
                  <c:v>1109.46</c:v>
                </c:pt>
                <c:pt idx="694" formatCode="#,##0.00">
                  <c:v>1866.6499999999999</c:v>
                </c:pt>
                <c:pt idx="695" formatCode="#,##0.00">
                  <c:v>1189.72</c:v>
                </c:pt>
                <c:pt idx="696" formatCode="General">
                  <c:v>772.59</c:v>
                </c:pt>
                <c:pt idx="697" formatCode="General">
                  <c:v>788.41</c:v>
                </c:pt>
                <c:pt idx="698" formatCode="#,##0.00">
                  <c:v>1821.94</c:v>
                </c:pt>
                <c:pt idx="699" formatCode="#,##0.00">
                  <c:v>3247.14</c:v>
                </c:pt>
                <c:pt idx="700" formatCode="#,##0.00">
                  <c:v>2519.8200000000002</c:v>
                </c:pt>
                <c:pt idx="701" formatCode="#,##0.00">
                  <c:v>1801.97</c:v>
                </c:pt>
                <c:pt idx="702" formatCode="#,##0.00">
                  <c:v>1273.95</c:v>
                </c:pt>
                <c:pt idx="703" formatCode="General">
                  <c:v>738.76</c:v>
                </c:pt>
                <c:pt idx="704" formatCode="#,##0.00">
                  <c:v>1420.99</c:v>
                </c:pt>
                <c:pt idx="705" formatCode="#,##0.00">
                  <c:v>1872.35</c:v>
                </c:pt>
                <c:pt idx="706" formatCode="#,##0.00">
                  <c:v>1190.44</c:v>
                </c:pt>
                <c:pt idx="707" formatCode="#,##0.00">
                  <c:v>1157.4100000000001</c:v>
                </c:pt>
                <c:pt idx="708" formatCode="General">
                  <c:v>899.42</c:v>
                </c:pt>
                <c:pt idx="709" formatCode="General">
                  <c:v>753.43999999999949</c:v>
                </c:pt>
                <c:pt idx="710" formatCode="General">
                  <c:v>905.66</c:v>
                </c:pt>
                <c:pt idx="711" formatCode="#,##0.00">
                  <c:v>1110.94</c:v>
                </c:pt>
                <c:pt idx="712" formatCode="#,##0.00">
                  <c:v>1042.95</c:v>
                </c:pt>
                <c:pt idx="713" formatCode="#,##0.00">
                  <c:v>1160.47</c:v>
                </c:pt>
                <c:pt idx="714" formatCode="#,##0.00">
                  <c:v>1873.1499999999999</c:v>
                </c:pt>
                <c:pt idx="715" formatCode="#,##0.00">
                  <c:v>1641.85</c:v>
                </c:pt>
                <c:pt idx="716" formatCode="#,##0.00">
                  <c:v>3304.07</c:v>
                </c:pt>
                <c:pt idx="717" formatCode="#,##0.00">
                  <c:v>2891.55</c:v>
                </c:pt>
                <c:pt idx="718" formatCode="#,##0.00">
                  <c:v>1062.8899999999999</c:v>
                </c:pt>
                <c:pt idx="719" formatCode="#,##0.00">
                  <c:v>1813.58</c:v>
                </c:pt>
                <c:pt idx="720" formatCode="#,##0.00">
                  <c:v>1371.4</c:v>
                </c:pt>
                <c:pt idx="721" formatCode="#,##0.00">
                  <c:v>1095.74</c:v>
                </c:pt>
                <c:pt idx="722" formatCode="General">
                  <c:v>907.04</c:v>
                </c:pt>
                <c:pt idx="723" formatCode="General">
                  <c:v>981.21</c:v>
                </c:pt>
                <c:pt idx="724" formatCode="General">
                  <c:v>829.07</c:v>
                </c:pt>
                <c:pt idx="725" formatCode="General">
                  <c:v>675.82999999999947</c:v>
                </c:pt>
                <c:pt idx="726" formatCode="General">
                  <c:v>945.37</c:v>
                </c:pt>
                <c:pt idx="727" formatCode="General">
                  <c:v>676.51</c:v>
                </c:pt>
                <c:pt idx="728" formatCode="#,##0.00">
                  <c:v>1011.81</c:v>
                </c:pt>
                <c:pt idx="729" formatCode="General">
                  <c:v>906.42</c:v>
                </c:pt>
                <c:pt idx="730" formatCode="#,##0.00">
                  <c:v>1044.42</c:v>
                </c:pt>
                <c:pt idx="731" formatCode="General">
                  <c:v>700.26</c:v>
                </c:pt>
                <c:pt idx="732" formatCode="General">
                  <c:v>671.51</c:v>
                </c:pt>
                <c:pt idx="733" formatCode="General">
                  <c:v>922.71</c:v>
                </c:pt>
                <c:pt idx="734" formatCode="General">
                  <c:v>361.6</c:v>
                </c:pt>
                <c:pt idx="735" formatCode="General">
                  <c:v>393.75</c:v>
                </c:pt>
                <c:pt idx="736" formatCode="General">
                  <c:v>717.48</c:v>
                </c:pt>
                <c:pt idx="737" formatCode="General">
                  <c:v>785.45999999999947</c:v>
                </c:pt>
                <c:pt idx="738" formatCode="General">
                  <c:v>998.39</c:v>
                </c:pt>
                <c:pt idx="739" formatCode="#,##0.00">
                  <c:v>2128.25</c:v>
                </c:pt>
                <c:pt idx="740" formatCode="General">
                  <c:v>985.56</c:v>
                </c:pt>
                <c:pt idx="741" formatCode="General">
                  <c:v>621.29000000000053</c:v>
                </c:pt>
                <c:pt idx="742" formatCode="#,##0.00">
                  <c:v>1041.45</c:v>
                </c:pt>
                <c:pt idx="743" formatCode="General">
                  <c:v>345.82499000000001</c:v>
                </c:pt>
                <c:pt idx="744" formatCode="General">
                  <c:v>491.87718999999993</c:v>
                </c:pt>
                <c:pt idx="745" formatCode="General">
                  <c:v>757.86983999999939</c:v>
                </c:pt>
                <c:pt idx="746" formatCode="General">
                  <c:v>607.15672999999947</c:v>
                </c:pt>
                <c:pt idx="747" formatCode="General">
                  <c:v>1034.15895</c:v>
                </c:pt>
                <c:pt idx="748" formatCode="General">
                  <c:v>675.09665000000007</c:v>
                </c:pt>
                <c:pt idx="749" formatCode="General">
                  <c:v>734.88824999999997</c:v>
                </c:pt>
                <c:pt idx="750" formatCode="General">
                  <c:v>825.14559999999949</c:v>
                </c:pt>
                <c:pt idx="751" formatCode="General">
                  <c:v>463.47924999999969</c:v>
                </c:pt>
                <c:pt idx="752" formatCode="General">
                  <c:v>760.40174999999999</c:v>
                </c:pt>
                <c:pt idx="753" formatCode="General">
                  <c:v>563.20765000000006</c:v>
                </c:pt>
                <c:pt idx="754" formatCode="General">
                  <c:v>824.35654999999906</c:v>
                </c:pt>
                <c:pt idx="755" formatCode="General">
                  <c:v>423.19529999999969</c:v>
                </c:pt>
                <c:pt idx="756" formatCode="General">
                  <c:v>851.36749999999847</c:v>
                </c:pt>
                <c:pt idx="757" formatCode="General">
                  <c:v>1253.8627999999999</c:v>
                </c:pt>
                <c:pt idx="758" formatCode="General">
                  <c:v>982.2573000000001</c:v>
                </c:pt>
                <c:pt idx="759" formatCode="General">
                  <c:v>369.49634999999904</c:v>
                </c:pt>
                <c:pt idx="760" formatCode="General">
                  <c:v>730.57449999999994</c:v>
                </c:pt>
                <c:pt idx="761" formatCode="General">
                  <c:v>416.97549999999956</c:v>
                </c:pt>
                <c:pt idx="762" formatCode="General">
                  <c:v>306.73495000000003</c:v>
                </c:pt>
                <c:pt idx="763" formatCode="General">
                  <c:v>341.43549999999948</c:v>
                </c:pt>
                <c:pt idx="764" formatCode="General">
                  <c:v>366.07380000000001</c:v>
                </c:pt>
                <c:pt idx="765" formatCode="General">
                  <c:v>456.79599999999948</c:v>
                </c:pt>
                <c:pt idx="766" formatCode="General">
                  <c:v>405.56124999999969</c:v>
                </c:pt>
                <c:pt idx="767" formatCode="General">
                  <c:v>705.57515000000001</c:v>
                </c:pt>
                <c:pt idx="768" formatCode="General">
                  <c:v>909.96394999999939</c:v>
                </c:pt>
                <c:pt idx="769" formatCode="General">
                  <c:v>1471.80475</c:v>
                </c:pt>
                <c:pt idx="770" formatCode="General">
                  <c:v>1348.9480000000001</c:v>
                </c:pt>
                <c:pt idx="771" formatCode="General">
                  <c:v>804.62575000000004</c:v>
                </c:pt>
                <c:pt idx="772" formatCode="General">
                  <c:v>252.07549999999998</c:v>
                </c:pt>
                <c:pt idx="773" formatCode="General">
                  <c:v>308.81890000000004</c:v>
                </c:pt>
                <c:pt idx="774" formatCode="General">
                  <c:v>179.48340000000007</c:v>
                </c:pt>
                <c:pt idx="775" formatCode="General">
                  <c:v>614.4025999999991</c:v>
                </c:pt>
                <c:pt idx="776" formatCode="General">
                  <c:v>1101.0279</c:v>
                </c:pt>
                <c:pt idx="777" formatCode="General">
                  <c:v>751.10214999999948</c:v>
                </c:pt>
                <c:pt idx="778" formatCode="General">
                  <c:v>701.12209999999948</c:v>
                </c:pt>
                <c:pt idx="779" formatCode="General">
                  <c:v>1046.9418000000001</c:v>
                </c:pt>
                <c:pt idx="780" formatCode="General">
                  <c:v>1057.8396</c:v>
                </c:pt>
                <c:pt idx="781" formatCode="General">
                  <c:v>857.94949999999949</c:v>
                </c:pt>
                <c:pt idx="782" formatCode="General">
                  <c:v>527.40840000000003</c:v>
                </c:pt>
                <c:pt idx="783" formatCode="General">
                  <c:v>252.25155000000001</c:v>
                </c:pt>
                <c:pt idx="784" formatCode="General">
                  <c:v>1318.7223999999999</c:v>
                </c:pt>
                <c:pt idx="785" formatCode="General">
                  <c:v>1108.97225</c:v>
                </c:pt>
                <c:pt idx="786" formatCode="General">
                  <c:v>397.32229999999993</c:v>
                </c:pt>
                <c:pt idx="787" formatCode="General">
                  <c:v>761.61239999999998</c:v>
                </c:pt>
                <c:pt idx="788" formatCode="General">
                  <c:v>821.67465000000004</c:v>
                </c:pt>
                <c:pt idx="789" formatCode="General">
                  <c:v>822.97635000000002</c:v>
                </c:pt>
                <c:pt idx="790" formatCode="General">
                  <c:v>1260.3895299999999</c:v>
                </c:pt>
                <c:pt idx="791" formatCode="General">
                  <c:v>1010.0685500000001</c:v>
                </c:pt>
                <c:pt idx="792" formatCode="General">
                  <c:v>566.53919999999948</c:v>
                </c:pt>
                <c:pt idx="793" formatCode="General">
                  <c:v>590.65684999999996</c:v>
                </c:pt>
                <c:pt idx="794" formatCode="General">
                  <c:v>1076.8775500000011</c:v>
                </c:pt>
                <c:pt idx="795" formatCode="General">
                  <c:v>665.99830000000054</c:v>
                </c:pt>
                <c:pt idx="796" formatCode="General">
                  <c:v>248.90559999999999</c:v>
                </c:pt>
                <c:pt idx="797" formatCode="General">
                  <c:v>376.99634999999904</c:v>
                </c:pt>
                <c:pt idx="798" formatCode="General">
                  <c:v>1118.0620999999999</c:v>
                </c:pt>
                <c:pt idx="799" formatCode="General">
                  <c:v>388.17624999999964</c:v>
                </c:pt>
                <c:pt idx="800" formatCode="General">
                  <c:v>645.77490000000091</c:v>
                </c:pt>
                <c:pt idx="801" formatCode="General">
                  <c:v>983.11724999999922</c:v>
                </c:pt>
                <c:pt idx="802" formatCode="General">
                  <c:v>540.86779999999919</c:v>
                </c:pt>
                <c:pt idx="803" formatCode="General">
                  <c:v>409.13194999999962</c:v>
                </c:pt>
                <c:pt idx="804" formatCode="General">
                  <c:v>401.47404999999969</c:v>
                </c:pt>
                <c:pt idx="805" formatCode="General">
                  <c:v>555.1354</c:v>
                </c:pt>
                <c:pt idx="806" formatCode="General">
                  <c:v>493.44229999999999</c:v>
                </c:pt>
                <c:pt idx="807" formatCode="General">
                  <c:v>152.87540000000001</c:v>
                </c:pt>
                <c:pt idx="808" formatCode="General">
                  <c:v>721.13319999999999</c:v>
                </c:pt>
                <c:pt idx="809" formatCode="General">
                  <c:v>259.44995</c:v>
                </c:pt>
                <c:pt idx="810" formatCode="General">
                  <c:v>436.32314999999949</c:v>
                </c:pt>
                <c:pt idx="811" formatCode="General">
                  <c:v>946.79980000000091</c:v>
                </c:pt>
                <c:pt idx="812" formatCode="General">
                  <c:v>906.52884999999992</c:v>
                </c:pt>
                <c:pt idx="813" formatCode="General">
                  <c:v>297.45149999999956</c:v>
                </c:pt>
                <c:pt idx="814" formatCode="General">
                  <c:v>744.44234999999946</c:v>
                </c:pt>
                <c:pt idx="815" formatCode="General">
                  <c:v>427.98839999999927</c:v>
                </c:pt>
                <c:pt idx="816" formatCode="General">
                  <c:v>348.14615000000003</c:v>
                </c:pt>
                <c:pt idx="817" formatCode="General">
                  <c:v>475.60275000000001</c:v>
                </c:pt>
                <c:pt idx="818" formatCode="General">
                  <c:v>781.98159999999996</c:v>
                </c:pt>
                <c:pt idx="819" formatCode="General">
                  <c:v>380.27449999999999</c:v>
                </c:pt>
                <c:pt idx="820" formatCode="General">
                  <c:v>449.87154999999962</c:v>
                </c:pt>
                <c:pt idx="821" formatCode="General">
                  <c:v>131.8621000000002</c:v>
                </c:pt>
                <c:pt idx="822" formatCode="General">
                  <c:v>204.22369999999998</c:v>
                </c:pt>
                <c:pt idx="823" formatCode="General">
                  <c:v>118.75089999999999</c:v>
                </c:pt>
                <c:pt idx="824" formatCode="General">
                  <c:v>1193.752</c:v>
                </c:pt>
                <c:pt idx="825" formatCode="General">
                  <c:v>952.35759999999857</c:v>
                </c:pt>
                <c:pt idx="826" formatCode="General">
                  <c:v>2263.18235</c:v>
                </c:pt>
                <c:pt idx="827" formatCode="General">
                  <c:v>1809.0171</c:v>
                </c:pt>
                <c:pt idx="828" formatCode="General">
                  <c:v>1851.6065000000001</c:v>
                </c:pt>
                <c:pt idx="829" formatCode="General">
                  <c:v>2507.6257000000001</c:v>
                </c:pt>
                <c:pt idx="830" formatCode="General">
                  <c:v>1809.09205</c:v>
                </c:pt>
                <c:pt idx="831" formatCode="General">
                  <c:v>2016.2275500000017</c:v>
                </c:pt>
                <c:pt idx="832" formatCode="General">
                  <c:v>1514.87725</c:v>
                </c:pt>
                <c:pt idx="833" formatCode="General">
                  <c:v>1711.1829999999998</c:v>
                </c:pt>
                <c:pt idx="834" formatCode="General">
                  <c:v>1513.9454499999999</c:v>
                </c:pt>
                <c:pt idx="835" formatCode="General">
                  <c:v>3370.3081000000002</c:v>
                </c:pt>
                <c:pt idx="836" formatCode="General">
                  <c:v>2867.4074000000001</c:v>
                </c:pt>
                <c:pt idx="837" formatCode="General">
                  <c:v>1341.0573999999999</c:v>
                </c:pt>
                <c:pt idx="838" formatCode="General">
                  <c:v>735.68175000000053</c:v>
                </c:pt>
                <c:pt idx="839" formatCode="General">
                  <c:v>878.28919999999994</c:v>
                </c:pt>
                <c:pt idx="840" formatCode="General">
                  <c:v>796.48024999999996</c:v>
                </c:pt>
                <c:pt idx="841" formatCode="General">
                  <c:v>782.48599999999999</c:v>
                </c:pt>
                <c:pt idx="842" formatCode="General">
                  <c:v>820.98219999999947</c:v>
                </c:pt>
                <c:pt idx="843" formatCode="General">
                  <c:v>713.5009</c:v>
                </c:pt>
                <c:pt idx="844" formatCode="General">
                  <c:v>638.00969999999938</c:v>
                </c:pt>
                <c:pt idx="845" formatCode="General">
                  <c:v>1108.2319499999999</c:v>
                </c:pt>
                <c:pt idx="846" formatCode="General">
                  <c:v>1563.8738500000002</c:v>
                </c:pt>
                <c:pt idx="847" formatCode="General">
                  <c:v>2647.1141000000002</c:v>
                </c:pt>
                <c:pt idx="848" formatCode="General">
                  <c:v>2188.8083500000002</c:v>
                </c:pt>
                <c:pt idx="849" formatCode="General">
                  <c:v>1646.1742999999981</c:v>
                </c:pt>
                <c:pt idx="850" formatCode="General">
                  <c:v>2455.8944000000001</c:v>
                </c:pt>
                <c:pt idx="851" formatCode="General">
                  <c:v>1879.1875500000001</c:v>
                </c:pt>
                <c:pt idx="852" formatCode="General">
                  <c:v>1158.3128999999999</c:v>
                </c:pt>
                <c:pt idx="853" formatCode="General">
                  <c:v>678.48199999999997</c:v>
                </c:pt>
                <c:pt idx="854" formatCode="General">
                  <c:v>670.55099999999948</c:v>
                </c:pt>
                <c:pt idx="855" formatCode="General">
                  <c:v>1227.59845</c:v>
                </c:pt>
                <c:pt idx="856" formatCode="General">
                  <c:v>1047.2635</c:v>
                </c:pt>
                <c:pt idx="857" formatCode="General">
                  <c:v>1083.1486</c:v>
                </c:pt>
                <c:pt idx="858" formatCode="General">
                  <c:v>2002.1695500000001</c:v>
                </c:pt>
                <c:pt idx="859" formatCode="General">
                  <c:v>1320.4016000000001</c:v>
                </c:pt>
                <c:pt idx="860" formatCode="General">
                  <c:v>913.29100000000005</c:v>
                </c:pt>
                <c:pt idx="861" formatCode="General">
                  <c:v>569.45249999999908</c:v>
                </c:pt>
                <c:pt idx="862" formatCode="General">
                  <c:v>343.19649999999962</c:v>
                </c:pt>
                <c:pt idx="863" formatCode="General">
                  <c:v>309.76085</c:v>
                </c:pt>
                <c:pt idx="864" formatCode="General">
                  <c:v>574.79380000000106</c:v>
                </c:pt>
                <c:pt idx="865" formatCode="General">
                  <c:v>783.75474999999994</c:v>
                </c:pt>
                <c:pt idx="866" formatCode="General">
                  <c:v>610.36244999999894</c:v>
                </c:pt>
                <c:pt idx="867" formatCode="General">
                  <c:v>610.65814999999998</c:v>
                </c:pt>
                <c:pt idx="868" formatCode="General">
                  <c:v>836.25330000000054</c:v>
                </c:pt>
                <c:pt idx="869" formatCode="General">
                  <c:v>486.42234999999948</c:v>
                </c:pt>
                <c:pt idx="870" formatCode="General">
                  <c:v>810.19980000000055</c:v>
                </c:pt>
                <c:pt idx="871" formatCode="General">
                  <c:v>480.36695000000003</c:v>
                </c:pt>
                <c:pt idx="872" formatCode="General">
                  <c:v>446.44954999999999</c:v>
                </c:pt>
                <c:pt idx="873" formatCode="General">
                  <c:v>230.39805000000004</c:v>
                </c:pt>
                <c:pt idx="874" formatCode="General">
                  <c:v>195.57029999999997</c:v>
                </c:pt>
                <c:pt idx="875" formatCode="General">
                  <c:v>512.97275000000002</c:v>
                </c:pt>
                <c:pt idx="876" formatCode="General">
                  <c:v>925.5864499999999</c:v>
                </c:pt>
                <c:pt idx="877" formatCode="General">
                  <c:v>821.9111999999991</c:v>
                </c:pt>
                <c:pt idx="878" formatCode="General">
                  <c:v>470.84340000000032</c:v>
                </c:pt>
                <c:pt idx="879" formatCode="General">
                  <c:v>386.26299999999969</c:v>
                </c:pt>
                <c:pt idx="880" formatCode="General">
                  <c:v>467.48445000000004</c:v>
                </c:pt>
                <c:pt idx="881" formatCode="General">
                  <c:v>532.65680000000009</c:v>
                </c:pt>
                <c:pt idx="882" formatCode="General">
                  <c:v>291.82814999999954</c:v>
                </c:pt>
                <c:pt idx="883" formatCode="General">
                  <c:v>764.36859999999922</c:v>
                </c:pt>
                <c:pt idx="884" formatCode="General">
                  <c:v>1018.34575</c:v>
                </c:pt>
                <c:pt idx="885" formatCode="General">
                  <c:v>538.08924999999999</c:v>
                </c:pt>
                <c:pt idx="886" formatCode="General">
                  <c:v>451.36034999999993</c:v>
                </c:pt>
                <c:pt idx="887" formatCode="General">
                  <c:v>660.43209999999908</c:v>
                </c:pt>
                <c:pt idx="888" formatCode="General">
                  <c:v>1405.3695</c:v>
                </c:pt>
                <c:pt idx="889" formatCode="General">
                  <c:v>567.24969999999996</c:v>
                </c:pt>
                <c:pt idx="890" formatCode="General">
                  <c:v>500.66975000000002</c:v>
                </c:pt>
                <c:pt idx="891" formatCode="General">
                  <c:v>1248.4727499999999</c:v>
                </c:pt>
                <c:pt idx="892" formatCode="General">
                  <c:v>1622.3139999999999</c:v>
                </c:pt>
                <c:pt idx="893" formatCode="General">
                  <c:v>220.44125</c:v>
                </c:pt>
                <c:pt idx="894" formatCode="General">
                  <c:v>642.53144999999938</c:v>
                </c:pt>
                <c:pt idx="895" formatCode="General">
                  <c:v>397.60624999999999</c:v>
                </c:pt>
                <c:pt idx="896" formatCode="General">
                  <c:v>405.30834999999956</c:v>
                </c:pt>
                <c:pt idx="897" formatCode="General">
                  <c:v>268.0324</c:v>
                </c:pt>
                <c:pt idx="898" formatCode="General">
                  <c:v>264.86579999999969</c:v>
                </c:pt>
                <c:pt idx="899" formatCode="General">
                  <c:v>497.39249999999993</c:v>
                </c:pt>
                <c:pt idx="900" formatCode="General">
                  <c:v>576.39499999999998</c:v>
                </c:pt>
                <c:pt idx="901" formatCode="General">
                  <c:v>649.32904999999948</c:v>
                </c:pt>
                <c:pt idx="902" formatCode="General">
                  <c:v>399.36520000000002</c:v>
                </c:pt>
                <c:pt idx="903" formatCode="General">
                  <c:v>768.29075000000091</c:v>
                </c:pt>
                <c:pt idx="904" formatCode="General">
                  <c:v>1668.5429999999999</c:v>
                </c:pt>
                <c:pt idx="905" formatCode="General">
                  <c:v>768.79800000000091</c:v>
                </c:pt>
                <c:pt idx="906" formatCode="General">
                  <c:v>991.21900000000005</c:v>
                </c:pt>
                <c:pt idx="907" formatCode="General">
                  <c:v>1767.6834999999983</c:v>
                </c:pt>
                <c:pt idx="908" formatCode="General">
                  <c:v>515.08254999999997</c:v>
                </c:pt>
                <c:pt idx="909" formatCode="General">
                  <c:v>494.52909999999969</c:v>
                </c:pt>
                <c:pt idx="910" formatCode="General">
                  <c:v>1946.5998500000001</c:v>
                </c:pt>
                <c:pt idx="911" formatCode="General">
                  <c:v>557.56324999999947</c:v>
                </c:pt>
                <c:pt idx="912" formatCode="General">
                  <c:v>876.09145000000001</c:v>
                </c:pt>
                <c:pt idx="913" formatCode="General">
                  <c:v>1499.8034499999978</c:v>
                </c:pt>
                <c:pt idx="914" formatCode="General">
                  <c:v>232.63904999999997</c:v>
                </c:pt>
                <c:pt idx="915" formatCode="General">
                  <c:v>465.31074999999993</c:v>
                </c:pt>
                <c:pt idx="916" formatCode="General">
                  <c:v>1127.0501999999999</c:v>
                </c:pt>
                <c:pt idx="917" formatCode="General">
                  <c:v>1168.0859</c:v>
                </c:pt>
                <c:pt idx="918" formatCode="General">
                  <c:v>739.11605000000009</c:v>
                </c:pt>
                <c:pt idx="919" formatCode="General">
                  <c:v>461.43259999999924</c:v>
                </c:pt>
                <c:pt idx="920" formatCode="General">
                  <c:v>502.60220000000032</c:v>
                </c:pt>
                <c:pt idx="921" formatCode="General">
                  <c:v>530.87189999999998</c:v>
                </c:pt>
                <c:pt idx="922" formatCode="General">
                  <c:v>954.61905000000002</c:v>
                </c:pt>
                <c:pt idx="923" formatCode="General">
                  <c:v>952.89445000000001</c:v>
                </c:pt>
                <c:pt idx="924" formatCode="General">
                  <c:v>611.84949999999947</c:v>
                </c:pt>
                <c:pt idx="925" formatCode="General">
                  <c:v>1031.4539</c:v>
                </c:pt>
                <c:pt idx="926" formatCode="General">
                  <c:v>1094.8173999999999</c:v>
                </c:pt>
                <c:pt idx="927" formatCode="General">
                  <c:v>946.32699999999909</c:v>
                </c:pt>
                <c:pt idx="928" formatCode="General">
                  <c:v>637.02819999999997</c:v>
                </c:pt>
                <c:pt idx="929" formatCode="General">
                  <c:v>345.97704999999956</c:v>
                </c:pt>
                <c:pt idx="930" formatCode="General">
                  <c:v>1718.2911999999999</c:v>
                </c:pt>
                <c:pt idx="931" formatCode="General">
                  <c:v>1297.6532999999984</c:v>
                </c:pt>
                <c:pt idx="932" formatCode="General">
                  <c:v>828.67505000000051</c:v>
                </c:pt>
                <c:pt idx="933" formatCode="General">
                  <c:v>1117.1898500000002</c:v>
                </c:pt>
                <c:pt idx="934" formatCode="General">
                  <c:v>604.08794999999998</c:v>
                </c:pt>
                <c:pt idx="935" formatCode="General">
                  <c:v>1514.8628999999999</c:v>
                </c:pt>
                <c:pt idx="936" formatCode="General">
                  <c:v>1091.9292</c:v>
                </c:pt>
                <c:pt idx="937" formatCode="General">
                  <c:v>1268.31845</c:v>
                </c:pt>
                <c:pt idx="938" formatCode="General">
                  <c:v>1152.4459000000011</c:v>
                </c:pt>
                <c:pt idx="939" formatCode="General">
                  <c:v>1088.13535</c:v>
                </c:pt>
                <c:pt idx="940" formatCode="General">
                  <c:v>1604.29375</c:v>
                </c:pt>
                <c:pt idx="941" formatCode="General">
                  <c:v>1692.2675500000016</c:v>
                </c:pt>
                <c:pt idx="942" formatCode="General">
                  <c:v>2596.2537499999999</c:v>
                </c:pt>
                <c:pt idx="943" formatCode="General">
                  <c:v>636.98784999999998</c:v>
                </c:pt>
                <c:pt idx="944" formatCode="General">
                  <c:v>920.05144999999948</c:v>
                </c:pt>
                <c:pt idx="945" formatCode="General">
                  <c:v>1236.21345</c:v>
                </c:pt>
                <c:pt idx="946" formatCode="General">
                  <c:v>512.76345000000003</c:v>
                </c:pt>
                <c:pt idx="947" formatCode="General">
                  <c:v>613.41289999999947</c:v>
                </c:pt>
                <c:pt idx="948" formatCode="General">
                  <c:v>2309.8311000000049</c:v>
                </c:pt>
                <c:pt idx="949" formatCode="General">
                  <c:v>1223.36735</c:v>
                </c:pt>
                <c:pt idx="950" formatCode="General">
                  <c:v>1227.8691999999999</c:v>
                </c:pt>
                <c:pt idx="951" formatCode="General">
                  <c:v>768.16804999999999</c:v>
                </c:pt>
                <c:pt idx="952" formatCode="General">
                  <c:v>474.98839999999927</c:v>
                </c:pt>
                <c:pt idx="953" formatCode="General">
                  <c:v>548.49894999999992</c:v>
                </c:pt>
                <c:pt idx="954" formatCode="General">
                  <c:v>629.87954999999999</c:v>
                </c:pt>
                <c:pt idx="955" formatCode="General">
                  <c:v>465.01794999999993</c:v>
                </c:pt>
                <c:pt idx="956" formatCode="General">
                  <c:v>504.28384999999969</c:v>
                </c:pt>
                <c:pt idx="957" formatCode="General">
                  <c:v>663.03194999999948</c:v>
                </c:pt>
                <c:pt idx="958" formatCode="General">
                  <c:v>1259.7338999999999</c:v>
                </c:pt>
                <c:pt idx="959" formatCode="General">
                  <c:v>315.29584999999969</c:v>
                </c:pt>
                <c:pt idx="960" formatCode="General">
                  <c:v>524.20524999999998</c:v>
                </c:pt>
                <c:pt idx="961" formatCode="General">
                  <c:v>791.83694999999909</c:v>
                </c:pt>
                <c:pt idx="962" formatCode="General">
                  <c:v>182.17969999999983</c:v>
                </c:pt>
                <c:pt idx="963" formatCode="General">
                  <c:v>414.3005</c:v>
                </c:pt>
                <c:pt idx="964" formatCode="General">
                  <c:v>1035.4123999999999</c:v>
                </c:pt>
                <c:pt idx="965" formatCode="General">
                  <c:v>538.38319999999999</c:v>
                </c:pt>
                <c:pt idx="966" formatCode="General">
                  <c:v>514.14930000000004</c:v>
                </c:pt>
                <c:pt idx="967" formatCode="General">
                  <c:v>619.75085000000001</c:v>
                </c:pt>
                <c:pt idx="968" formatCode="General">
                  <c:v>370.78404999999964</c:v>
                </c:pt>
                <c:pt idx="969" formatCode="General">
                  <c:v>369.38884999999999</c:v>
                </c:pt>
                <c:pt idx="970" formatCode="General">
                  <c:v>1123.0667500000011</c:v>
                </c:pt>
                <c:pt idx="971" formatCode="General">
                  <c:v>1618.3128999999999</c:v>
                </c:pt>
                <c:pt idx="972" formatCode="General">
                  <c:v>340.82544999999999</c:v>
                </c:pt>
                <c:pt idx="973" formatCode="General">
                  <c:v>404.62734999999969</c:v>
                </c:pt>
                <c:pt idx="974" formatCode="General">
                  <c:v>819.62694999999997</c:v>
                </c:pt>
                <c:pt idx="975" formatCode="General">
                  <c:v>932.61019999999996</c:v>
                </c:pt>
                <c:pt idx="976" formatCode="General">
                  <c:v>536.53244999999947</c:v>
                </c:pt>
                <c:pt idx="977" formatCode="General">
                  <c:v>242.98000000000019</c:v>
                </c:pt>
                <c:pt idx="978" formatCode="General">
                  <c:v>296.59025000000003</c:v>
                </c:pt>
                <c:pt idx="979" formatCode="General">
                  <c:v>310.93514999999923</c:v>
                </c:pt>
                <c:pt idx="980" formatCode="General">
                  <c:v>514.65064999999947</c:v>
                </c:pt>
                <c:pt idx="981" formatCode="General">
                  <c:v>926.62384999999995</c:v>
                </c:pt>
                <c:pt idx="982" formatCode="General">
                  <c:v>727.68790000000001</c:v>
                </c:pt>
                <c:pt idx="983" formatCode="General">
                  <c:v>1381.9103</c:v>
                </c:pt>
                <c:pt idx="984" formatCode="General">
                  <c:v>655.48030000000051</c:v>
                </c:pt>
                <c:pt idx="985" formatCode="General">
                  <c:v>739.22699999999998</c:v>
                </c:pt>
                <c:pt idx="986" formatCode="General">
                  <c:v>470.26689999999962</c:v>
                </c:pt>
                <c:pt idx="987" formatCode="General">
                  <c:v>613.28324999999995</c:v>
                </c:pt>
                <c:pt idx="988" formatCode="General">
                  <c:v>618.66955000000007</c:v>
                </c:pt>
                <c:pt idx="989" formatCode="General">
                  <c:v>691.87784999999997</c:v>
                </c:pt>
                <c:pt idx="990" formatCode="General">
                  <c:v>1288.8689999999999</c:v>
                </c:pt>
                <c:pt idx="991" formatCode="General">
                  <c:v>759.5009</c:v>
                </c:pt>
                <c:pt idx="992" formatCode="General">
                  <c:v>1178.9529</c:v>
                </c:pt>
                <c:pt idx="993" formatCode="General">
                  <c:v>556.92084999999997</c:v>
                </c:pt>
                <c:pt idx="994" formatCode="General">
                  <c:v>462.44174999999962</c:v>
                </c:pt>
                <c:pt idx="995" formatCode="General">
                  <c:v>316.61</c:v>
                </c:pt>
                <c:pt idx="996" formatCode="General">
                  <c:v>776.54</c:v>
                </c:pt>
                <c:pt idx="997" formatCode="General">
                  <c:v>1144.0999999999999</c:v>
                </c:pt>
                <c:pt idx="998" formatCode="General">
                  <c:v>1379.53</c:v>
                </c:pt>
                <c:pt idx="999" formatCode="General">
                  <c:v>360.56</c:v>
                </c:pt>
                <c:pt idx="1000" formatCode="General">
                  <c:v>588.87</c:v>
                </c:pt>
                <c:pt idx="1001" formatCode="General">
                  <c:v>392.21999999999969</c:v>
                </c:pt>
                <c:pt idx="1002" formatCode="General">
                  <c:v>610.55999999999949</c:v>
                </c:pt>
                <c:pt idx="1003" formatCode="General">
                  <c:v>461.35</c:v>
                </c:pt>
                <c:pt idx="1004" formatCode="General">
                  <c:v>232.63</c:v>
                </c:pt>
                <c:pt idx="1005" formatCode="General">
                  <c:v>633.77000000000055</c:v>
                </c:pt>
                <c:pt idx="1006" formatCode="General">
                  <c:v>2328.9</c:v>
                </c:pt>
                <c:pt idx="1007" formatCode="General">
                  <c:v>939.51</c:v>
                </c:pt>
                <c:pt idx="1008" formatCode="General">
                  <c:v>203.05</c:v>
                </c:pt>
                <c:pt idx="1009" formatCode="General">
                  <c:v>1041.6899999999998</c:v>
                </c:pt>
                <c:pt idx="1010" formatCode="General">
                  <c:v>668.78000000000054</c:v>
                </c:pt>
                <c:pt idx="1011" formatCode="General">
                  <c:v>391.52</c:v>
                </c:pt>
                <c:pt idx="1012" formatCode="General">
                  <c:v>151.52000000000001</c:v>
                </c:pt>
                <c:pt idx="1013" formatCode="General">
                  <c:v>926.72</c:v>
                </c:pt>
                <c:pt idx="1014" formatCode="General">
                  <c:v>558.98</c:v>
                </c:pt>
                <c:pt idx="1015" formatCode="General">
                  <c:v>150.86000000000001</c:v>
                </c:pt>
                <c:pt idx="1016" formatCode="General">
                  <c:v>605.55999999999949</c:v>
                </c:pt>
                <c:pt idx="1017" formatCode="General">
                  <c:v>362.52</c:v>
                </c:pt>
                <c:pt idx="1018" formatCode="General">
                  <c:v>658.07</c:v>
                </c:pt>
                <c:pt idx="1019" formatCode="General">
                  <c:v>598.55999999999949</c:v>
                </c:pt>
                <c:pt idx="1020" formatCode="General">
                  <c:v>588.25</c:v>
                </c:pt>
                <c:pt idx="1021" formatCode="General">
                  <c:v>821.32999999999947</c:v>
                </c:pt>
                <c:pt idx="1022" formatCode="General">
                  <c:v>496.44</c:v>
                </c:pt>
                <c:pt idx="1023" formatCode="General">
                  <c:v>240.70999999999998</c:v>
                </c:pt>
                <c:pt idx="1024" formatCode="General">
                  <c:v>305.32</c:v>
                </c:pt>
                <c:pt idx="1025" formatCode="General">
                  <c:v>197.23999999999998</c:v>
                </c:pt>
                <c:pt idx="1026" formatCode="General">
                  <c:v>1060.01</c:v>
                </c:pt>
                <c:pt idx="1027" formatCode="General">
                  <c:v>326.69</c:v>
                </c:pt>
                <c:pt idx="1028" formatCode="General">
                  <c:v>715.6</c:v>
                </c:pt>
                <c:pt idx="1029" formatCode="General">
                  <c:v>634.32999999999947</c:v>
                </c:pt>
                <c:pt idx="1030" formatCode="General">
                  <c:v>661.15</c:v>
                </c:pt>
                <c:pt idx="1031" formatCode="General">
                  <c:v>641.11</c:v>
                </c:pt>
                <c:pt idx="1032" formatCode="General">
                  <c:v>203.96</c:v>
                </c:pt>
                <c:pt idx="1033" formatCode="General">
                  <c:v>584.22</c:v>
                </c:pt>
                <c:pt idx="1034" formatCode="General">
                  <c:v>378.33</c:v>
                </c:pt>
                <c:pt idx="1035" formatCode="General">
                  <c:v>544.67999999999995</c:v>
                </c:pt>
                <c:pt idx="1036" formatCode="General">
                  <c:v>353.14000000000038</c:v>
                </c:pt>
                <c:pt idx="1037" formatCode="General">
                  <c:v>1411.22</c:v>
                </c:pt>
                <c:pt idx="1038" formatCode="General">
                  <c:v>462.38</c:v>
                </c:pt>
                <c:pt idx="1039" formatCode="General">
                  <c:v>250.05</c:v>
                </c:pt>
                <c:pt idx="1040" formatCode="General">
                  <c:v>431.69</c:v>
                </c:pt>
                <c:pt idx="1041" formatCode="General">
                  <c:v>1055.24</c:v>
                </c:pt>
                <c:pt idx="1042" formatCode="General">
                  <c:v>429.58</c:v>
                </c:pt>
                <c:pt idx="1043" formatCode="General">
                  <c:v>194.22</c:v>
                </c:pt>
                <c:pt idx="1044" formatCode="General">
                  <c:v>578.77000000000055</c:v>
                </c:pt>
                <c:pt idx="1045" formatCode="General">
                  <c:v>813.77000000000055</c:v>
                </c:pt>
                <c:pt idx="1046" formatCode="General">
                  <c:v>1426.55</c:v>
                </c:pt>
                <c:pt idx="1047" formatCode="General">
                  <c:v>832.37</c:v>
                </c:pt>
                <c:pt idx="1048" formatCode="General">
                  <c:v>1207.6299999999999</c:v>
                </c:pt>
                <c:pt idx="1049" formatCode="General">
                  <c:v>1569.32</c:v>
                </c:pt>
                <c:pt idx="1050" formatCode="General">
                  <c:v>1368.7</c:v>
                </c:pt>
                <c:pt idx="1051" formatCode="General">
                  <c:v>893.24</c:v>
                </c:pt>
                <c:pt idx="1052" formatCode="General">
                  <c:v>1318.03</c:v>
                </c:pt>
                <c:pt idx="1053" formatCode="General">
                  <c:v>1145.8</c:v>
                </c:pt>
                <c:pt idx="1054" formatCode="General">
                  <c:v>1402.1299999999999</c:v>
                </c:pt>
                <c:pt idx="1055" formatCode="General">
                  <c:v>2819.02</c:v>
                </c:pt>
                <c:pt idx="1056" formatCode="General">
                  <c:v>4963.84</c:v>
                </c:pt>
                <c:pt idx="1057" formatCode="General">
                  <c:v>1383.27</c:v>
                </c:pt>
                <c:pt idx="1058" formatCode="General">
                  <c:v>922.4</c:v>
                </c:pt>
                <c:pt idx="1059" formatCode="General">
                  <c:v>1142.3699999999999</c:v>
                </c:pt>
                <c:pt idx="1060" formatCode="General">
                  <c:v>415.96</c:v>
                </c:pt>
                <c:pt idx="1061" formatCode="General">
                  <c:v>592.94999999999948</c:v>
                </c:pt>
                <c:pt idx="1062" formatCode="General">
                  <c:v>1478.86</c:v>
                </c:pt>
                <c:pt idx="1063" formatCode="General">
                  <c:v>314.64999999999998</c:v>
                </c:pt>
                <c:pt idx="1064" formatCode="General">
                  <c:v>375.77</c:v>
                </c:pt>
                <c:pt idx="1065" formatCode="General">
                  <c:v>625.6</c:v>
                </c:pt>
                <c:pt idx="1066" formatCode="General">
                  <c:v>381.38</c:v>
                </c:pt>
                <c:pt idx="1067" formatCode="General">
                  <c:v>477.67</c:v>
                </c:pt>
                <c:pt idx="1068" formatCode="General">
                  <c:v>407.88</c:v>
                </c:pt>
                <c:pt idx="1069" formatCode="General">
                  <c:v>483.12</c:v>
                </c:pt>
                <c:pt idx="1070" formatCode="General">
                  <c:v>423.22999999999962</c:v>
                </c:pt>
                <c:pt idx="1071" formatCode="General">
                  <c:v>328.27</c:v>
                </c:pt>
                <c:pt idx="1072" formatCode="General">
                  <c:v>676.53</c:v>
                </c:pt>
                <c:pt idx="1073" formatCode="General">
                  <c:v>205.49</c:v>
                </c:pt>
                <c:pt idx="1074" formatCode="General">
                  <c:v>256.76</c:v>
                </c:pt>
                <c:pt idx="1075" formatCode="General">
                  <c:v>237.23</c:v>
                </c:pt>
                <c:pt idx="1076" formatCode="General">
                  <c:v>340.21999999999969</c:v>
                </c:pt>
                <c:pt idx="1077" formatCode="General">
                  <c:v>440.64000000000038</c:v>
                </c:pt>
                <c:pt idx="1078" formatCode="General">
                  <c:v>1433.36</c:v>
                </c:pt>
                <c:pt idx="1079" formatCode="General">
                  <c:v>855.99</c:v>
                </c:pt>
                <c:pt idx="1080" formatCode="General">
                  <c:v>944.59</c:v>
                </c:pt>
                <c:pt idx="1081" formatCode="General">
                  <c:v>692.98</c:v>
                </c:pt>
                <c:pt idx="1082" formatCode="General">
                  <c:v>580.21</c:v>
                </c:pt>
                <c:pt idx="1083" formatCode="General">
                  <c:v>879.76</c:v>
                </c:pt>
                <c:pt idx="1084" formatCode="General">
                  <c:v>438.11</c:v>
                </c:pt>
                <c:pt idx="1085" formatCode="General">
                  <c:v>1213.9000000000001</c:v>
                </c:pt>
                <c:pt idx="1086" formatCode="General">
                  <c:v>991.68000000000052</c:v>
                </c:pt>
                <c:pt idx="1087" formatCode="General">
                  <c:v>1431.78</c:v>
                </c:pt>
                <c:pt idx="1088" formatCode="General">
                  <c:v>1143.74</c:v>
                </c:pt>
                <c:pt idx="1089" formatCode="General">
                  <c:v>969.56</c:v>
                </c:pt>
                <c:pt idx="1090" formatCode="General">
                  <c:v>1095.21</c:v>
                </c:pt>
                <c:pt idx="1091" formatCode="General">
                  <c:v>948.02</c:v>
                </c:pt>
                <c:pt idx="1092" formatCode="General">
                  <c:v>360.69</c:v>
                </c:pt>
                <c:pt idx="1093" formatCode="General">
                  <c:v>1044.3499999999999</c:v>
                </c:pt>
                <c:pt idx="1094" formatCode="General">
                  <c:v>348.16</c:v>
                </c:pt>
                <c:pt idx="1095" formatCode="General">
                  <c:v>486.04</c:v>
                </c:pt>
                <c:pt idx="1096" formatCode="General">
                  <c:v>510.31</c:v>
                </c:pt>
                <c:pt idx="1097" formatCode="General">
                  <c:v>1085.25</c:v>
                </c:pt>
                <c:pt idx="1098" formatCode="General">
                  <c:v>321.06</c:v>
                </c:pt>
                <c:pt idx="1099" formatCode="General">
                  <c:v>526.34999999999923</c:v>
                </c:pt>
                <c:pt idx="1100" formatCode="General">
                  <c:v>290.68</c:v>
                </c:pt>
                <c:pt idx="1101" formatCode="General">
                  <c:v>665.55</c:v>
                </c:pt>
                <c:pt idx="1102" formatCode="General">
                  <c:v>696.24</c:v>
                </c:pt>
                <c:pt idx="1103" formatCode="General">
                  <c:v>457</c:v>
                </c:pt>
                <c:pt idx="1104" formatCode="General">
                  <c:v>216.70999999999998</c:v>
                </c:pt>
                <c:pt idx="1105" formatCode="General">
                  <c:v>633.78000000000054</c:v>
                </c:pt>
                <c:pt idx="1106" formatCode="General">
                  <c:v>2090.46</c:v>
                </c:pt>
                <c:pt idx="1107" formatCode="General">
                  <c:v>822.61</c:v>
                </c:pt>
                <c:pt idx="1108" formatCode="General">
                  <c:v>928.42</c:v>
                </c:pt>
                <c:pt idx="1109" formatCode="General">
                  <c:v>538.32999999999947</c:v>
                </c:pt>
                <c:pt idx="1110" formatCode="General">
                  <c:v>455.87</c:v>
                </c:pt>
                <c:pt idx="1111" formatCode="General">
                  <c:v>966.82999999999947</c:v>
                </c:pt>
                <c:pt idx="1112" formatCode="General">
                  <c:v>1206.54</c:v>
                </c:pt>
                <c:pt idx="1113" formatCode="General">
                  <c:v>222.63</c:v>
                </c:pt>
                <c:pt idx="1114" formatCode="General">
                  <c:v>231.2</c:v>
                </c:pt>
                <c:pt idx="1115" formatCode="General">
                  <c:v>1295.28</c:v>
                </c:pt>
                <c:pt idx="1116" formatCode="General">
                  <c:v>419.08</c:v>
                </c:pt>
                <c:pt idx="1117" formatCode="General">
                  <c:v>382.97999999999962</c:v>
                </c:pt>
                <c:pt idx="1118" formatCode="General">
                  <c:v>203.14</c:v>
                </c:pt>
                <c:pt idx="1119" formatCode="General">
                  <c:v>1110.58</c:v>
                </c:pt>
                <c:pt idx="1120" formatCode="General">
                  <c:v>319.83</c:v>
                </c:pt>
                <c:pt idx="1121" formatCode="General">
                  <c:v>251.7</c:v>
                </c:pt>
                <c:pt idx="1122" formatCode="General">
                  <c:v>321.63</c:v>
                </c:pt>
                <c:pt idx="1123" formatCode="General">
                  <c:v>172.88000000000019</c:v>
                </c:pt>
                <c:pt idx="1124" formatCode="General">
                  <c:v>302.58</c:v>
                </c:pt>
                <c:pt idx="1125" formatCode="General">
                  <c:v>217.47</c:v>
                </c:pt>
                <c:pt idx="1126" formatCode="General">
                  <c:v>478.98999999999955</c:v>
                </c:pt>
                <c:pt idx="1127" formatCode="General">
                  <c:v>899.2</c:v>
                </c:pt>
                <c:pt idx="1128" formatCode="General">
                  <c:v>310.98999999999955</c:v>
                </c:pt>
                <c:pt idx="1129" formatCode="General">
                  <c:v>709.13</c:v>
                </c:pt>
                <c:pt idx="1130" formatCode="General">
                  <c:v>284.89999999999969</c:v>
                </c:pt>
                <c:pt idx="1131" formatCode="General">
                  <c:v>202.78</c:v>
                </c:pt>
                <c:pt idx="1132" formatCode="General">
                  <c:v>195.93</c:v>
                </c:pt>
                <c:pt idx="1133" formatCode="General">
                  <c:v>196.93</c:v>
                </c:pt>
                <c:pt idx="1134" formatCode="General">
                  <c:v>501.42999999999955</c:v>
                </c:pt>
                <c:pt idx="1135" formatCode="General">
                  <c:v>508.51</c:v>
                </c:pt>
                <c:pt idx="1136" formatCode="General">
                  <c:v>215.12</c:v>
                </c:pt>
                <c:pt idx="1137" formatCode="General">
                  <c:v>572.01</c:v>
                </c:pt>
                <c:pt idx="1138" formatCode="General">
                  <c:v>885.64</c:v>
                </c:pt>
                <c:pt idx="1139" formatCode="General">
                  <c:v>518.70000000000005</c:v>
                </c:pt>
                <c:pt idx="1140" formatCode="General">
                  <c:v>363.68</c:v>
                </c:pt>
                <c:pt idx="1141" formatCode="General">
                  <c:v>804.13</c:v>
                </c:pt>
                <c:pt idx="1142" formatCode="General">
                  <c:v>1227.82</c:v>
                </c:pt>
                <c:pt idx="1143" formatCode="General">
                  <c:v>112.45</c:v>
                </c:pt>
                <c:pt idx="1144" formatCode="General">
                  <c:v>1303.1899999999998</c:v>
                </c:pt>
                <c:pt idx="1145" formatCode="General">
                  <c:v>289.81</c:v>
                </c:pt>
                <c:pt idx="1146" formatCode="General">
                  <c:v>197.86</c:v>
                </c:pt>
                <c:pt idx="1147" formatCode="General">
                  <c:v>153.10999999999999</c:v>
                </c:pt>
                <c:pt idx="1148" formatCode="General">
                  <c:v>402.1</c:v>
                </c:pt>
                <c:pt idx="1149" formatCode="General">
                  <c:v>519.35999999999922</c:v>
                </c:pt>
                <c:pt idx="1150" formatCode="General">
                  <c:v>614.88</c:v>
                </c:pt>
                <c:pt idx="1151" formatCode="General">
                  <c:v>751.04</c:v>
                </c:pt>
                <c:pt idx="1152" formatCode="General">
                  <c:v>478.84000000000032</c:v>
                </c:pt>
                <c:pt idx="1153" formatCode="General">
                  <c:v>313.87</c:v>
                </c:pt>
                <c:pt idx="1154" formatCode="General">
                  <c:v>763.7</c:v>
                </c:pt>
                <c:pt idx="1155" formatCode="General">
                  <c:v>928.01</c:v>
                </c:pt>
                <c:pt idx="1156" formatCode="General">
                  <c:v>1728.45</c:v>
                </c:pt>
                <c:pt idx="1157" formatCode="General">
                  <c:v>1058.29</c:v>
                </c:pt>
                <c:pt idx="1158" formatCode="General">
                  <c:v>141.66</c:v>
                </c:pt>
                <c:pt idx="1159" formatCode="General">
                  <c:v>410.78</c:v>
                </c:pt>
                <c:pt idx="1160" formatCode="General">
                  <c:v>386.05</c:v>
                </c:pt>
                <c:pt idx="1161" formatCode="General">
                  <c:v>372.37</c:v>
                </c:pt>
                <c:pt idx="1162" formatCode="General">
                  <c:v>106.83</c:v>
                </c:pt>
                <c:pt idx="1163" formatCode="General">
                  <c:v>267.31</c:v>
                </c:pt>
                <c:pt idx="1164" formatCode="General">
                  <c:v>317.78999999999962</c:v>
                </c:pt>
                <c:pt idx="1165" formatCode="General">
                  <c:v>334.98999999999955</c:v>
                </c:pt>
                <c:pt idx="1166" formatCode="General">
                  <c:v>662.85999999999922</c:v>
                </c:pt>
                <c:pt idx="1167" formatCode="General">
                  <c:v>593.64</c:v>
                </c:pt>
                <c:pt idx="1168" formatCode="General">
                  <c:v>316.64000000000038</c:v>
                </c:pt>
                <c:pt idx="1169" formatCode="General">
                  <c:v>790.64</c:v>
                </c:pt>
                <c:pt idx="1170" formatCode="General">
                  <c:v>425.33</c:v>
                </c:pt>
                <c:pt idx="1171" formatCode="General">
                  <c:v>750.3</c:v>
                </c:pt>
                <c:pt idx="1172" formatCode="General">
                  <c:v>360.74</c:v>
                </c:pt>
                <c:pt idx="1173" formatCode="General">
                  <c:v>184.09</c:v>
                </c:pt>
                <c:pt idx="1174" formatCode="General">
                  <c:v>396.19</c:v>
                </c:pt>
                <c:pt idx="1175" formatCode="General">
                  <c:v>318.97000000000003</c:v>
                </c:pt>
                <c:pt idx="1176" formatCode="General">
                  <c:v>338.42999999999955</c:v>
                </c:pt>
                <c:pt idx="1177" formatCode="General">
                  <c:v>373.65000000000032</c:v>
                </c:pt>
                <c:pt idx="1178" formatCode="General">
                  <c:v>878.3</c:v>
                </c:pt>
                <c:pt idx="1179" formatCode="General">
                  <c:v>460.57</c:v>
                </c:pt>
                <c:pt idx="1180" formatCode="General">
                  <c:v>795.82999999999947</c:v>
                </c:pt>
                <c:pt idx="1181" formatCode="General">
                  <c:v>1965.08</c:v>
                </c:pt>
                <c:pt idx="1182" formatCode="General">
                  <c:v>536.05999999999949</c:v>
                </c:pt>
                <c:pt idx="1183" formatCode="General">
                  <c:v>547.23</c:v>
                </c:pt>
                <c:pt idx="1184" formatCode="General">
                  <c:v>426.66</c:v>
                </c:pt>
                <c:pt idx="1185" formatCode="General">
                  <c:v>692.82999999999947</c:v>
                </c:pt>
                <c:pt idx="1186" formatCode="General">
                  <c:v>692.67000000000053</c:v>
                </c:pt>
                <c:pt idx="1187" formatCode="General">
                  <c:v>362.69</c:v>
                </c:pt>
                <c:pt idx="1188" formatCode="General">
                  <c:v>758.56</c:v>
                </c:pt>
                <c:pt idx="1189" formatCode="General">
                  <c:v>588.31999999999948</c:v>
                </c:pt>
                <c:pt idx="1190" formatCode="General">
                  <c:v>749.77000000000055</c:v>
                </c:pt>
                <c:pt idx="1191" formatCode="General">
                  <c:v>547.25</c:v>
                </c:pt>
                <c:pt idx="1192" formatCode="General">
                  <c:v>1532.33</c:v>
                </c:pt>
                <c:pt idx="1193" formatCode="General">
                  <c:v>268.31</c:v>
                </c:pt>
                <c:pt idx="1194" formatCode="General">
                  <c:v>620.39</c:v>
                </c:pt>
                <c:pt idx="1195" formatCode="General">
                  <c:v>488.95</c:v>
                </c:pt>
                <c:pt idx="1196" formatCode="General">
                  <c:v>1030.97</c:v>
                </c:pt>
                <c:pt idx="1197" formatCode="General">
                  <c:v>524.41</c:v>
                </c:pt>
                <c:pt idx="1198" formatCode="General">
                  <c:v>566.22</c:v>
                </c:pt>
                <c:pt idx="1199" formatCode="General">
                  <c:v>485.25</c:v>
                </c:pt>
                <c:pt idx="1200" formatCode="General">
                  <c:v>590.41999999999996</c:v>
                </c:pt>
                <c:pt idx="1201" formatCode="General">
                  <c:v>445.15000000000032</c:v>
                </c:pt>
                <c:pt idx="1202" formatCode="General">
                  <c:v>576.80999999999949</c:v>
                </c:pt>
                <c:pt idx="1203" formatCode="General">
                  <c:v>526.51</c:v>
                </c:pt>
                <c:pt idx="1204" formatCode="General">
                  <c:v>392.98999999999955</c:v>
                </c:pt>
                <c:pt idx="1205" formatCode="General">
                  <c:v>540.09</c:v>
                </c:pt>
                <c:pt idx="1206" formatCode="General">
                  <c:v>593.03</c:v>
                </c:pt>
                <c:pt idx="1207" formatCode="General">
                  <c:v>521.16</c:v>
                </c:pt>
                <c:pt idx="1208" formatCode="General">
                  <c:v>850.91</c:v>
                </c:pt>
                <c:pt idx="1209" formatCode="General">
                  <c:v>1182.82</c:v>
                </c:pt>
                <c:pt idx="1210" formatCode="General">
                  <c:v>866.81999999999948</c:v>
                </c:pt>
                <c:pt idx="1211" formatCode="General">
                  <c:v>463.2</c:v>
                </c:pt>
                <c:pt idx="1212" formatCode="General">
                  <c:v>895.6</c:v>
                </c:pt>
                <c:pt idx="1213" formatCode="General">
                  <c:v>944.9</c:v>
                </c:pt>
                <c:pt idx="1214" formatCode="General">
                  <c:v>869.34999999999923</c:v>
                </c:pt>
                <c:pt idx="1215" formatCode="General">
                  <c:v>567.81999999999948</c:v>
                </c:pt>
                <c:pt idx="1216" formatCode="General">
                  <c:v>328.28</c:v>
                </c:pt>
                <c:pt idx="1217" formatCode="General">
                  <c:v>439.88</c:v>
                </c:pt>
                <c:pt idx="1218" formatCode="General">
                  <c:v>306.87</c:v>
                </c:pt>
                <c:pt idx="1219" formatCode="General">
                  <c:v>430.56</c:v>
                </c:pt>
                <c:pt idx="1220" formatCode="General">
                  <c:v>1120.8399999999999</c:v>
                </c:pt>
                <c:pt idx="1221" formatCode="General">
                  <c:v>437.28</c:v>
                </c:pt>
                <c:pt idx="1222" formatCode="General">
                  <c:v>1128.78</c:v>
                </c:pt>
                <c:pt idx="1223" formatCode="General">
                  <c:v>556.26</c:v>
                </c:pt>
                <c:pt idx="1224" formatCode="General">
                  <c:v>2183.7799999999997</c:v>
                </c:pt>
                <c:pt idx="1225" formatCode="General">
                  <c:v>3007.8500000000022</c:v>
                </c:pt>
                <c:pt idx="1226" formatCode="General">
                  <c:v>4023.4700000000012</c:v>
                </c:pt>
                <c:pt idx="1227" formatCode="General">
                  <c:v>977.27000000000055</c:v>
                </c:pt>
                <c:pt idx="1228" formatCode="General">
                  <c:v>574.25</c:v>
                </c:pt>
                <c:pt idx="1229" formatCode="General">
                  <c:v>799.47</c:v>
                </c:pt>
                <c:pt idx="1230" formatCode="General">
                  <c:v>7360.59</c:v>
                </c:pt>
                <c:pt idx="1231" formatCode="General">
                  <c:v>382.12</c:v>
                </c:pt>
                <c:pt idx="1232" formatCode="General">
                  <c:v>865.11</c:v>
                </c:pt>
                <c:pt idx="1233" formatCode="General">
                  <c:v>576.47</c:v>
                </c:pt>
                <c:pt idx="1234" formatCode="General">
                  <c:v>665.68000000000052</c:v>
                </c:pt>
                <c:pt idx="1235" formatCode="General">
                  <c:v>541.94999999999948</c:v>
                </c:pt>
                <c:pt idx="1236" formatCode="General">
                  <c:v>321.92999999999955</c:v>
                </c:pt>
                <c:pt idx="1237" formatCode="General">
                  <c:v>630.80999999999949</c:v>
                </c:pt>
                <c:pt idx="1238" formatCode="General">
                  <c:v>746.7</c:v>
                </c:pt>
                <c:pt idx="1239" formatCode="General">
                  <c:v>442.74</c:v>
                </c:pt>
                <c:pt idx="1240" formatCode="General">
                  <c:v>550.69000000000005</c:v>
                </c:pt>
                <c:pt idx="1241" formatCode="General">
                  <c:v>532.02</c:v>
                </c:pt>
              </c:numCache>
            </c:numRef>
          </c:val>
        </c:ser>
        <c:axId val="84680704"/>
        <c:axId val="84682240"/>
      </c:barChart>
      <c:lineChart>
        <c:grouping val="standard"/>
        <c:ser>
          <c:idx val="1"/>
          <c:order val="1"/>
          <c:tx>
            <c:strRef>
              <c:f>List1!$C$1</c:f>
              <c:strCache>
                <c:ptCount val="1"/>
                <c:pt idx="0">
                  <c:v>Share price</c:v>
                </c:pt>
              </c:strCache>
            </c:strRef>
          </c:tx>
          <c:spPr>
            <a:ln>
              <a:solidFill>
                <a:srgbClr val="FF9900"/>
              </a:solidFill>
            </a:ln>
          </c:spPr>
          <c:marker>
            <c:symbol val="none"/>
          </c:marker>
          <c:cat>
            <c:numRef>
              <c:f>List1!$A$2:$A$1243</c:f>
              <c:numCache>
                <c:formatCode>dd/mm/yyyy</c:formatCode>
                <c:ptCount val="1242"/>
                <c:pt idx="0">
                  <c:v>38717</c:v>
                </c:pt>
                <c:pt idx="1">
                  <c:v>38720</c:v>
                </c:pt>
                <c:pt idx="2">
                  <c:v>38721</c:v>
                </c:pt>
                <c:pt idx="3">
                  <c:v>38722</c:v>
                </c:pt>
                <c:pt idx="4">
                  <c:v>38723</c:v>
                </c:pt>
                <c:pt idx="5">
                  <c:v>38726</c:v>
                </c:pt>
                <c:pt idx="6">
                  <c:v>38727</c:v>
                </c:pt>
                <c:pt idx="7">
                  <c:v>38728</c:v>
                </c:pt>
                <c:pt idx="8">
                  <c:v>38729</c:v>
                </c:pt>
                <c:pt idx="9">
                  <c:v>38730</c:v>
                </c:pt>
                <c:pt idx="10">
                  <c:v>38733</c:v>
                </c:pt>
                <c:pt idx="11">
                  <c:v>38734</c:v>
                </c:pt>
                <c:pt idx="12">
                  <c:v>38735</c:v>
                </c:pt>
                <c:pt idx="13">
                  <c:v>38736</c:v>
                </c:pt>
                <c:pt idx="14">
                  <c:v>38737</c:v>
                </c:pt>
                <c:pt idx="15">
                  <c:v>38740</c:v>
                </c:pt>
                <c:pt idx="16">
                  <c:v>38741</c:v>
                </c:pt>
                <c:pt idx="17">
                  <c:v>38742</c:v>
                </c:pt>
                <c:pt idx="18">
                  <c:v>38743</c:v>
                </c:pt>
                <c:pt idx="19">
                  <c:v>38744</c:v>
                </c:pt>
                <c:pt idx="20">
                  <c:v>38747</c:v>
                </c:pt>
                <c:pt idx="21">
                  <c:v>38748</c:v>
                </c:pt>
                <c:pt idx="22">
                  <c:v>38749</c:v>
                </c:pt>
                <c:pt idx="23">
                  <c:v>38750</c:v>
                </c:pt>
                <c:pt idx="24">
                  <c:v>38751</c:v>
                </c:pt>
                <c:pt idx="25">
                  <c:v>38754</c:v>
                </c:pt>
                <c:pt idx="26">
                  <c:v>38755</c:v>
                </c:pt>
                <c:pt idx="27">
                  <c:v>38757</c:v>
                </c:pt>
                <c:pt idx="28">
                  <c:v>38758</c:v>
                </c:pt>
                <c:pt idx="29">
                  <c:v>38761</c:v>
                </c:pt>
                <c:pt idx="30">
                  <c:v>38762</c:v>
                </c:pt>
                <c:pt idx="31">
                  <c:v>38763</c:v>
                </c:pt>
                <c:pt idx="32">
                  <c:v>38764</c:v>
                </c:pt>
                <c:pt idx="33">
                  <c:v>38765</c:v>
                </c:pt>
                <c:pt idx="34">
                  <c:v>38768</c:v>
                </c:pt>
                <c:pt idx="35">
                  <c:v>38769</c:v>
                </c:pt>
                <c:pt idx="36">
                  <c:v>38770</c:v>
                </c:pt>
                <c:pt idx="37">
                  <c:v>38771</c:v>
                </c:pt>
                <c:pt idx="38">
                  <c:v>38772</c:v>
                </c:pt>
                <c:pt idx="39">
                  <c:v>38775</c:v>
                </c:pt>
                <c:pt idx="40">
                  <c:v>38776</c:v>
                </c:pt>
                <c:pt idx="41">
                  <c:v>38777</c:v>
                </c:pt>
                <c:pt idx="42">
                  <c:v>38778</c:v>
                </c:pt>
                <c:pt idx="43">
                  <c:v>38779</c:v>
                </c:pt>
                <c:pt idx="44">
                  <c:v>38782</c:v>
                </c:pt>
                <c:pt idx="45">
                  <c:v>38783</c:v>
                </c:pt>
                <c:pt idx="46">
                  <c:v>38784</c:v>
                </c:pt>
                <c:pt idx="47">
                  <c:v>38785</c:v>
                </c:pt>
                <c:pt idx="48">
                  <c:v>38786</c:v>
                </c:pt>
                <c:pt idx="49">
                  <c:v>38789</c:v>
                </c:pt>
                <c:pt idx="50">
                  <c:v>38790</c:v>
                </c:pt>
                <c:pt idx="51">
                  <c:v>38791</c:v>
                </c:pt>
                <c:pt idx="52">
                  <c:v>38792</c:v>
                </c:pt>
                <c:pt idx="53">
                  <c:v>38793</c:v>
                </c:pt>
                <c:pt idx="54">
                  <c:v>38796</c:v>
                </c:pt>
                <c:pt idx="55">
                  <c:v>38797</c:v>
                </c:pt>
                <c:pt idx="56">
                  <c:v>38798</c:v>
                </c:pt>
                <c:pt idx="57">
                  <c:v>38799</c:v>
                </c:pt>
                <c:pt idx="58">
                  <c:v>38800</c:v>
                </c:pt>
                <c:pt idx="59">
                  <c:v>38803</c:v>
                </c:pt>
                <c:pt idx="60">
                  <c:v>38804</c:v>
                </c:pt>
                <c:pt idx="61">
                  <c:v>38805</c:v>
                </c:pt>
                <c:pt idx="62">
                  <c:v>38806</c:v>
                </c:pt>
                <c:pt idx="63">
                  <c:v>38807</c:v>
                </c:pt>
                <c:pt idx="64">
                  <c:v>38810</c:v>
                </c:pt>
                <c:pt idx="65">
                  <c:v>38811</c:v>
                </c:pt>
                <c:pt idx="66">
                  <c:v>38812</c:v>
                </c:pt>
                <c:pt idx="67">
                  <c:v>38813</c:v>
                </c:pt>
                <c:pt idx="68">
                  <c:v>38814</c:v>
                </c:pt>
                <c:pt idx="69">
                  <c:v>38817</c:v>
                </c:pt>
                <c:pt idx="70">
                  <c:v>38818</c:v>
                </c:pt>
                <c:pt idx="71">
                  <c:v>38819</c:v>
                </c:pt>
                <c:pt idx="72">
                  <c:v>38820</c:v>
                </c:pt>
                <c:pt idx="73">
                  <c:v>38821</c:v>
                </c:pt>
                <c:pt idx="74">
                  <c:v>38825</c:v>
                </c:pt>
                <c:pt idx="75">
                  <c:v>38826</c:v>
                </c:pt>
                <c:pt idx="76">
                  <c:v>38827</c:v>
                </c:pt>
                <c:pt idx="77">
                  <c:v>38828</c:v>
                </c:pt>
                <c:pt idx="78">
                  <c:v>38831</c:v>
                </c:pt>
                <c:pt idx="79">
                  <c:v>38832</c:v>
                </c:pt>
                <c:pt idx="80">
                  <c:v>38833</c:v>
                </c:pt>
                <c:pt idx="81">
                  <c:v>38835</c:v>
                </c:pt>
                <c:pt idx="82">
                  <c:v>38840</c:v>
                </c:pt>
                <c:pt idx="83">
                  <c:v>38841</c:v>
                </c:pt>
                <c:pt idx="84">
                  <c:v>38842</c:v>
                </c:pt>
                <c:pt idx="85">
                  <c:v>38845</c:v>
                </c:pt>
                <c:pt idx="86">
                  <c:v>38846</c:v>
                </c:pt>
                <c:pt idx="87">
                  <c:v>38847</c:v>
                </c:pt>
                <c:pt idx="88">
                  <c:v>38848</c:v>
                </c:pt>
                <c:pt idx="89">
                  <c:v>38849</c:v>
                </c:pt>
                <c:pt idx="90">
                  <c:v>38852</c:v>
                </c:pt>
                <c:pt idx="91">
                  <c:v>38853</c:v>
                </c:pt>
                <c:pt idx="92">
                  <c:v>38854</c:v>
                </c:pt>
                <c:pt idx="93">
                  <c:v>38855</c:v>
                </c:pt>
                <c:pt idx="94">
                  <c:v>38856</c:v>
                </c:pt>
                <c:pt idx="95">
                  <c:v>38859</c:v>
                </c:pt>
                <c:pt idx="96">
                  <c:v>38860</c:v>
                </c:pt>
                <c:pt idx="97">
                  <c:v>38861</c:v>
                </c:pt>
                <c:pt idx="98">
                  <c:v>38862</c:v>
                </c:pt>
                <c:pt idx="99">
                  <c:v>38863</c:v>
                </c:pt>
                <c:pt idx="100">
                  <c:v>38866</c:v>
                </c:pt>
                <c:pt idx="101">
                  <c:v>38867</c:v>
                </c:pt>
                <c:pt idx="102">
                  <c:v>38868</c:v>
                </c:pt>
                <c:pt idx="103">
                  <c:v>38869</c:v>
                </c:pt>
                <c:pt idx="104">
                  <c:v>38870</c:v>
                </c:pt>
                <c:pt idx="105">
                  <c:v>38873</c:v>
                </c:pt>
                <c:pt idx="106">
                  <c:v>38874</c:v>
                </c:pt>
                <c:pt idx="107">
                  <c:v>38875</c:v>
                </c:pt>
                <c:pt idx="108">
                  <c:v>38876</c:v>
                </c:pt>
                <c:pt idx="109">
                  <c:v>38877</c:v>
                </c:pt>
                <c:pt idx="110">
                  <c:v>38880</c:v>
                </c:pt>
                <c:pt idx="111">
                  <c:v>38881</c:v>
                </c:pt>
                <c:pt idx="112">
                  <c:v>38882</c:v>
                </c:pt>
                <c:pt idx="113">
                  <c:v>38883</c:v>
                </c:pt>
                <c:pt idx="114">
                  <c:v>38884</c:v>
                </c:pt>
                <c:pt idx="115">
                  <c:v>38887</c:v>
                </c:pt>
                <c:pt idx="116">
                  <c:v>38888</c:v>
                </c:pt>
                <c:pt idx="117">
                  <c:v>38889</c:v>
                </c:pt>
                <c:pt idx="118">
                  <c:v>38890</c:v>
                </c:pt>
                <c:pt idx="119">
                  <c:v>38891</c:v>
                </c:pt>
                <c:pt idx="120">
                  <c:v>38894</c:v>
                </c:pt>
                <c:pt idx="121">
                  <c:v>38895</c:v>
                </c:pt>
                <c:pt idx="122">
                  <c:v>38896</c:v>
                </c:pt>
                <c:pt idx="123">
                  <c:v>38897</c:v>
                </c:pt>
                <c:pt idx="124">
                  <c:v>38898</c:v>
                </c:pt>
                <c:pt idx="125">
                  <c:v>38901</c:v>
                </c:pt>
                <c:pt idx="126">
                  <c:v>38902</c:v>
                </c:pt>
                <c:pt idx="127">
                  <c:v>38903</c:v>
                </c:pt>
                <c:pt idx="128">
                  <c:v>38904</c:v>
                </c:pt>
                <c:pt idx="129">
                  <c:v>38905</c:v>
                </c:pt>
                <c:pt idx="130">
                  <c:v>38908</c:v>
                </c:pt>
                <c:pt idx="131">
                  <c:v>38909</c:v>
                </c:pt>
                <c:pt idx="132">
                  <c:v>38910</c:v>
                </c:pt>
                <c:pt idx="133">
                  <c:v>38911</c:v>
                </c:pt>
                <c:pt idx="134">
                  <c:v>38912</c:v>
                </c:pt>
                <c:pt idx="135">
                  <c:v>38915</c:v>
                </c:pt>
                <c:pt idx="136">
                  <c:v>38916</c:v>
                </c:pt>
                <c:pt idx="137">
                  <c:v>38917</c:v>
                </c:pt>
                <c:pt idx="138">
                  <c:v>38918</c:v>
                </c:pt>
                <c:pt idx="139">
                  <c:v>38919</c:v>
                </c:pt>
                <c:pt idx="140">
                  <c:v>38922</c:v>
                </c:pt>
                <c:pt idx="141">
                  <c:v>38923</c:v>
                </c:pt>
                <c:pt idx="142">
                  <c:v>38924</c:v>
                </c:pt>
                <c:pt idx="143">
                  <c:v>38925</c:v>
                </c:pt>
                <c:pt idx="144">
                  <c:v>38926</c:v>
                </c:pt>
                <c:pt idx="145">
                  <c:v>38929</c:v>
                </c:pt>
                <c:pt idx="146">
                  <c:v>38930</c:v>
                </c:pt>
                <c:pt idx="147">
                  <c:v>38931</c:v>
                </c:pt>
                <c:pt idx="148">
                  <c:v>38932</c:v>
                </c:pt>
                <c:pt idx="149">
                  <c:v>38933</c:v>
                </c:pt>
                <c:pt idx="150">
                  <c:v>38936</c:v>
                </c:pt>
                <c:pt idx="151">
                  <c:v>38937</c:v>
                </c:pt>
                <c:pt idx="152">
                  <c:v>38938</c:v>
                </c:pt>
                <c:pt idx="153">
                  <c:v>38939</c:v>
                </c:pt>
                <c:pt idx="154">
                  <c:v>38940</c:v>
                </c:pt>
                <c:pt idx="155">
                  <c:v>38943</c:v>
                </c:pt>
                <c:pt idx="156">
                  <c:v>38945</c:v>
                </c:pt>
                <c:pt idx="157">
                  <c:v>38946</c:v>
                </c:pt>
                <c:pt idx="158">
                  <c:v>38947</c:v>
                </c:pt>
                <c:pt idx="159">
                  <c:v>38950</c:v>
                </c:pt>
                <c:pt idx="160">
                  <c:v>38951</c:v>
                </c:pt>
                <c:pt idx="161">
                  <c:v>38952</c:v>
                </c:pt>
                <c:pt idx="162">
                  <c:v>38953</c:v>
                </c:pt>
                <c:pt idx="163">
                  <c:v>38954</c:v>
                </c:pt>
                <c:pt idx="164">
                  <c:v>38957</c:v>
                </c:pt>
                <c:pt idx="165">
                  <c:v>38958</c:v>
                </c:pt>
                <c:pt idx="166">
                  <c:v>38959</c:v>
                </c:pt>
                <c:pt idx="167">
                  <c:v>38960</c:v>
                </c:pt>
                <c:pt idx="168">
                  <c:v>38961</c:v>
                </c:pt>
                <c:pt idx="169">
                  <c:v>38964</c:v>
                </c:pt>
                <c:pt idx="170">
                  <c:v>38965</c:v>
                </c:pt>
                <c:pt idx="171">
                  <c:v>38966</c:v>
                </c:pt>
                <c:pt idx="172">
                  <c:v>38967</c:v>
                </c:pt>
                <c:pt idx="173">
                  <c:v>38968</c:v>
                </c:pt>
                <c:pt idx="174">
                  <c:v>38971</c:v>
                </c:pt>
                <c:pt idx="175">
                  <c:v>38972</c:v>
                </c:pt>
                <c:pt idx="176">
                  <c:v>38973</c:v>
                </c:pt>
                <c:pt idx="177">
                  <c:v>38974</c:v>
                </c:pt>
                <c:pt idx="178">
                  <c:v>38975</c:v>
                </c:pt>
                <c:pt idx="179">
                  <c:v>38978</c:v>
                </c:pt>
                <c:pt idx="180">
                  <c:v>38979</c:v>
                </c:pt>
                <c:pt idx="181">
                  <c:v>38980</c:v>
                </c:pt>
                <c:pt idx="182">
                  <c:v>38981</c:v>
                </c:pt>
                <c:pt idx="183">
                  <c:v>38982</c:v>
                </c:pt>
                <c:pt idx="184">
                  <c:v>38985</c:v>
                </c:pt>
                <c:pt idx="185">
                  <c:v>38986</c:v>
                </c:pt>
                <c:pt idx="186">
                  <c:v>38987</c:v>
                </c:pt>
                <c:pt idx="187">
                  <c:v>38988</c:v>
                </c:pt>
                <c:pt idx="188">
                  <c:v>38989</c:v>
                </c:pt>
                <c:pt idx="189">
                  <c:v>38992</c:v>
                </c:pt>
                <c:pt idx="190">
                  <c:v>38993</c:v>
                </c:pt>
                <c:pt idx="191">
                  <c:v>38994</c:v>
                </c:pt>
                <c:pt idx="192">
                  <c:v>38995</c:v>
                </c:pt>
                <c:pt idx="193">
                  <c:v>38996</c:v>
                </c:pt>
                <c:pt idx="194">
                  <c:v>38999</c:v>
                </c:pt>
                <c:pt idx="195">
                  <c:v>39000</c:v>
                </c:pt>
                <c:pt idx="196">
                  <c:v>39001</c:v>
                </c:pt>
                <c:pt idx="197">
                  <c:v>39002</c:v>
                </c:pt>
                <c:pt idx="198">
                  <c:v>39003</c:v>
                </c:pt>
                <c:pt idx="199">
                  <c:v>39006</c:v>
                </c:pt>
                <c:pt idx="200">
                  <c:v>39007</c:v>
                </c:pt>
                <c:pt idx="201">
                  <c:v>39008</c:v>
                </c:pt>
                <c:pt idx="202">
                  <c:v>39009</c:v>
                </c:pt>
                <c:pt idx="203">
                  <c:v>39010</c:v>
                </c:pt>
                <c:pt idx="204">
                  <c:v>39013</c:v>
                </c:pt>
                <c:pt idx="205">
                  <c:v>39014</c:v>
                </c:pt>
                <c:pt idx="206">
                  <c:v>39015</c:v>
                </c:pt>
                <c:pt idx="207">
                  <c:v>39016</c:v>
                </c:pt>
                <c:pt idx="208">
                  <c:v>39017</c:v>
                </c:pt>
                <c:pt idx="209">
                  <c:v>39020</c:v>
                </c:pt>
                <c:pt idx="210">
                  <c:v>39023</c:v>
                </c:pt>
                <c:pt idx="211">
                  <c:v>39024</c:v>
                </c:pt>
                <c:pt idx="212">
                  <c:v>39027</c:v>
                </c:pt>
                <c:pt idx="213">
                  <c:v>39028</c:v>
                </c:pt>
                <c:pt idx="214">
                  <c:v>39029</c:v>
                </c:pt>
                <c:pt idx="215">
                  <c:v>39030</c:v>
                </c:pt>
                <c:pt idx="216">
                  <c:v>39031</c:v>
                </c:pt>
                <c:pt idx="217">
                  <c:v>39034</c:v>
                </c:pt>
                <c:pt idx="218">
                  <c:v>39035</c:v>
                </c:pt>
                <c:pt idx="219">
                  <c:v>39036</c:v>
                </c:pt>
                <c:pt idx="220">
                  <c:v>39037</c:v>
                </c:pt>
                <c:pt idx="221">
                  <c:v>39038</c:v>
                </c:pt>
                <c:pt idx="222">
                  <c:v>39041</c:v>
                </c:pt>
                <c:pt idx="223">
                  <c:v>39042</c:v>
                </c:pt>
                <c:pt idx="224">
                  <c:v>39043</c:v>
                </c:pt>
                <c:pt idx="225">
                  <c:v>39044</c:v>
                </c:pt>
                <c:pt idx="226">
                  <c:v>39045</c:v>
                </c:pt>
                <c:pt idx="227">
                  <c:v>39048</c:v>
                </c:pt>
                <c:pt idx="228">
                  <c:v>39049</c:v>
                </c:pt>
                <c:pt idx="229">
                  <c:v>39050</c:v>
                </c:pt>
                <c:pt idx="230">
                  <c:v>39051</c:v>
                </c:pt>
                <c:pt idx="231">
                  <c:v>39052</c:v>
                </c:pt>
                <c:pt idx="232">
                  <c:v>39055</c:v>
                </c:pt>
                <c:pt idx="233">
                  <c:v>39056</c:v>
                </c:pt>
                <c:pt idx="234">
                  <c:v>39057</c:v>
                </c:pt>
                <c:pt idx="235">
                  <c:v>39058</c:v>
                </c:pt>
                <c:pt idx="236">
                  <c:v>39059</c:v>
                </c:pt>
                <c:pt idx="237">
                  <c:v>39062</c:v>
                </c:pt>
                <c:pt idx="238">
                  <c:v>39063</c:v>
                </c:pt>
                <c:pt idx="239">
                  <c:v>39064</c:v>
                </c:pt>
                <c:pt idx="240">
                  <c:v>39065</c:v>
                </c:pt>
                <c:pt idx="241">
                  <c:v>39066</c:v>
                </c:pt>
                <c:pt idx="242">
                  <c:v>39069</c:v>
                </c:pt>
                <c:pt idx="243">
                  <c:v>39070</c:v>
                </c:pt>
                <c:pt idx="244">
                  <c:v>39071</c:v>
                </c:pt>
                <c:pt idx="245">
                  <c:v>39072</c:v>
                </c:pt>
                <c:pt idx="246">
                  <c:v>39073</c:v>
                </c:pt>
                <c:pt idx="247">
                  <c:v>39078</c:v>
                </c:pt>
                <c:pt idx="248">
                  <c:v>39085</c:v>
                </c:pt>
                <c:pt idx="249">
                  <c:v>39086</c:v>
                </c:pt>
                <c:pt idx="250">
                  <c:v>39087</c:v>
                </c:pt>
                <c:pt idx="251">
                  <c:v>39090</c:v>
                </c:pt>
                <c:pt idx="252">
                  <c:v>39091</c:v>
                </c:pt>
                <c:pt idx="253">
                  <c:v>39092</c:v>
                </c:pt>
                <c:pt idx="254">
                  <c:v>39093</c:v>
                </c:pt>
                <c:pt idx="255">
                  <c:v>39094</c:v>
                </c:pt>
                <c:pt idx="256">
                  <c:v>39097</c:v>
                </c:pt>
                <c:pt idx="257">
                  <c:v>39098</c:v>
                </c:pt>
                <c:pt idx="258">
                  <c:v>39099</c:v>
                </c:pt>
                <c:pt idx="259">
                  <c:v>39100</c:v>
                </c:pt>
                <c:pt idx="260">
                  <c:v>39101</c:v>
                </c:pt>
                <c:pt idx="261">
                  <c:v>39104</c:v>
                </c:pt>
                <c:pt idx="262">
                  <c:v>39105</c:v>
                </c:pt>
                <c:pt idx="263">
                  <c:v>39106</c:v>
                </c:pt>
                <c:pt idx="264">
                  <c:v>39107</c:v>
                </c:pt>
                <c:pt idx="265">
                  <c:v>39108</c:v>
                </c:pt>
                <c:pt idx="266">
                  <c:v>39111</c:v>
                </c:pt>
                <c:pt idx="267">
                  <c:v>39112</c:v>
                </c:pt>
                <c:pt idx="268">
                  <c:v>39113</c:v>
                </c:pt>
                <c:pt idx="269">
                  <c:v>39114</c:v>
                </c:pt>
                <c:pt idx="270">
                  <c:v>39115</c:v>
                </c:pt>
                <c:pt idx="271">
                  <c:v>39118</c:v>
                </c:pt>
                <c:pt idx="272">
                  <c:v>39119</c:v>
                </c:pt>
                <c:pt idx="273">
                  <c:v>39120</c:v>
                </c:pt>
                <c:pt idx="274">
                  <c:v>39122</c:v>
                </c:pt>
                <c:pt idx="275">
                  <c:v>39125</c:v>
                </c:pt>
                <c:pt idx="276">
                  <c:v>39126</c:v>
                </c:pt>
                <c:pt idx="277">
                  <c:v>39127</c:v>
                </c:pt>
                <c:pt idx="278">
                  <c:v>39128</c:v>
                </c:pt>
                <c:pt idx="279">
                  <c:v>39129</c:v>
                </c:pt>
                <c:pt idx="280">
                  <c:v>39132</c:v>
                </c:pt>
                <c:pt idx="281">
                  <c:v>39133</c:v>
                </c:pt>
                <c:pt idx="282">
                  <c:v>39134</c:v>
                </c:pt>
                <c:pt idx="283">
                  <c:v>39135</c:v>
                </c:pt>
                <c:pt idx="284">
                  <c:v>39136</c:v>
                </c:pt>
                <c:pt idx="285">
                  <c:v>39139</c:v>
                </c:pt>
                <c:pt idx="286">
                  <c:v>39140</c:v>
                </c:pt>
                <c:pt idx="287">
                  <c:v>39141</c:v>
                </c:pt>
                <c:pt idx="288">
                  <c:v>39142</c:v>
                </c:pt>
                <c:pt idx="289">
                  <c:v>39143</c:v>
                </c:pt>
                <c:pt idx="290">
                  <c:v>39146</c:v>
                </c:pt>
                <c:pt idx="291">
                  <c:v>39147</c:v>
                </c:pt>
                <c:pt idx="292">
                  <c:v>39148</c:v>
                </c:pt>
                <c:pt idx="293">
                  <c:v>39149</c:v>
                </c:pt>
                <c:pt idx="294">
                  <c:v>39150</c:v>
                </c:pt>
                <c:pt idx="295">
                  <c:v>39153</c:v>
                </c:pt>
                <c:pt idx="296">
                  <c:v>39154</c:v>
                </c:pt>
                <c:pt idx="297">
                  <c:v>39155</c:v>
                </c:pt>
                <c:pt idx="298">
                  <c:v>39156</c:v>
                </c:pt>
                <c:pt idx="299">
                  <c:v>39157</c:v>
                </c:pt>
                <c:pt idx="300">
                  <c:v>39160</c:v>
                </c:pt>
                <c:pt idx="301">
                  <c:v>39161</c:v>
                </c:pt>
                <c:pt idx="302">
                  <c:v>39162</c:v>
                </c:pt>
                <c:pt idx="303">
                  <c:v>39163</c:v>
                </c:pt>
                <c:pt idx="304">
                  <c:v>39164</c:v>
                </c:pt>
                <c:pt idx="305">
                  <c:v>39167</c:v>
                </c:pt>
                <c:pt idx="306">
                  <c:v>39168</c:v>
                </c:pt>
                <c:pt idx="307">
                  <c:v>39169</c:v>
                </c:pt>
                <c:pt idx="308">
                  <c:v>39170</c:v>
                </c:pt>
                <c:pt idx="309">
                  <c:v>39171</c:v>
                </c:pt>
                <c:pt idx="310">
                  <c:v>39174</c:v>
                </c:pt>
                <c:pt idx="311">
                  <c:v>39175</c:v>
                </c:pt>
                <c:pt idx="312">
                  <c:v>39176</c:v>
                </c:pt>
                <c:pt idx="313">
                  <c:v>39177</c:v>
                </c:pt>
                <c:pt idx="314">
                  <c:v>39182</c:v>
                </c:pt>
                <c:pt idx="315">
                  <c:v>39183</c:v>
                </c:pt>
                <c:pt idx="316">
                  <c:v>39184</c:v>
                </c:pt>
                <c:pt idx="317">
                  <c:v>39185</c:v>
                </c:pt>
                <c:pt idx="318">
                  <c:v>39188</c:v>
                </c:pt>
                <c:pt idx="319">
                  <c:v>39189</c:v>
                </c:pt>
                <c:pt idx="320">
                  <c:v>39190</c:v>
                </c:pt>
                <c:pt idx="321">
                  <c:v>39191</c:v>
                </c:pt>
                <c:pt idx="322">
                  <c:v>39192</c:v>
                </c:pt>
                <c:pt idx="323">
                  <c:v>39195</c:v>
                </c:pt>
                <c:pt idx="324">
                  <c:v>39196</c:v>
                </c:pt>
                <c:pt idx="325">
                  <c:v>39197</c:v>
                </c:pt>
                <c:pt idx="326">
                  <c:v>39198</c:v>
                </c:pt>
                <c:pt idx="327">
                  <c:v>39202</c:v>
                </c:pt>
                <c:pt idx="328">
                  <c:v>39205</c:v>
                </c:pt>
                <c:pt idx="329">
                  <c:v>39206</c:v>
                </c:pt>
                <c:pt idx="330">
                  <c:v>39209</c:v>
                </c:pt>
                <c:pt idx="331">
                  <c:v>39210</c:v>
                </c:pt>
                <c:pt idx="332">
                  <c:v>39211</c:v>
                </c:pt>
                <c:pt idx="333">
                  <c:v>39212</c:v>
                </c:pt>
                <c:pt idx="334">
                  <c:v>39213</c:v>
                </c:pt>
                <c:pt idx="335">
                  <c:v>39216</c:v>
                </c:pt>
                <c:pt idx="336">
                  <c:v>39217</c:v>
                </c:pt>
                <c:pt idx="337">
                  <c:v>39218</c:v>
                </c:pt>
                <c:pt idx="338">
                  <c:v>39219</c:v>
                </c:pt>
                <c:pt idx="339">
                  <c:v>39220</c:v>
                </c:pt>
                <c:pt idx="340">
                  <c:v>39223</c:v>
                </c:pt>
                <c:pt idx="341">
                  <c:v>39224</c:v>
                </c:pt>
                <c:pt idx="342">
                  <c:v>39225</c:v>
                </c:pt>
                <c:pt idx="343">
                  <c:v>39226</c:v>
                </c:pt>
                <c:pt idx="344">
                  <c:v>39227</c:v>
                </c:pt>
                <c:pt idx="345">
                  <c:v>39230</c:v>
                </c:pt>
                <c:pt idx="346">
                  <c:v>39231</c:v>
                </c:pt>
                <c:pt idx="347">
                  <c:v>39232</c:v>
                </c:pt>
                <c:pt idx="348">
                  <c:v>39233</c:v>
                </c:pt>
                <c:pt idx="349">
                  <c:v>39234</c:v>
                </c:pt>
                <c:pt idx="350">
                  <c:v>39237</c:v>
                </c:pt>
                <c:pt idx="351">
                  <c:v>39238</c:v>
                </c:pt>
                <c:pt idx="352">
                  <c:v>39239</c:v>
                </c:pt>
                <c:pt idx="353">
                  <c:v>39240</c:v>
                </c:pt>
                <c:pt idx="354">
                  <c:v>39241</c:v>
                </c:pt>
                <c:pt idx="355">
                  <c:v>39244</c:v>
                </c:pt>
                <c:pt idx="356">
                  <c:v>39245</c:v>
                </c:pt>
                <c:pt idx="357">
                  <c:v>39246</c:v>
                </c:pt>
                <c:pt idx="358">
                  <c:v>39247</c:v>
                </c:pt>
                <c:pt idx="359">
                  <c:v>39248</c:v>
                </c:pt>
                <c:pt idx="360">
                  <c:v>39251</c:v>
                </c:pt>
                <c:pt idx="361">
                  <c:v>39252</c:v>
                </c:pt>
                <c:pt idx="362">
                  <c:v>39253</c:v>
                </c:pt>
                <c:pt idx="363">
                  <c:v>39254</c:v>
                </c:pt>
                <c:pt idx="364">
                  <c:v>39255</c:v>
                </c:pt>
                <c:pt idx="365">
                  <c:v>39259</c:v>
                </c:pt>
                <c:pt idx="366">
                  <c:v>39260</c:v>
                </c:pt>
                <c:pt idx="367">
                  <c:v>39261</c:v>
                </c:pt>
                <c:pt idx="368">
                  <c:v>39262</c:v>
                </c:pt>
                <c:pt idx="369">
                  <c:v>39265</c:v>
                </c:pt>
                <c:pt idx="370">
                  <c:v>39266</c:v>
                </c:pt>
                <c:pt idx="371">
                  <c:v>39267</c:v>
                </c:pt>
                <c:pt idx="372">
                  <c:v>39268</c:v>
                </c:pt>
                <c:pt idx="373">
                  <c:v>39269</c:v>
                </c:pt>
                <c:pt idx="374">
                  <c:v>39272</c:v>
                </c:pt>
                <c:pt idx="375">
                  <c:v>39273</c:v>
                </c:pt>
                <c:pt idx="376">
                  <c:v>39274</c:v>
                </c:pt>
                <c:pt idx="377">
                  <c:v>39275</c:v>
                </c:pt>
                <c:pt idx="378">
                  <c:v>39276</c:v>
                </c:pt>
                <c:pt idx="379">
                  <c:v>39279</c:v>
                </c:pt>
                <c:pt idx="380">
                  <c:v>39280</c:v>
                </c:pt>
                <c:pt idx="381">
                  <c:v>39281</c:v>
                </c:pt>
                <c:pt idx="382">
                  <c:v>39282</c:v>
                </c:pt>
                <c:pt idx="383">
                  <c:v>39283</c:v>
                </c:pt>
                <c:pt idx="384">
                  <c:v>39286</c:v>
                </c:pt>
                <c:pt idx="385">
                  <c:v>39287</c:v>
                </c:pt>
                <c:pt idx="386">
                  <c:v>39288</c:v>
                </c:pt>
                <c:pt idx="387">
                  <c:v>39289</c:v>
                </c:pt>
                <c:pt idx="388">
                  <c:v>39290</c:v>
                </c:pt>
                <c:pt idx="389">
                  <c:v>39293</c:v>
                </c:pt>
                <c:pt idx="390">
                  <c:v>39294</c:v>
                </c:pt>
                <c:pt idx="391">
                  <c:v>39295</c:v>
                </c:pt>
                <c:pt idx="392">
                  <c:v>39296</c:v>
                </c:pt>
                <c:pt idx="393">
                  <c:v>39297</c:v>
                </c:pt>
                <c:pt idx="394">
                  <c:v>39300</c:v>
                </c:pt>
                <c:pt idx="395">
                  <c:v>39301</c:v>
                </c:pt>
                <c:pt idx="396">
                  <c:v>39302</c:v>
                </c:pt>
                <c:pt idx="397">
                  <c:v>39303</c:v>
                </c:pt>
                <c:pt idx="398">
                  <c:v>39304</c:v>
                </c:pt>
                <c:pt idx="399">
                  <c:v>39307</c:v>
                </c:pt>
                <c:pt idx="400">
                  <c:v>39308</c:v>
                </c:pt>
                <c:pt idx="401">
                  <c:v>39310</c:v>
                </c:pt>
                <c:pt idx="402">
                  <c:v>39311</c:v>
                </c:pt>
                <c:pt idx="403">
                  <c:v>39314</c:v>
                </c:pt>
                <c:pt idx="404">
                  <c:v>39315</c:v>
                </c:pt>
                <c:pt idx="405">
                  <c:v>39316</c:v>
                </c:pt>
                <c:pt idx="406">
                  <c:v>39317</c:v>
                </c:pt>
                <c:pt idx="407">
                  <c:v>39318</c:v>
                </c:pt>
                <c:pt idx="408">
                  <c:v>39321</c:v>
                </c:pt>
                <c:pt idx="409">
                  <c:v>39322</c:v>
                </c:pt>
                <c:pt idx="410">
                  <c:v>39323</c:v>
                </c:pt>
                <c:pt idx="411">
                  <c:v>39324</c:v>
                </c:pt>
                <c:pt idx="412">
                  <c:v>39325</c:v>
                </c:pt>
                <c:pt idx="413">
                  <c:v>39328</c:v>
                </c:pt>
                <c:pt idx="414">
                  <c:v>39329</c:v>
                </c:pt>
                <c:pt idx="415">
                  <c:v>39330</c:v>
                </c:pt>
                <c:pt idx="416">
                  <c:v>39331</c:v>
                </c:pt>
                <c:pt idx="417">
                  <c:v>39332</c:v>
                </c:pt>
                <c:pt idx="418">
                  <c:v>39335</c:v>
                </c:pt>
                <c:pt idx="419">
                  <c:v>39336</c:v>
                </c:pt>
                <c:pt idx="420">
                  <c:v>39337</c:v>
                </c:pt>
                <c:pt idx="421">
                  <c:v>39338</c:v>
                </c:pt>
                <c:pt idx="422">
                  <c:v>39339</c:v>
                </c:pt>
                <c:pt idx="423">
                  <c:v>39342</c:v>
                </c:pt>
                <c:pt idx="424">
                  <c:v>39343</c:v>
                </c:pt>
                <c:pt idx="425">
                  <c:v>39344</c:v>
                </c:pt>
                <c:pt idx="426">
                  <c:v>39345</c:v>
                </c:pt>
                <c:pt idx="427">
                  <c:v>39346</c:v>
                </c:pt>
                <c:pt idx="428">
                  <c:v>39349</c:v>
                </c:pt>
                <c:pt idx="429">
                  <c:v>39350</c:v>
                </c:pt>
                <c:pt idx="430">
                  <c:v>39351</c:v>
                </c:pt>
                <c:pt idx="431">
                  <c:v>39352</c:v>
                </c:pt>
                <c:pt idx="432">
                  <c:v>39353</c:v>
                </c:pt>
                <c:pt idx="433">
                  <c:v>39356</c:v>
                </c:pt>
                <c:pt idx="434">
                  <c:v>39357</c:v>
                </c:pt>
                <c:pt idx="435">
                  <c:v>39358</c:v>
                </c:pt>
                <c:pt idx="436">
                  <c:v>39359</c:v>
                </c:pt>
                <c:pt idx="437">
                  <c:v>39360</c:v>
                </c:pt>
                <c:pt idx="438">
                  <c:v>39363</c:v>
                </c:pt>
                <c:pt idx="439">
                  <c:v>39364</c:v>
                </c:pt>
                <c:pt idx="440">
                  <c:v>39365</c:v>
                </c:pt>
                <c:pt idx="441">
                  <c:v>39366</c:v>
                </c:pt>
                <c:pt idx="442">
                  <c:v>39367</c:v>
                </c:pt>
                <c:pt idx="443">
                  <c:v>39370</c:v>
                </c:pt>
                <c:pt idx="444">
                  <c:v>39371</c:v>
                </c:pt>
                <c:pt idx="445">
                  <c:v>39372</c:v>
                </c:pt>
                <c:pt idx="446">
                  <c:v>39373</c:v>
                </c:pt>
                <c:pt idx="447">
                  <c:v>39374</c:v>
                </c:pt>
                <c:pt idx="448">
                  <c:v>39377</c:v>
                </c:pt>
                <c:pt idx="449">
                  <c:v>39378</c:v>
                </c:pt>
                <c:pt idx="450">
                  <c:v>39379</c:v>
                </c:pt>
                <c:pt idx="451">
                  <c:v>39380</c:v>
                </c:pt>
                <c:pt idx="452">
                  <c:v>39381</c:v>
                </c:pt>
                <c:pt idx="453">
                  <c:v>39384</c:v>
                </c:pt>
                <c:pt idx="454">
                  <c:v>39385</c:v>
                </c:pt>
                <c:pt idx="455">
                  <c:v>39388</c:v>
                </c:pt>
                <c:pt idx="456">
                  <c:v>39391</c:v>
                </c:pt>
                <c:pt idx="457">
                  <c:v>39392</c:v>
                </c:pt>
                <c:pt idx="458">
                  <c:v>39393</c:v>
                </c:pt>
                <c:pt idx="459">
                  <c:v>39394</c:v>
                </c:pt>
                <c:pt idx="460">
                  <c:v>39395</c:v>
                </c:pt>
                <c:pt idx="461">
                  <c:v>39398</c:v>
                </c:pt>
                <c:pt idx="462">
                  <c:v>39399</c:v>
                </c:pt>
                <c:pt idx="463">
                  <c:v>39400</c:v>
                </c:pt>
                <c:pt idx="464">
                  <c:v>39401</c:v>
                </c:pt>
                <c:pt idx="465">
                  <c:v>39402</c:v>
                </c:pt>
                <c:pt idx="466">
                  <c:v>39405</c:v>
                </c:pt>
                <c:pt idx="467">
                  <c:v>39406</c:v>
                </c:pt>
                <c:pt idx="468">
                  <c:v>39407</c:v>
                </c:pt>
                <c:pt idx="469">
                  <c:v>39408</c:v>
                </c:pt>
                <c:pt idx="470">
                  <c:v>39409</c:v>
                </c:pt>
                <c:pt idx="471">
                  <c:v>39412</c:v>
                </c:pt>
                <c:pt idx="472">
                  <c:v>39413</c:v>
                </c:pt>
                <c:pt idx="473">
                  <c:v>39414</c:v>
                </c:pt>
                <c:pt idx="474">
                  <c:v>39415</c:v>
                </c:pt>
                <c:pt idx="475">
                  <c:v>39416</c:v>
                </c:pt>
                <c:pt idx="476">
                  <c:v>39419</c:v>
                </c:pt>
                <c:pt idx="477">
                  <c:v>39420</c:v>
                </c:pt>
                <c:pt idx="478">
                  <c:v>39421</c:v>
                </c:pt>
                <c:pt idx="479">
                  <c:v>39422</c:v>
                </c:pt>
                <c:pt idx="480">
                  <c:v>39423</c:v>
                </c:pt>
                <c:pt idx="481">
                  <c:v>39426</c:v>
                </c:pt>
                <c:pt idx="482">
                  <c:v>39427</c:v>
                </c:pt>
                <c:pt idx="483">
                  <c:v>39428</c:v>
                </c:pt>
                <c:pt idx="484">
                  <c:v>39429</c:v>
                </c:pt>
                <c:pt idx="485">
                  <c:v>39430</c:v>
                </c:pt>
                <c:pt idx="486">
                  <c:v>39433</c:v>
                </c:pt>
                <c:pt idx="487">
                  <c:v>39434</c:v>
                </c:pt>
                <c:pt idx="488">
                  <c:v>39435</c:v>
                </c:pt>
                <c:pt idx="489">
                  <c:v>39436</c:v>
                </c:pt>
                <c:pt idx="490">
                  <c:v>39437</c:v>
                </c:pt>
                <c:pt idx="491">
                  <c:v>39440</c:v>
                </c:pt>
                <c:pt idx="492">
                  <c:v>39443</c:v>
                </c:pt>
                <c:pt idx="493">
                  <c:v>39444</c:v>
                </c:pt>
                <c:pt idx="494">
                  <c:v>39450</c:v>
                </c:pt>
                <c:pt idx="495">
                  <c:v>39451</c:v>
                </c:pt>
                <c:pt idx="496">
                  <c:v>39454</c:v>
                </c:pt>
                <c:pt idx="497">
                  <c:v>39455</c:v>
                </c:pt>
                <c:pt idx="498">
                  <c:v>39456</c:v>
                </c:pt>
                <c:pt idx="499">
                  <c:v>39457</c:v>
                </c:pt>
                <c:pt idx="500">
                  <c:v>39458</c:v>
                </c:pt>
                <c:pt idx="501">
                  <c:v>39461</c:v>
                </c:pt>
                <c:pt idx="502">
                  <c:v>39462</c:v>
                </c:pt>
                <c:pt idx="503">
                  <c:v>39463</c:v>
                </c:pt>
                <c:pt idx="504">
                  <c:v>39464</c:v>
                </c:pt>
                <c:pt idx="505">
                  <c:v>39465</c:v>
                </c:pt>
                <c:pt idx="506">
                  <c:v>39468</c:v>
                </c:pt>
                <c:pt idx="507">
                  <c:v>39469</c:v>
                </c:pt>
                <c:pt idx="508">
                  <c:v>39470</c:v>
                </c:pt>
                <c:pt idx="509">
                  <c:v>39471</c:v>
                </c:pt>
                <c:pt idx="510">
                  <c:v>39472</c:v>
                </c:pt>
                <c:pt idx="511">
                  <c:v>39475</c:v>
                </c:pt>
                <c:pt idx="512">
                  <c:v>39476</c:v>
                </c:pt>
                <c:pt idx="513">
                  <c:v>39477</c:v>
                </c:pt>
                <c:pt idx="514">
                  <c:v>39478</c:v>
                </c:pt>
                <c:pt idx="515">
                  <c:v>39479</c:v>
                </c:pt>
                <c:pt idx="516">
                  <c:v>39482</c:v>
                </c:pt>
                <c:pt idx="517">
                  <c:v>39483</c:v>
                </c:pt>
                <c:pt idx="518">
                  <c:v>39484</c:v>
                </c:pt>
                <c:pt idx="519">
                  <c:v>39485</c:v>
                </c:pt>
                <c:pt idx="520">
                  <c:v>39489</c:v>
                </c:pt>
                <c:pt idx="521">
                  <c:v>39490</c:v>
                </c:pt>
                <c:pt idx="522">
                  <c:v>39491</c:v>
                </c:pt>
                <c:pt idx="523">
                  <c:v>39492</c:v>
                </c:pt>
                <c:pt idx="524">
                  <c:v>39493</c:v>
                </c:pt>
                <c:pt idx="525">
                  <c:v>39496</c:v>
                </c:pt>
                <c:pt idx="526">
                  <c:v>39497</c:v>
                </c:pt>
                <c:pt idx="527">
                  <c:v>39498</c:v>
                </c:pt>
                <c:pt idx="528">
                  <c:v>39499</c:v>
                </c:pt>
                <c:pt idx="529">
                  <c:v>39500</c:v>
                </c:pt>
                <c:pt idx="530">
                  <c:v>39503</c:v>
                </c:pt>
                <c:pt idx="531">
                  <c:v>39504</c:v>
                </c:pt>
                <c:pt idx="532">
                  <c:v>39505</c:v>
                </c:pt>
                <c:pt idx="533">
                  <c:v>39506</c:v>
                </c:pt>
                <c:pt idx="534">
                  <c:v>39507</c:v>
                </c:pt>
                <c:pt idx="535">
                  <c:v>39510</c:v>
                </c:pt>
                <c:pt idx="536">
                  <c:v>39511</c:v>
                </c:pt>
                <c:pt idx="537">
                  <c:v>39512</c:v>
                </c:pt>
                <c:pt idx="538">
                  <c:v>39513</c:v>
                </c:pt>
                <c:pt idx="539">
                  <c:v>39514</c:v>
                </c:pt>
                <c:pt idx="540">
                  <c:v>39517</c:v>
                </c:pt>
                <c:pt idx="541">
                  <c:v>39518</c:v>
                </c:pt>
                <c:pt idx="542">
                  <c:v>39519</c:v>
                </c:pt>
                <c:pt idx="543">
                  <c:v>39520</c:v>
                </c:pt>
                <c:pt idx="544">
                  <c:v>39521</c:v>
                </c:pt>
                <c:pt idx="545">
                  <c:v>39524</c:v>
                </c:pt>
                <c:pt idx="546">
                  <c:v>39525</c:v>
                </c:pt>
                <c:pt idx="547">
                  <c:v>39526</c:v>
                </c:pt>
                <c:pt idx="548">
                  <c:v>39527</c:v>
                </c:pt>
                <c:pt idx="549">
                  <c:v>39532</c:v>
                </c:pt>
                <c:pt idx="550">
                  <c:v>39533</c:v>
                </c:pt>
                <c:pt idx="551">
                  <c:v>39534</c:v>
                </c:pt>
                <c:pt idx="552">
                  <c:v>39535</c:v>
                </c:pt>
                <c:pt idx="553">
                  <c:v>39538</c:v>
                </c:pt>
                <c:pt idx="554">
                  <c:v>39539</c:v>
                </c:pt>
                <c:pt idx="555">
                  <c:v>39540</c:v>
                </c:pt>
                <c:pt idx="556">
                  <c:v>39541</c:v>
                </c:pt>
                <c:pt idx="557">
                  <c:v>39542</c:v>
                </c:pt>
                <c:pt idx="558">
                  <c:v>39545</c:v>
                </c:pt>
                <c:pt idx="559">
                  <c:v>39546</c:v>
                </c:pt>
                <c:pt idx="560">
                  <c:v>39547</c:v>
                </c:pt>
                <c:pt idx="561">
                  <c:v>39548</c:v>
                </c:pt>
                <c:pt idx="562">
                  <c:v>39549</c:v>
                </c:pt>
                <c:pt idx="563">
                  <c:v>39552</c:v>
                </c:pt>
                <c:pt idx="564">
                  <c:v>39553</c:v>
                </c:pt>
                <c:pt idx="565">
                  <c:v>39554</c:v>
                </c:pt>
                <c:pt idx="566">
                  <c:v>39555</c:v>
                </c:pt>
                <c:pt idx="567">
                  <c:v>39556</c:v>
                </c:pt>
                <c:pt idx="568">
                  <c:v>39559</c:v>
                </c:pt>
                <c:pt idx="569">
                  <c:v>39560</c:v>
                </c:pt>
                <c:pt idx="570">
                  <c:v>39561</c:v>
                </c:pt>
                <c:pt idx="571">
                  <c:v>39562</c:v>
                </c:pt>
                <c:pt idx="572">
                  <c:v>39563</c:v>
                </c:pt>
                <c:pt idx="573">
                  <c:v>39566</c:v>
                </c:pt>
                <c:pt idx="574">
                  <c:v>39567</c:v>
                </c:pt>
                <c:pt idx="575">
                  <c:v>39568</c:v>
                </c:pt>
                <c:pt idx="576">
                  <c:v>39573</c:v>
                </c:pt>
                <c:pt idx="577">
                  <c:v>39574</c:v>
                </c:pt>
                <c:pt idx="578">
                  <c:v>39575</c:v>
                </c:pt>
                <c:pt idx="579">
                  <c:v>39576</c:v>
                </c:pt>
                <c:pt idx="580">
                  <c:v>39577</c:v>
                </c:pt>
                <c:pt idx="581">
                  <c:v>39580</c:v>
                </c:pt>
                <c:pt idx="582">
                  <c:v>39581</c:v>
                </c:pt>
                <c:pt idx="583">
                  <c:v>39582</c:v>
                </c:pt>
                <c:pt idx="584">
                  <c:v>39583</c:v>
                </c:pt>
                <c:pt idx="585">
                  <c:v>39584</c:v>
                </c:pt>
                <c:pt idx="586">
                  <c:v>39587</c:v>
                </c:pt>
                <c:pt idx="587">
                  <c:v>39588</c:v>
                </c:pt>
                <c:pt idx="588">
                  <c:v>39589</c:v>
                </c:pt>
                <c:pt idx="589">
                  <c:v>39590</c:v>
                </c:pt>
                <c:pt idx="590">
                  <c:v>39591</c:v>
                </c:pt>
                <c:pt idx="591">
                  <c:v>39594</c:v>
                </c:pt>
                <c:pt idx="592">
                  <c:v>39595</c:v>
                </c:pt>
                <c:pt idx="593">
                  <c:v>39596</c:v>
                </c:pt>
                <c:pt idx="594">
                  <c:v>39597</c:v>
                </c:pt>
                <c:pt idx="595">
                  <c:v>39598</c:v>
                </c:pt>
                <c:pt idx="596">
                  <c:v>39601</c:v>
                </c:pt>
                <c:pt idx="597">
                  <c:v>39602</c:v>
                </c:pt>
                <c:pt idx="598">
                  <c:v>39603</c:v>
                </c:pt>
                <c:pt idx="599">
                  <c:v>39604</c:v>
                </c:pt>
                <c:pt idx="600">
                  <c:v>39605</c:v>
                </c:pt>
                <c:pt idx="601">
                  <c:v>39608</c:v>
                </c:pt>
                <c:pt idx="602">
                  <c:v>39609</c:v>
                </c:pt>
                <c:pt idx="603">
                  <c:v>39610</c:v>
                </c:pt>
                <c:pt idx="604">
                  <c:v>39611</c:v>
                </c:pt>
                <c:pt idx="605">
                  <c:v>39612</c:v>
                </c:pt>
                <c:pt idx="606">
                  <c:v>39615</c:v>
                </c:pt>
                <c:pt idx="607">
                  <c:v>39616</c:v>
                </c:pt>
                <c:pt idx="608">
                  <c:v>39617</c:v>
                </c:pt>
                <c:pt idx="609">
                  <c:v>39618</c:v>
                </c:pt>
                <c:pt idx="610">
                  <c:v>39619</c:v>
                </c:pt>
                <c:pt idx="611">
                  <c:v>39622</c:v>
                </c:pt>
                <c:pt idx="612">
                  <c:v>39623</c:v>
                </c:pt>
                <c:pt idx="613">
                  <c:v>39625</c:v>
                </c:pt>
                <c:pt idx="614">
                  <c:v>39626</c:v>
                </c:pt>
                <c:pt idx="615">
                  <c:v>39629</c:v>
                </c:pt>
                <c:pt idx="616">
                  <c:v>39630</c:v>
                </c:pt>
                <c:pt idx="617">
                  <c:v>39631</c:v>
                </c:pt>
                <c:pt idx="618">
                  <c:v>39632</c:v>
                </c:pt>
                <c:pt idx="619">
                  <c:v>39633</c:v>
                </c:pt>
                <c:pt idx="620">
                  <c:v>39636</c:v>
                </c:pt>
                <c:pt idx="621">
                  <c:v>39637</c:v>
                </c:pt>
                <c:pt idx="622">
                  <c:v>39638</c:v>
                </c:pt>
                <c:pt idx="623">
                  <c:v>39639</c:v>
                </c:pt>
                <c:pt idx="624">
                  <c:v>39640</c:v>
                </c:pt>
                <c:pt idx="625">
                  <c:v>39643</c:v>
                </c:pt>
                <c:pt idx="626">
                  <c:v>39644</c:v>
                </c:pt>
                <c:pt idx="627">
                  <c:v>39645</c:v>
                </c:pt>
                <c:pt idx="628">
                  <c:v>39646</c:v>
                </c:pt>
                <c:pt idx="629">
                  <c:v>39647</c:v>
                </c:pt>
                <c:pt idx="630">
                  <c:v>39650</c:v>
                </c:pt>
                <c:pt idx="631">
                  <c:v>39651</c:v>
                </c:pt>
                <c:pt idx="632">
                  <c:v>39652</c:v>
                </c:pt>
                <c:pt idx="633">
                  <c:v>39653</c:v>
                </c:pt>
                <c:pt idx="634">
                  <c:v>39654</c:v>
                </c:pt>
                <c:pt idx="635">
                  <c:v>39657</c:v>
                </c:pt>
                <c:pt idx="636">
                  <c:v>39658</c:v>
                </c:pt>
                <c:pt idx="637">
                  <c:v>39659</c:v>
                </c:pt>
                <c:pt idx="638">
                  <c:v>39660</c:v>
                </c:pt>
                <c:pt idx="639">
                  <c:v>39661</c:v>
                </c:pt>
                <c:pt idx="640">
                  <c:v>39664</c:v>
                </c:pt>
                <c:pt idx="641">
                  <c:v>39665</c:v>
                </c:pt>
                <c:pt idx="642">
                  <c:v>39666</c:v>
                </c:pt>
                <c:pt idx="643">
                  <c:v>39667</c:v>
                </c:pt>
                <c:pt idx="644">
                  <c:v>39668</c:v>
                </c:pt>
                <c:pt idx="645">
                  <c:v>39671</c:v>
                </c:pt>
                <c:pt idx="646">
                  <c:v>39672</c:v>
                </c:pt>
                <c:pt idx="647">
                  <c:v>39673</c:v>
                </c:pt>
                <c:pt idx="648">
                  <c:v>39674</c:v>
                </c:pt>
                <c:pt idx="649">
                  <c:v>39678</c:v>
                </c:pt>
                <c:pt idx="650">
                  <c:v>39679</c:v>
                </c:pt>
                <c:pt idx="651">
                  <c:v>39680</c:v>
                </c:pt>
                <c:pt idx="652">
                  <c:v>39681</c:v>
                </c:pt>
                <c:pt idx="653">
                  <c:v>39682</c:v>
                </c:pt>
                <c:pt idx="654">
                  <c:v>39685</c:v>
                </c:pt>
                <c:pt idx="655">
                  <c:v>39686</c:v>
                </c:pt>
                <c:pt idx="656">
                  <c:v>39687</c:v>
                </c:pt>
                <c:pt idx="657">
                  <c:v>39688</c:v>
                </c:pt>
                <c:pt idx="658">
                  <c:v>39689</c:v>
                </c:pt>
                <c:pt idx="659">
                  <c:v>39692</c:v>
                </c:pt>
                <c:pt idx="660">
                  <c:v>39693</c:v>
                </c:pt>
                <c:pt idx="661">
                  <c:v>39694</c:v>
                </c:pt>
                <c:pt idx="662">
                  <c:v>39695</c:v>
                </c:pt>
                <c:pt idx="663">
                  <c:v>39696</c:v>
                </c:pt>
                <c:pt idx="664">
                  <c:v>39699</c:v>
                </c:pt>
                <c:pt idx="665">
                  <c:v>39700</c:v>
                </c:pt>
                <c:pt idx="666">
                  <c:v>39701</c:v>
                </c:pt>
                <c:pt idx="667">
                  <c:v>39702</c:v>
                </c:pt>
                <c:pt idx="668">
                  <c:v>39703</c:v>
                </c:pt>
                <c:pt idx="669">
                  <c:v>39706</c:v>
                </c:pt>
                <c:pt idx="670">
                  <c:v>39707</c:v>
                </c:pt>
                <c:pt idx="671">
                  <c:v>39708</c:v>
                </c:pt>
                <c:pt idx="672">
                  <c:v>39709</c:v>
                </c:pt>
                <c:pt idx="673">
                  <c:v>39710</c:v>
                </c:pt>
                <c:pt idx="674">
                  <c:v>39713</c:v>
                </c:pt>
                <c:pt idx="675">
                  <c:v>39714</c:v>
                </c:pt>
                <c:pt idx="676">
                  <c:v>39715</c:v>
                </c:pt>
                <c:pt idx="677">
                  <c:v>39716</c:v>
                </c:pt>
                <c:pt idx="678">
                  <c:v>39717</c:v>
                </c:pt>
                <c:pt idx="679">
                  <c:v>39720</c:v>
                </c:pt>
                <c:pt idx="680">
                  <c:v>39721</c:v>
                </c:pt>
                <c:pt idx="681">
                  <c:v>39722</c:v>
                </c:pt>
                <c:pt idx="682">
                  <c:v>39723</c:v>
                </c:pt>
                <c:pt idx="683">
                  <c:v>39724</c:v>
                </c:pt>
                <c:pt idx="684">
                  <c:v>39727</c:v>
                </c:pt>
                <c:pt idx="685">
                  <c:v>39728</c:v>
                </c:pt>
                <c:pt idx="686">
                  <c:v>39729</c:v>
                </c:pt>
                <c:pt idx="687">
                  <c:v>39730</c:v>
                </c:pt>
                <c:pt idx="688">
                  <c:v>39731</c:v>
                </c:pt>
                <c:pt idx="689">
                  <c:v>39734</c:v>
                </c:pt>
                <c:pt idx="690">
                  <c:v>39735</c:v>
                </c:pt>
                <c:pt idx="691">
                  <c:v>39736</c:v>
                </c:pt>
                <c:pt idx="692">
                  <c:v>39737</c:v>
                </c:pt>
                <c:pt idx="693">
                  <c:v>39738</c:v>
                </c:pt>
                <c:pt idx="694">
                  <c:v>39741</c:v>
                </c:pt>
                <c:pt idx="695">
                  <c:v>39742</c:v>
                </c:pt>
                <c:pt idx="696">
                  <c:v>39743</c:v>
                </c:pt>
                <c:pt idx="697">
                  <c:v>39744</c:v>
                </c:pt>
                <c:pt idx="698">
                  <c:v>39745</c:v>
                </c:pt>
                <c:pt idx="699">
                  <c:v>39748</c:v>
                </c:pt>
                <c:pt idx="700">
                  <c:v>39749</c:v>
                </c:pt>
                <c:pt idx="701">
                  <c:v>39750</c:v>
                </c:pt>
                <c:pt idx="702">
                  <c:v>39751</c:v>
                </c:pt>
                <c:pt idx="703">
                  <c:v>39755</c:v>
                </c:pt>
                <c:pt idx="704">
                  <c:v>39756</c:v>
                </c:pt>
                <c:pt idx="705">
                  <c:v>39757</c:v>
                </c:pt>
                <c:pt idx="706">
                  <c:v>39758</c:v>
                </c:pt>
                <c:pt idx="707">
                  <c:v>39759</c:v>
                </c:pt>
                <c:pt idx="708">
                  <c:v>39762</c:v>
                </c:pt>
                <c:pt idx="709">
                  <c:v>39763</c:v>
                </c:pt>
                <c:pt idx="710">
                  <c:v>39764</c:v>
                </c:pt>
                <c:pt idx="711">
                  <c:v>39765</c:v>
                </c:pt>
                <c:pt idx="712">
                  <c:v>39766</c:v>
                </c:pt>
                <c:pt idx="713">
                  <c:v>39769</c:v>
                </c:pt>
                <c:pt idx="714">
                  <c:v>39770</c:v>
                </c:pt>
                <c:pt idx="715">
                  <c:v>39771</c:v>
                </c:pt>
                <c:pt idx="716">
                  <c:v>39772</c:v>
                </c:pt>
                <c:pt idx="717">
                  <c:v>39773</c:v>
                </c:pt>
                <c:pt idx="718">
                  <c:v>39776</c:v>
                </c:pt>
                <c:pt idx="719">
                  <c:v>39777</c:v>
                </c:pt>
                <c:pt idx="720">
                  <c:v>39778</c:v>
                </c:pt>
                <c:pt idx="721">
                  <c:v>39779</c:v>
                </c:pt>
                <c:pt idx="722">
                  <c:v>39780</c:v>
                </c:pt>
                <c:pt idx="723">
                  <c:v>39783</c:v>
                </c:pt>
                <c:pt idx="724">
                  <c:v>39784</c:v>
                </c:pt>
                <c:pt idx="725">
                  <c:v>39785</c:v>
                </c:pt>
                <c:pt idx="726">
                  <c:v>39786</c:v>
                </c:pt>
                <c:pt idx="727">
                  <c:v>39787</c:v>
                </c:pt>
                <c:pt idx="728">
                  <c:v>39790</c:v>
                </c:pt>
                <c:pt idx="729">
                  <c:v>39791</c:v>
                </c:pt>
                <c:pt idx="730">
                  <c:v>39792</c:v>
                </c:pt>
                <c:pt idx="731">
                  <c:v>39793</c:v>
                </c:pt>
                <c:pt idx="732">
                  <c:v>39794</c:v>
                </c:pt>
                <c:pt idx="733">
                  <c:v>39797</c:v>
                </c:pt>
                <c:pt idx="734">
                  <c:v>39798</c:v>
                </c:pt>
                <c:pt idx="735">
                  <c:v>39799</c:v>
                </c:pt>
                <c:pt idx="736">
                  <c:v>39800</c:v>
                </c:pt>
                <c:pt idx="737">
                  <c:v>39801</c:v>
                </c:pt>
                <c:pt idx="738">
                  <c:v>39804</c:v>
                </c:pt>
                <c:pt idx="739">
                  <c:v>39805</c:v>
                </c:pt>
                <c:pt idx="740">
                  <c:v>39806</c:v>
                </c:pt>
                <c:pt idx="741">
                  <c:v>39811</c:v>
                </c:pt>
                <c:pt idx="742">
                  <c:v>39812</c:v>
                </c:pt>
                <c:pt idx="743">
                  <c:v>39813</c:v>
                </c:pt>
                <c:pt idx="744">
                  <c:v>39818</c:v>
                </c:pt>
                <c:pt idx="745">
                  <c:v>39819</c:v>
                </c:pt>
                <c:pt idx="746">
                  <c:v>39820</c:v>
                </c:pt>
                <c:pt idx="747">
                  <c:v>39821</c:v>
                </c:pt>
                <c:pt idx="748">
                  <c:v>39822</c:v>
                </c:pt>
                <c:pt idx="749">
                  <c:v>39825</c:v>
                </c:pt>
                <c:pt idx="750">
                  <c:v>39826</c:v>
                </c:pt>
                <c:pt idx="751">
                  <c:v>39827</c:v>
                </c:pt>
                <c:pt idx="752">
                  <c:v>39828</c:v>
                </c:pt>
                <c:pt idx="753">
                  <c:v>39829</c:v>
                </c:pt>
                <c:pt idx="754">
                  <c:v>39832</c:v>
                </c:pt>
                <c:pt idx="755">
                  <c:v>39833</c:v>
                </c:pt>
                <c:pt idx="756">
                  <c:v>39834</c:v>
                </c:pt>
                <c:pt idx="757">
                  <c:v>39835</c:v>
                </c:pt>
                <c:pt idx="758">
                  <c:v>39836</c:v>
                </c:pt>
                <c:pt idx="759">
                  <c:v>39839</c:v>
                </c:pt>
                <c:pt idx="760">
                  <c:v>39840</c:v>
                </c:pt>
                <c:pt idx="761">
                  <c:v>39841</c:v>
                </c:pt>
                <c:pt idx="762">
                  <c:v>39842</c:v>
                </c:pt>
                <c:pt idx="763">
                  <c:v>39843</c:v>
                </c:pt>
                <c:pt idx="764">
                  <c:v>39846</c:v>
                </c:pt>
                <c:pt idx="765">
                  <c:v>39847</c:v>
                </c:pt>
                <c:pt idx="766">
                  <c:v>39848</c:v>
                </c:pt>
                <c:pt idx="767">
                  <c:v>39849</c:v>
                </c:pt>
                <c:pt idx="768">
                  <c:v>39850</c:v>
                </c:pt>
                <c:pt idx="769">
                  <c:v>39853</c:v>
                </c:pt>
                <c:pt idx="770">
                  <c:v>39854</c:v>
                </c:pt>
                <c:pt idx="771">
                  <c:v>39855</c:v>
                </c:pt>
                <c:pt idx="772">
                  <c:v>39856</c:v>
                </c:pt>
                <c:pt idx="773">
                  <c:v>39857</c:v>
                </c:pt>
                <c:pt idx="774">
                  <c:v>39860</c:v>
                </c:pt>
                <c:pt idx="775">
                  <c:v>39861</c:v>
                </c:pt>
                <c:pt idx="776">
                  <c:v>39862</c:v>
                </c:pt>
                <c:pt idx="777">
                  <c:v>39863</c:v>
                </c:pt>
                <c:pt idx="778">
                  <c:v>39864</c:v>
                </c:pt>
                <c:pt idx="779">
                  <c:v>39867</c:v>
                </c:pt>
                <c:pt idx="780">
                  <c:v>39868</c:v>
                </c:pt>
                <c:pt idx="781">
                  <c:v>39869</c:v>
                </c:pt>
                <c:pt idx="782">
                  <c:v>39870</c:v>
                </c:pt>
                <c:pt idx="783">
                  <c:v>39871</c:v>
                </c:pt>
                <c:pt idx="784">
                  <c:v>39874</c:v>
                </c:pt>
                <c:pt idx="785">
                  <c:v>39875</c:v>
                </c:pt>
                <c:pt idx="786">
                  <c:v>39876</c:v>
                </c:pt>
                <c:pt idx="787">
                  <c:v>39877</c:v>
                </c:pt>
                <c:pt idx="788">
                  <c:v>39878</c:v>
                </c:pt>
                <c:pt idx="789">
                  <c:v>39881</c:v>
                </c:pt>
                <c:pt idx="790">
                  <c:v>39882</c:v>
                </c:pt>
                <c:pt idx="791">
                  <c:v>39883</c:v>
                </c:pt>
                <c:pt idx="792">
                  <c:v>39884</c:v>
                </c:pt>
                <c:pt idx="793">
                  <c:v>39885</c:v>
                </c:pt>
                <c:pt idx="794">
                  <c:v>39888</c:v>
                </c:pt>
                <c:pt idx="795">
                  <c:v>39889</c:v>
                </c:pt>
                <c:pt idx="796">
                  <c:v>39890</c:v>
                </c:pt>
                <c:pt idx="797">
                  <c:v>39891</c:v>
                </c:pt>
                <c:pt idx="798">
                  <c:v>39892</c:v>
                </c:pt>
                <c:pt idx="799">
                  <c:v>39895</c:v>
                </c:pt>
                <c:pt idx="800">
                  <c:v>39896</c:v>
                </c:pt>
                <c:pt idx="801">
                  <c:v>39897</c:v>
                </c:pt>
                <c:pt idx="802">
                  <c:v>39898</c:v>
                </c:pt>
                <c:pt idx="803">
                  <c:v>39899</c:v>
                </c:pt>
                <c:pt idx="804">
                  <c:v>39902</c:v>
                </c:pt>
                <c:pt idx="805">
                  <c:v>39903</c:v>
                </c:pt>
                <c:pt idx="806">
                  <c:v>39904</c:v>
                </c:pt>
                <c:pt idx="807">
                  <c:v>39905</c:v>
                </c:pt>
                <c:pt idx="808">
                  <c:v>39906</c:v>
                </c:pt>
                <c:pt idx="809">
                  <c:v>39909</c:v>
                </c:pt>
                <c:pt idx="810">
                  <c:v>39910</c:v>
                </c:pt>
                <c:pt idx="811">
                  <c:v>39911</c:v>
                </c:pt>
                <c:pt idx="812">
                  <c:v>39912</c:v>
                </c:pt>
                <c:pt idx="813">
                  <c:v>39917</c:v>
                </c:pt>
                <c:pt idx="814">
                  <c:v>39918</c:v>
                </c:pt>
                <c:pt idx="815">
                  <c:v>39919</c:v>
                </c:pt>
                <c:pt idx="816">
                  <c:v>39920</c:v>
                </c:pt>
                <c:pt idx="817">
                  <c:v>39923</c:v>
                </c:pt>
                <c:pt idx="818">
                  <c:v>39924</c:v>
                </c:pt>
                <c:pt idx="819">
                  <c:v>39925</c:v>
                </c:pt>
                <c:pt idx="820">
                  <c:v>39926</c:v>
                </c:pt>
                <c:pt idx="821">
                  <c:v>39927</c:v>
                </c:pt>
                <c:pt idx="822">
                  <c:v>39931</c:v>
                </c:pt>
                <c:pt idx="823">
                  <c:v>39932</c:v>
                </c:pt>
                <c:pt idx="824">
                  <c:v>39933</c:v>
                </c:pt>
                <c:pt idx="825">
                  <c:v>39937</c:v>
                </c:pt>
                <c:pt idx="826">
                  <c:v>39938</c:v>
                </c:pt>
                <c:pt idx="827">
                  <c:v>39939</c:v>
                </c:pt>
                <c:pt idx="828">
                  <c:v>39940</c:v>
                </c:pt>
                <c:pt idx="829">
                  <c:v>39941</c:v>
                </c:pt>
                <c:pt idx="830">
                  <c:v>39944</c:v>
                </c:pt>
                <c:pt idx="831">
                  <c:v>39945</c:v>
                </c:pt>
                <c:pt idx="832">
                  <c:v>39946</c:v>
                </c:pt>
                <c:pt idx="833">
                  <c:v>39947</c:v>
                </c:pt>
                <c:pt idx="834">
                  <c:v>39948</c:v>
                </c:pt>
                <c:pt idx="835">
                  <c:v>39951</c:v>
                </c:pt>
                <c:pt idx="836">
                  <c:v>39952</c:v>
                </c:pt>
                <c:pt idx="837">
                  <c:v>39953</c:v>
                </c:pt>
                <c:pt idx="838">
                  <c:v>39954</c:v>
                </c:pt>
                <c:pt idx="839">
                  <c:v>39955</c:v>
                </c:pt>
                <c:pt idx="840">
                  <c:v>39958</c:v>
                </c:pt>
                <c:pt idx="841">
                  <c:v>39959</c:v>
                </c:pt>
                <c:pt idx="842">
                  <c:v>39960</c:v>
                </c:pt>
                <c:pt idx="843">
                  <c:v>39961</c:v>
                </c:pt>
                <c:pt idx="844">
                  <c:v>39962</c:v>
                </c:pt>
                <c:pt idx="845">
                  <c:v>39965</c:v>
                </c:pt>
                <c:pt idx="846">
                  <c:v>39966</c:v>
                </c:pt>
                <c:pt idx="847">
                  <c:v>39967</c:v>
                </c:pt>
                <c:pt idx="848">
                  <c:v>39968</c:v>
                </c:pt>
                <c:pt idx="849">
                  <c:v>39969</c:v>
                </c:pt>
                <c:pt idx="850">
                  <c:v>39972</c:v>
                </c:pt>
                <c:pt idx="851">
                  <c:v>39973</c:v>
                </c:pt>
                <c:pt idx="852">
                  <c:v>39974</c:v>
                </c:pt>
                <c:pt idx="853">
                  <c:v>39975</c:v>
                </c:pt>
                <c:pt idx="854">
                  <c:v>39976</c:v>
                </c:pt>
                <c:pt idx="855">
                  <c:v>39979</c:v>
                </c:pt>
                <c:pt idx="856">
                  <c:v>39980</c:v>
                </c:pt>
                <c:pt idx="857">
                  <c:v>39981</c:v>
                </c:pt>
                <c:pt idx="858">
                  <c:v>39982</c:v>
                </c:pt>
                <c:pt idx="859">
                  <c:v>39983</c:v>
                </c:pt>
                <c:pt idx="860">
                  <c:v>39986</c:v>
                </c:pt>
                <c:pt idx="861">
                  <c:v>39987</c:v>
                </c:pt>
                <c:pt idx="862">
                  <c:v>39988</c:v>
                </c:pt>
                <c:pt idx="863">
                  <c:v>39990</c:v>
                </c:pt>
                <c:pt idx="864">
                  <c:v>39993</c:v>
                </c:pt>
                <c:pt idx="865">
                  <c:v>39994</c:v>
                </c:pt>
                <c:pt idx="866">
                  <c:v>39995</c:v>
                </c:pt>
                <c:pt idx="867">
                  <c:v>39996</c:v>
                </c:pt>
                <c:pt idx="868">
                  <c:v>39997</c:v>
                </c:pt>
                <c:pt idx="869">
                  <c:v>40000</c:v>
                </c:pt>
                <c:pt idx="870">
                  <c:v>40001</c:v>
                </c:pt>
                <c:pt idx="871">
                  <c:v>40002</c:v>
                </c:pt>
                <c:pt idx="872">
                  <c:v>40003</c:v>
                </c:pt>
                <c:pt idx="873">
                  <c:v>40004</c:v>
                </c:pt>
                <c:pt idx="874">
                  <c:v>40007</c:v>
                </c:pt>
                <c:pt idx="875">
                  <c:v>40008</c:v>
                </c:pt>
                <c:pt idx="876">
                  <c:v>40009</c:v>
                </c:pt>
                <c:pt idx="877">
                  <c:v>40010</c:v>
                </c:pt>
                <c:pt idx="878">
                  <c:v>40011</c:v>
                </c:pt>
                <c:pt idx="879">
                  <c:v>40014</c:v>
                </c:pt>
                <c:pt idx="880">
                  <c:v>40015</c:v>
                </c:pt>
                <c:pt idx="881">
                  <c:v>40016</c:v>
                </c:pt>
                <c:pt idx="882">
                  <c:v>40017</c:v>
                </c:pt>
                <c:pt idx="883">
                  <c:v>40018</c:v>
                </c:pt>
                <c:pt idx="884">
                  <c:v>40021</c:v>
                </c:pt>
                <c:pt idx="885">
                  <c:v>40022</c:v>
                </c:pt>
                <c:pt idx="886">
                  <c:v>40023</c:v>
                </c:pt>
                <c:pt idx="887">
                  <c:v>40024</c:v>
                </c:pt>
                <c:pt idx="888">
                  <c:v>40025</c:v>
                </c:pt>
                <c:pt idx="889">
                  <c:v>40028</c:v>
                </c:pt>
                <c:pt idx="890">
                  <c:v>40029</c:v>
                </c:pt>
                <c:pt idx="891">
                  <c:v>40030</c:v>
                </c:pt>
                <c:pt idx="892">
                  <c:v>40031</c:v>
                </c:pt>
                <c:pt idx="893">
                  <c:v>40032</c:v>
                </c:pt>
                <c:pt idx="894">
                  <c:v>40035</c:v>
                </c:pt>
                <c:pt idx="895">
                  <c:v>40036</c:v>
                </c:pt>
                <c:pt idx="896">
                  <c:v>40037</c:v>
                </c:pt>
                <c:pt idx="897">
                  <c:v>40038</c:v>
                </c:pt>
                <c:pt idx="898">
                  <c:v>40039</c:v>
                </c:pt>
                <c:pt idx="899">
                  <c:v>40042</c:v>
                </c:pt>
                <c:pt idx="900">
                  <c:v>40043</c:v>
                </c:pt>
                <c:pt idx="901">
                  <c:v>40044</c:v>
                </c:pt>
                <c:pt idx="902">
                  <c:v>40045</c:v>
                </c:pt>
                <c:pt idx="903">
                  <c:v>40046</c:v>
                </c:pt>
                <c:pt idx="904">
                  <c:v>40049</c:v>
                </c:pt>
                <c:pt idx="905">
                  <c:v>40050</c:v>
                </c:pt>
                <c:pt idx="906">
                  <c:v>40051</c:v>
                </c:pt>
                <c:pt idx="907">
                  <c:v>40052</c:v>
                </c:pt>
                <c:pt idx="908">
                  <c:v>40053</c:v>
                </c:pt>
                <c:pt idx="909">
                  <c:v>40056</c:v>
                </c:pt>
                <c:pt idx="910">
                  <c:v>40057</c:v>
                </c:pt>
                <c:pt idx="911">
                  <c:v>40058</c:v>
                </c:pt>
                <c:pt idx="912">
                  <c:v>40059</c:v>
                </c:pt>
                <c:pt idx="913">
                  <c:v>40060</c:v>
                </c:pt>
                <c:pt idx="914">
                  <c:v>40063</c:v>
                </c:pt>
                <c:pt idx="915">
                  <c:v>40064</c:v>
                </c:pt>
                <c:pt idx="916">
                  <c:v>40065</c:v>
                </c:pt>
                <c:pt idx="917">
                  <c:v>40066</c:v>
                </c:pt>
                <c:pt idx="918">
                  <c:v>40067</c:v>
                </c:pt>
                <c:pt idx="919">
                  <c:v>40070</c:v>
                </c:pt>
                <c:pt idx="920">
                  <c:v>40071</c:v>
                </c:pt>
                <c:pt idx="921">
                  <c:v>40072</c:v>
                </c:pt>
                <c:pt idx="922">
                  <c:v>40073</c:v>
                </c:pt>
                <c:pt idx="923">
                  <c:v>40074</c:v>
                </c:pt>
                <c:pt idx="924">
                  <c:v>40077</c:v>
                </c:pt>
                <c:pt idx="925">
                  <c:v>40078</c:v>
                </c:pt>
                <c:pt idx="926">
                  <c:v>40079</c:v>
                </c:pt>
                <c:pt idx="927">
                  <c:v>40080</c:v>
                </c:pt>
                <c:pt idx="928">
                  <c:v>40081</c:v>
                </c:pt>
                <c:pt idx="929">
                  <c:v>40084</c:v>
                </c:pt>
                <c:pt idx="930">
                  <c:v>40085</c:v>
                </c:pt>
                <c:pt idx="931">
                  <c:v>40086</c:v>
                </c:pt>
                <c:pt idx="932">
                  <c:v>40087</c:v>
                </c:pt>
                <c:pt idx="933">
                  <c:v>40088</c:v>
                </c:pt>
                <c:pt idx="934">
                  <c:v>40091</c:v>
                </c:pt>
                <c:pt idx="935">
                  <c:v>40092</c:v>
                </c:pt>
                <c:pt idx="936">
                  <c:v>40093</c:v>
                </c:pt>
                <c:pt idx="937">
                  <c:v>40094</c:v>
                </c:pt>
                <c:pt idx="938">
                  <c:v>40095</c:v>
                </c:pt>
                <c:pt idx="939">
                  <c:v>40098</c:v>
                </c:pt>
                <c:pt idx="940">
                  <c:v>40099</c:v>
                </c:pt>
                <c:pt idx="941">
                  <c:v>40100</c:v>
                </c:pt>
                <c:pt idx="942">
                  <c:v>40101</c:v>
                </c:pt>
                <c:pt idx="943">
                  <c:v>40102</c:v>
                </c:pt>
                <c:pt idx="944">
                  <c:v>40105</c:v>
                </c:pt>
                <c:pt idx="945">
                  <c:v>40106</c:v>
                </c:pt>
                <c:pt idx="946">
                  <c:v>40107</c:v>
                </c:pt>
                <c:pt idx="947">
                  <c:v>40108</c:v>
                </c:pt>
                <c:pt idx="948">
                  <c:v>40109</c:v>
                </c:pt>
                <c:pt idx="949">
                  <c:v>40112</c:v>
                </c:pt>
                <c:pt idx="950">
                  <c:v>40113</c:v>
                </c:pt>
                <c:pt idx="951">
                  <c:v>40114</c:v>
                </c:pt>
                <c:pt idx="952">
                  <c:v>40115</c:v>
                </c:pt>
                <c:pt idx="953">
                  <c:v>40116</c:v>
                </c:pt>
                <c:pt idx="954">
                  <c:v>40119</c:v>
                </c:pt>
                <c:pt idx="955">
                  <c:v>40120</c:v>
                </c:pt>
                <c:pt idx="956">
                  <c:v>40121</c:v>
                </c:pt>
                <c:pt idx="957">
                  <c:v>40122</c:v>
                </c:pt>
                <c:pt idx="958">
                  <c:v>40123</c:v>
                </c:pt>
                <c:pt idx="959">
                  <c:v>40126</c:v>
                </c:pt>
                <c:pt idx="960">
                  <c:v>40127</c:v>
                </c:pt>
                <c:pt idx="961">
                  <c:v>40128</c:v>
                </c:pt>
                <c:pt idx="962">
                  <c:v>40129</c:v>
                </c:pt>
                <c:pt idx="963">
                  <c:v>40130</c:v>
                </c:pt>
                <c:pt idx="964">
                  <c:v>40133</c:v>
                </c:pt>
                <c:pt idx="965">
                  <c:v>40134</c:v>
                </c:pt>
                <c:pt idx="966">
                  <c:v>40135</c:v>
                </c:pt>
                <c:pt idx="967">
                  <c:v>40136</c:v>
                </c:pt>
                <c:pt idx="968">
                  <c:v>40137</c:v>
                </c:pt>
                <c:pt idx="969">
                  <c:v>40140</c:v>
                </c:pt>
                <c:pt idx="970">
                  <c:v>40141</c:v>
                </c:pt>
                <c:pt idx="971">
                  <c:v>40142</c:v>
                </c:pt>
                <c:pt idx="972">
                  <c:v>40143</c:v>
                </c:pt>
                <c:pt idx="973">
                  <c:v>40144</c:v>
                </c:pt>
                <c:pt idx="974">
                  <c:v>40147</c:v>
                </c:pt>
                <c:pt idx="975">
                  <c:v>40148</c:v>
                </c:pt>
                <c:pt idx="976">
                  <c:v>40149</c:v>
                </c:pt>
                <c:pt idx="977">
                  <c:v>40150</c:v>
                </c:pt>
                <c:pt idx="978">
                  <c:v>40151</c:v>
                </c:pt>
                <c:pt idx="979">
                  <c:v>40154</c:v>
                </c:pt>
                <c:pt idx="980">
                  <c:v>40155</c:v>
                </c:pt>
                <c:pt idx="981">
                  <c:v>40156</c:v>
                </c:pt>
                <c:pt idx="982">
                  <c:v>40157</c:v>
                </c:pt>
                <c:pt idx="983">
                  <c:v>40158</c:v>
                </c:pt>
                <c:pt idx="984">
                  <c:v>40161</c:v>
                </c:pt>
                <c:pt idx="985">
                  <c:v>40162</c:v>
                </c:pt>
                <c:pt idx="986">
                  <c:v>40163</c:v>
                </c:pt>
                <c:pt idx="987">
                  <c:v>40164</c:v>
                </c:pt>
                <c:pt idx="988">
                  <c:v>40165</c:v>
                </c:pt>
                <c:pt idx="989">
                  <c:v>40168</c:v>
                </c:pt>
                <c:pt idx="990">
                  <c:v>40169</c:v>
                </c:pt>
                <c:pt idx="991">
                  <c:v>40170</c:v>
                </c:pt>
                <c:pt idx="992">
                  <c:v>40175</c:v>
                </c:pt>
                <c:pt idx="993">
                  <c:v>40176</c:v>
                </c:pt>
                <c:pt idx="994">
                  <c:v>40177</c:v>
                </c:pt>
                <c:pt idx="995">
                  <c:v>40182</c:v>
                </c:pt>
                <c:pt idx="996">
                  <c:v>40183</c:v>
                </c:pt>
                <c:pt idx="997">
                  <c:v>40184</c:v>
                </c:pt>
                <c:pt idx="998">
                  <c:v>40185</c:v>
                </c:pt>
                <c:pt idx="999">
                  <c:v>40186</c:v>
                </c:pt>
                <c:pt idx="1000">
                  <c:v>40189</c:v>
                </c:pt>
                <c:pt idx="1001">
                  <c:v>40190</c:v>
                </c:pt>
                <c:pt idx="1002">
                  <c:v>40191</c:v>
                </c:pt>
                <c:pt idx="1003">
                  <c:v>40192</c:v>
                </c:pt>
                <c:pt idx="1004">
                  <c:v>40193</c:v>
                </c:pt>
                <c:pt idx="1005">
                  <c:v>40196</c:v>
                </c:pt>
                <c:pt idx="1006">
                  <c:v>40197</c:v>
                </c:pt>
                <c:pt idx="1007">
                  <c:v>40198</c:v>
                </c:pt>
                <c:pt idx="1008">
                  <c:v>40199</c:v>
                </c:pt>
                <c:pt idx="1009">
                  <c:v>40200</c:v>
                </c:pt>
                <c:pt idx="1010">
                  <c:v>40203</c:v>
                </c:pt>
                <c:pt idx="1011">
                  <c:v>40204</c:v>
                </c:pt>
                <c:pt idx="1012">
                  <c:v>40205</c:v>
                </c:pt>
                <c:pt idx="1013">
                  <c:v>40206</c:v>
                </c:pt>
                <c:pt idx="1014">
                  <c:v>40207</c:v>
                </c:pt>
                <c:pt idx="1015">
                  <c:v>40210</c:v>
                </c:pt>
                <c:pt idx="1016">
                  <c:v>40211</c:v>
                </c:pt>
                <c:pt idx="1017">
                  <c:v>40212</c:v>
                </c:pt>
                <c:pt idx="1018">
                  <c:v>40213</c:v>
                </c:pt>
                <c:pt idx="1019">
                  <c:v>40214</c:v>
                </c:pt>
                <c:pt idx="1020">
                  <c:v>40218</c:v>
                </c:pt>
                <c:pt idx="1021">
                  <c:v>40219</c:v>
                </c:pt>
                <c:pt idx="1022">
                  <c:v>40220</c:v>
                </c:pt>
                <c:pt idx="1023">
                  <c:v>40221</c:v>
                </c:pt>
                <c:pt idx="1024">
                  <c:v>40224</c:v>
                </c:pt>
                <c:pt idx="1025">
                  <c:v>40225</c:v>
                </c:pt>
                <c:pt idx="1026">
                  <c:v>40226</c:v>
                </c:pt>
                <c:pt idx="1027">
                  <c:v>40227</c:v>
                </c:pt>
                <c:pt idx="1028">
                  <c:v>40228</c:v>
                </c:pt>
                <c:pt idx="1029">
                  <c:v>40231</c:v>
                </c:pt>
                <c:pt idx="1030">
                  <c:v>40232</c:v>
                </c:pt>
                <c:pt idx="1031">
                  <c:v>40233</c:v>
                </c:pt>
                <c:pt idx="1032">
                  <c:v>40234</c:v>
                </c:pt>
                <c:pt idx="1033">
                  <c:v>40235</c:v>
                </c:pt>
                <c:pt idx="1034">
                  <c:v>40238</c:v>
                </c:pt>
                <c:pt idx="1035">
                  <c:v>40239</c:v>
                </c:pt>
                <c:pt idx="1036">
                  <c:v>40240</c:v>
                </c:pt>
                <c:pt idx="1037">
                  <c:v>40241</c:v>
                </c:pt>
                <c:pt idx="1038">
                  <c:v>40242</c:v>
                </c:pt>
                <c:pt idx="1039">
                  <c:v>40245</c:v>
                </c:pt>
                <c:pt idx="1040">
                  <c:v>40246</c:v>
                </c:pt>
                <c:pt idx="1041">
                  <c:v>40247</c:v>
                </c:pt>
                <c:pt idx="1042">
                  <c:v>40248</c:v>
                </c:pt>
                <c:pt idx="1043">
                  <c:v>40249</c:v>
                </c:pt>
                <c:pt idx="1044">
                  <c:v>40252</c:v>
                </c:pt>
                <c:pt idx="1045">
                  <c:v>40253</c:v>
                </c:pt>
                <c:pt idx="1046">
                  <c:v>40254</c:v>
                </c:pt>
                <c:pt idx="1047">
                  <c:v>40255</c:v>
                </c:pt>
                <c:pt idx="1048">
                  <c:v>40256</c:v>
                </c:pt>
                <c:pt idx="1049">
                  <c:v>40259</c:v>
                </c:pt>
                <c:pt idx="1050">
                  <c:v>40260</c:v>
                </c:pt>
                <c:pt idx="1051">
                  <c:v>40261</c:v>
                </c:pt>
                <c:pt idx="1052">
                  <c:v>40262</c:v>
                </c:pt>
                <c:pt idx="1053">
                  <c:v>40263</c:v>
                </c:pt>
                <c:pt idx="1054">
                  <c:v>40266</c:v>
                </c:pt>
                <c:pt idx="1055">
                  <c:v>40267</c:v>
                </c:pt>
                <c:pt idx="1056">
                  <c:v>40268</c:v>
                </c:pt>
                <c:pt idx="1057">
                  <c:v>40269</c:v>
                </c:pt>
                <c:pt idx="1058">
                  <c:v>40274</c:v>
                </c:pt>
                <c:pt idx="1059">
                  <c:v>40275</c:v>
                </c:pt>
                <c:pt idx="1060">
                  <c:v>40276</c:v>
                </c:pt>
                <c:pt idx="1061">
                  <c:v>40277</c:v>
                </c:pt>
                <c:pt idx="1062">
                  <c:v>40280</c:v>
                </c:pt>
                <c:pt idx="1063">
                  <c:v>40281</c:v>
                </c:pt>
                <c:pt idx="1064">
                  <c:v>40282</c:v>
                </c:pt>
                <c:pt idx="1065">
                  <c:v>40283</c:v>
                </c:pt>
                <c:pt idx="1066">
                  <c:v>40284</c:v>
                </c:pt>
                <c:pt idx="1067">
                  <c:v>40287</c:v>
                </c:pt>
                <c:pt idx="1068">
                  <c:v>40288</c:v>
                </c:pt>
                <c:pt idx="1069">
                  <c:v>40289</c:v>
                </c:pt>
                <c:pt idx="1070">
                  <c:v>40290</c:v>
                </c:pt>
                <c:pt idx="1071">
                  <c:v>40291</c:v>
                </c:pt>
                <c:pt idx="1072">
                  <c:v>40297</c:v>
                </c:pt>
                <c:pt idx="1073">
                  <c:v>40298</c:v>
                </c:pt>
                <c:pt idx="1074">
                  <c:v>40301</c:v>
                </c:pt>
                <c:pt idx="1075">
                  <c:v>40302</c:v>
                </c:pt>
                <c:pt idx="1076">
                  <c:v>40303</c:v>
                </c:pt>
                <c:pt idx="1077">
                  <c:v>40304</c:v>
                </c:pt>
                <c:pt idx="1078">
                  <c:v>40305</c:v>
                </c:pt>
                <c:pt idx="1079">
                  <c:v>40308</c:v>
                </c:pt>
                <c:pt idx="1080">
                  <c:v>40309</c:v>
                </c:pt>
                <c:pt idx="1081">
                  <c:v>40310</c:v>
                </c:pt>
                <c:pt idx="1082">
                  <c:v>40311</c:v>
                </c:pt>
                <c:pt idx="1083">
                  <c:v>40312</c:v>
                </c:pt>
                <c:pt idx="1084">
                  <c:v>40315</c:v>
                </c:pt>
                <c:pt idx="1085">
                  <c:v>40316</c:v>
                </c:pt>
                <c:pt idx="1086">
                  <c:v>40317</c:v>
                </c:pt>
                <c:pt idx="1087">
                  <c:v>40318</c:v>
                </c:pt>
                <c:pt idx="1088">
                  <c:v>40319</c:v>
                </c:pt>
                <c:pt idx="1089">
                  <c:v>40322</c:v>
                </c:pt>
                <c:pt idx="1090">
                  <c:v>40323</c:v>
                </c:pt>
                <c:pt idx="1091">
                  <c:v>40324</c:v>
                </c:pt>
                <c:pt idx="1092">
                  <c:v>40325</c:v>
                </c:pt>
                <c:pt idx="1093">
                  <c:v>40326</c:v>
                </c:pt>
                <c:pt idx="1094">
                  <c:v>40329</c:v>
                </c:pt>
                <c:pt idx="1095">
                  <c:v>40330</c:v>
                </c:pt>
                <c:pt idx="1096">
                  <c:v>40331</c:v>
                </c:pt>
                <c:pt idx="1097">
                  <c:v>40332</c:v>
                </c:pt>
                <c:pt idx="1098">
                  <c:v>40333</c:v>
                </c:pt>
                <c:pt idx="1099">
                  <c:v>40336</c:v>
                </c:pt>
                <c:pt idx="1100">
                  <c:v>40337</c:v>
                </c:pt>
                <c:pt idx="1101">
                  <c:v>40338</c:v>
                </c:pt>
                <c:pt idx="1102">
                  <c:v>40339</c:v>
                </c:pt>
                <c:pt idx="1103">
                  <c:v>40340</c:v>
                </c:pt>
                <c:pt idx="1104">
                  <c:v>40343</c:v>
                </c:pt>
                <c:pt idx="1105">
                  <c:v>40344</c:v>
                </c:pt>
                <c:pt idx="1106">
                  <c:v>40345</c:v>
                </c:pt>
                <c:pt idx="1107">
                  <c:v>40346</c:v>
                </c:pt>
                <c:pt idx="1108">
                  <c:v>40347</c:v>
                </c:pt>
                <c:pt idx="1109">
                  <c:v>40350</c:v>
                </c:pt>
                <c:pt idx="1110">
                  <c:v>40351</c:v>
                </c:pt>
                <c:pt idx="1111">
                  <c:v>40352</c:v>
                </c:pt>
                <c:pt idx="1112">
                  <c:v>40353</c:v>
                </c:pt>
                <c:pt idx="1113">
                  <c:v>40357</c:v>
                </c:pt>
                <c:pt idx="1114">
                  <c:v>40358</c:v>
                </c:pt>
                <c:pt idx="1115">
                  <c:v>40359</c:v>
                </c:pt>
                <c:pt idx="1116">
                  <c:v>40360</c:v>
                </c:pt>
                <c:pt idx="1117">
                  <c:v>40361</c:v>
                </c:pt>
                <c:pt idx="1118">
                  <c:v>40364</c:v>
                </c:pt>
                <c:pt idx="1119">
                  <c:v>40365</c:v>
                </c:pt>
                <c:pt idx="1120">
                  <c:v>40366</c:v>
                </c:pt>
                <c:pt idx="1121">
                  <c:v>40367</c:v>
                </c:pt>
                <c:pt idx="1122">
                  <c:v>40368</c:v>
                </c:pt>
                <c:pt idx="1123">
                  <c:v>40371</c:v>
                </c:pt>
                <c:pt idx="1124">
                  <c:v>40372</c:v>
                </c:pt>
                <c:pt idx="1125">
                  <c:v>40373</c:v>
                </c:pt>
                <c:pt idx="1126">
                  <c:v>40374</c:v>
                </c:pt>
                <c:pt idx="1127">
                  <c:v>40375</c:v>
                </c:pt>
                <c:pt idx="1128">
                  <c:v>40378</c:v>
                </c:pt>
                <c:pt idx="1129">
                  <c:v>40379</c:v>
                </c:pt>
                <c:pt idx="1130">
                  <c:v>40380</c:v>
                </c:pt>
                <c:pt idx="1131">
                  <c:v>40381</c:v>
                </c:pt>
                <c:pt idx="1132">
                  <c:v>40382</c:v>
                </c:pt>
                <c:pt idx="1133">
                  <c:v>40385</c:v>
                </c:pt>
                <c:pt idx="1134">
                  <c:v>40386</c:v>
                </c:pt>
                <c:pt idx="1135">
                  <c:v>40387</c:v>
                </c:pt>
                <c:pt idx="1136">
                  <c:v>40388</c:v>
                </c:pt>
                <c:pt idx="1137">
                  <c:v>40389</c:v>
                </c:pt>
                <c:pt idx="1138">
                  <c:v>40392</c:v>
                </c:pt>
                <c:pt idx="1139">
                  <c:v>40393</c:v>
                </c:pt>
                <c:pt idx="1140">
                  <c:v>40394</c:v>
                </c:pt>
                <c:pt idx="1141">
                  <c:v>40395</c:v>
                </c:pt>
                <c:pt idx="1142">
                  <c:v>40396</c:v>
                </c:pt>
                <c:pt idx="1143">
                  <c:v>40399</c:v>
                </c:pt>
                <c:pt idx="1144">
                  <c:v>40400</c:v>
                </c:pt>
                <c:pt idx="1145">
                  <c:v>40401</c:v>
                </c:pt>
                <c:pt idx="1146">
                  <c:v>40402</c:v>
                </c:pt>
                <c:pt idx="1147">
                  <c:v>40403</c:v>
                </c:pt>
                <c:pt idx="1148">
                  <c:v>40406</c:v>
                </c:pt>
                <c:pt idx="1149">
                  <c:v>40407</c:v>
                </c:pt>
                <c:pt idx="1150">
                  <c:v>40408</c:v>
                </c:pt>
                <c:pt idx="1151">
                  <c:v>40409</c:v>
                </c:pt>
                <c:pt idx="1152">
                  <c:v>40410</c:v>
                </c:pt>
                <c:pt idx="1153">
                  <c:v>40413</c:v>
                </c:pt>
                <c:pt idx="1154">
                  <c:v>40414</c:v>
                </c:pt>
                <c:pt idx="1155">
                  <c:v>40415</c:v>
                </c:pt>
                <c:pt idx="1156">
                  <c:v>40416</c:v>
                </c:pt>
                <c:pt idx="1157">
                  <c:v>40417</c:v>
                </c:pt>
                <c:pt idx="1158">
                  <c:v>40420</c:v>
                </c:pt>
                <c:pt idx="1159">
                  <c:v>40421</c:v>
                </c:pt>
                <c:pt idx="1160">
                  <c:v>40422</c:v>
                </c:pt>
                <c:pt idx="1161">
                  <c:v>40423</c:v>
                </c:pt>
                <c:pt idx="1162">
                  <c:v>40424</c:v>
                </c:pt>
                <c:pt idx="1163">
                  <c:v>40427</c:v>
                </c:pt>
                <c:pt idx="1164">
                  <c:v>40428</c:v>
                </c:pt>
                <c:pt idx="1165">
                  <c:v>40429</c:v>
                </c:pt>
                <c:pt idx="1166">
                  <c:v>40430</c:v>
                </c:pt>
                <c:pt idx="1167">
                  <c:v>40431</c:v>
                </c:pt>
                <c:pt idx="1168">
                  <c:v>40434</c:v>
                </c:pt>
                <c:pt idx="1169">
                  <c:v>40435</c:v>
                </c:pt>
                <c:pt idx="1170">
                  <c:v>40436</c:v>
                </c:pt>
                <c:pt idx="1171">
                  <c:v>40437</c:v>
                </c:pt>
                <c:pt idx="1172">
                  <c:v>40438</c:v>
                </c:pt>
                <c:pt idx="1173">
                  <c:v>40441</c:v>
                </c:pt>
                <c:pt idx="1174">
                  <c:v>40442</c:v>
                </c:pt>
                <c:pt idx="1175">
                  <c:v>40443</c:v>
                </c:pt>
                <c:pt idx="1176">
                  <c:v>40444</c:v>
                </c:pt>
                <c:pt idx="1177">
                  <c:v>40445</c:v>
                </c:pt>
                <c:pt idx="1178">
                  <c:v>40448</c:v>
                </c:pt>
                <c:pt idx="1179">
                  <c:v>40449</c:v>
                </c:pt>
                <c:pt idx="1180">
                  <c:v>40450</c:v>
                </c:pt>
                <c:pt idx="1181">
                  <c:v>40451</c:v>
                </c:pt>
                <c:pt idx="1182">
                  <c:v>40452</c:v>
                </c:pt>
                <c:pt idx="1183">
                  <c:v>40455</c:v>
                </c:pt>
                <c:pt idx="1184">
                  <c:v>40456</c:v>
                </c:pt>
                <c:pt idx="1185">
                  <c:v>40457</c:v>
                </c:pt>
                <c:pt idx="1186">
                  <c:v>40458</c:v>
                </c:pt>
                <c:pt idx="1187">
                  <c:v>40459</c:v>
                </c:pt>
                <c:pt idx="1188">
                  <c:v>40462</c:v>
                </c:pt>
                <c:pt idx="1189">
                  <c:v>40463</c:v>
                </c:pt>
                <c:pt idx="1190">
                  <c:v>40464</c:v>
                </c:pt>
                <c:pt idx="1191">
                  <c:v>40465</c:v>
                </c:pt>
                <c:pt idx="1192">
                  <c:v>40466</c:v>
                </c:pt>
                <c:pt idx="1193">
                  <c:v>40469</c:v>
                </c:pt>
                <c:pt idx="1194">
                  <c:v>40470</c:v>
                </c:pt>
                <c:pt idx="1195">
                  <c:v>40471</c:v>
                </c:pt>
                <c:pt idx="1196">
                  <c:v>40472</c:v>
                </c:pt>
                <c:pt idx="1197">
                  <c:v>40473</c:v>
                </c:pt>
                <c:pt idx="1198">
                  <c:v>40476</c:v>
                </c:pt>
                <c:pt idx="1199">
                  <c:v>40477</c:v>
                </c:pt>
                <c:pt idx="1200">
                  <c:v>40478</c:v>
                </c:pt>
                <c:pt idx="1201">
                  <c:v>40480</c:v>
                </c:pt>
                <c:pt idx="1202">
                  <c:v>40484</c:v>
                </c:pt>
                <c:pt idx="1203">
                  <c:v>40485</c:v>
                </c:pt>
                <c:pt idx="1204">
                  <c:v>40486</c:v>
                </c:pt>
                <c:pt idx="1205">
                  <c:v>40487</c:v>
                </c:pt>
                <c:pt idx="1206">
                  <c:v>40490</c:v>
                </c:pt>
                <c:pt idx="1207">
                  <c:v>40491</c:v>
                </c:pt>
                <c:pt idx="1208">
                  <c:v>40492</c:v>
                </c:pt>
                <c:pt idx="1209">
                  <c:v>40493</c:v>
                </c:pt>
                <c:pt idx="1210">
                  <c:v>40494</c:v>
                </c:pt>
                <c:pt idx="1211">
                  <c:v>40497</c:v>
                </c:pt>
                <c:pt idx="1212">
                  <c:v>40498</c:v>
                </c:pt>
                <c:pt idx="1213">
                  <c:v>40499</c:v>
                </c:pt>
                <c:pt idx="1214">
                  <c:v>40500</c:v>
                </c:pt>
                <c:pt idx="1215">
                  <c:v>40501</c:v>
                </c:pt>
                <c:pt idx="1216">
                  <c:v>40504</c:v>
                </c:pt>
                <c:pt idx="1217">
                  <c:v>40505</c:v>
                </c:pt>
                <c:pt idx="1218">
                  <c:v>40506</c:v>
                </c:pt>
                <c:pt idx="1219">
                  <c:v>40507</c:v>
                </c:pt>
                <c:pt idx="1220">
                  <c:v>40508</c:v>
                </c:pt>
                <c:pt idx="1221">
                  <c:v>40511</c:v>
                </c:pt>
                <c:pt idx="1222">
                  <c:v>40512</c:v>
                </c:pt>
                <c:pt idx="1223">
                  <c:v>40513</c:v>
                </c:pt>
                <c:pt idx="1224">
                  <c:v>40514</c:v>
                </c:pt>
                <c:pt idx="1225">
                  <c:v>40518</c:v>
                </c:pt>
                <c:pt idx="1226">
                  <c:v>40519</c:v>
                </c:pt>
                <c:pt idx="1227">
                  <c:v>40520</c:v>
                </c:pt>
                <c:pt idx="1228">
                  <c:v>40521</c:v>
                </c:pt>
                <c:pt idx="1229">
                  <c:v>40522</c:v>
                </c:pt>
                <c:pt idx="1230">
                  <c:v>40525</c:v>
                </c:pt>
                <c:pt idx="1231">
                  <c:v>40526</c:v>
                </c:pt>
                <c:pt idx="1232">
                  <c:v>40527</c:v>
                </c:pt>
                <c:pt idx="1233">
                  <c:v>40528</c:v>
                </c:pt>
                <c:pt idx="1234">
                  <c:v>40529</c:v>
                </c:pt>
                <c:pt idx="1235">
                  <c:v>40532</c:v>
                </c:pt>
                <c:pt idx="1236">
                  <c:v>40533</c:v>
                </c:pt>
                <c:pt idx="1237">
                  <c:v>40534</c:v>
                </c:pt>
                <c:pt idx="1238">
                  <c:v>40535</c:v>
                </c:pt>
                <c:pt idx="1239">
                  <c:v>40540</c:v>
                </c:pt>
                <c:pt idx="1240">
                  <c:v>40541</c:v>
                </c:pt>
                <c:pt idx="1241">
                  <c:v>40542</c:v>
                </c:pt>
              </c:numCache>
            </c:numRef>
          </c:cat>
          <c:val>
            <c:numRef>
              <c:f>List1!$C$2:$C$1243</c:f>
              <c:numCache>
                <c:formatCode>General</c:formatCode>
                <c:ptCount val="1242"/>
                <c:pt idx="0">
                  <c:v>42.78</c:v>
                </c:pt>
                <c:pt idx="1">
                  <c:v>43.061</c:v>
                </c:pt>
                <c:pt idx="2">
                  <c:v>43.923000000000002</c:v>
                </c:pt>
                <c:pt idx="3">
                  <c:v>43.828000000000003</c:v>
                </c:pt>
                <c:pt idx="4">
                  <c:v>43.733000000000011</c:v>
                </c:pt>
                <c:pt idx="5">
                  <c:v>43.835000000000001</c:v>
                </c:pt>
                <c:pt idx="6">
                  <c:v>43.975000000000001</c:v>
                </c:pt>
                <c:pt idx="7">
                  <c:v>44.033000000000001</c:v>
                </c:pt>
                <c:pt idx="8">
                  <c:v>44.013000000000005</c:v>
                </c:pt>
                <c:pt idx="9">
                  <c:v>44.191000000000003</c:v>
                </c:pt>
                <c:pt idx="10">
                  <c:v>44.255000000000003</c:v>
                </c:pt>
                <c:pt idx="11">
                  <c:v>45.275000000000013</c:v>
                </c:pt>
                <c:pt idx="12">
                  <c:v>46.117000000000004</c:v>
                </c:pt>
                <c:pt idx="13">
                  <c:v>46.421000000000006</c:v>
                </c:pt>
                <c:pt idx="14">
                  <c:v>45.777000000000001</c:v>
                </c:pt>
                <c:pt idx="15">
                  <c:v>46.779000000000003</c:v>
                </c:pt>
                <c:pt idx="16">
                  <c:v>48.048000000000002</c:v>
                </c:pt>
                <c:pt idx="17">
                  <c:v>48.224000000000011</c:v>
                </c:pt>
                <c:pt idx="18">
                  <c:v>48.394000000000005</c:v>
                </c:pt>
                <c:pt idx="19">
                  <c:v>48.091000000000001</c:v>
                </c:pt>
                <c:pt idx="20">
                  <c:v>47.582000000000001</c:v>
                </c:pt>
                <c:pt idx="21">
                  <c:v>47.562000000000012</c:v>
                </c:pt>
                <c:pt idx="22">
                  <c:v>47.813999999999993</c:v>
                </c:pt>
                <c:pt idx="23">
                  <c:v>48.881999999999998</c:v>
                </c:pt>
                <c:pt idx="24">
                  <c:v>49.605000000000011</c:v>
                </c:pt>
                <c:pt idx="25">
                  <c:v>49.218000000000011</c:v>
                </c:pt>
                <c:pt idx="26">
                  <c:v>49.27600000000001</c:v>
                </c:pt>
                <c:pt idx="27">
                  <c:v>48.720000000000013</c:v>
                </c:pt>
                <c:pt idx="28">
                  <c:v>48.647000000000006</c:v>
                </c:pt>
                <c:pt idx="29">
                  <c:v>48.999000000000002</c:v>
                </c:pt>
                <c:pt idx="30">
                  <c:v>49.066000000000003</c:v>
                </c:pt>
                <c:pt idx="31">
                  <c:v>48.901000000000003</c:v>
                </c:pt>
                <c:pt idx="32">
                  <c:v>48.798000000000059</c:v>
                </c:pt>
                <c:pt idx="33">
                  <c:v>49.024000000000001</c:v>
                </c:pt>
                <c:pt idx="34">
                  <c:v>49.202000000000012</c:v>
                </c:pt>
                <c:pt idx="35">
                  <c:v>48.891000000000005</c:v>
                </c:pt>
                <c:pt idx="36">
                  <c:v>48.948</c:v>
                </c:pt>
                <c:pt idx="37">
                  <c:v>48.923000000000002</c:v>
                </c:pt>
                <c:pt idx="38">
                  <c:v>49.048000000000002</c:v>
                </c:pt>
                <c:pt idx="39">
                  <c:v>48.67</c:v>
                </c:pt>
                <c:pt idx="40">
                  <c:v>48.838000000000001</c:v>
                </c:pt>
                <c:pt idx="41">
                  <c:v>49.046000000000006</c:v>
                </c:pt>
                <c:pt idx="42">
                  <c:v>49.052</c:v>
                </c:pt>
                <c:pt idx="43">
                  <c:v>49.25</c:v>
                </c:pt>
                <c:pt idx="44">
                  <c:v>49.255000000000003</c:v>
                </c:pt>
                <c:pt idx="45">
                  <c:v>49.586000000000006</c:v>
                </c:pt>
                <c:pt idx="46">
                  <c:v>49.929000000000002</c:v>
                </c:pt>
                <c:pt idx="47">
                  <c:v>49.950999999999993</c:v>
                </c:pt>
                <c:pt idx="48">
                  <c:v>49.668000000000013</c:v>
                </c:pt>
                <c:pt idx="49">
                  <c:v>49.653000000000006</c:v>
                </c:pt>
                <c:pt idx="50">
                  <c:v>49.932000000000002</c:v>
                </c:pt>
                <c:pt idx="51">
                  <c:v>49.967000000000006</c:v>
                </c:pt>
                <c:pt idx="52">
                  <c:v>50.032000000000011</c:v>
                </c:pt>
                <c:pt idx="53">
                  <c:v>50.042000000000002</c:v>
                </c:pt>
                <c:pt idx="54">
                  <c:v>50.538000000000011</c:v>
                </c:pt>
                <c:pt idx="55">
                  <c:v>50.183</c:v>
                </c:pt>
                <c:pt idx="56">
                  <c:v>50.416000000000004</c:v>
                </c:pt>
                <c:pt idx="57">
                  <c:v>50.451999999999998</c:v>
                </c:pt>
                <c:pt idx="58">
                  <c:v>51.76400000000001</c:v>
                </c:pt>
                <c:pt idx="59">
                  <c:v>52.306999999999995</c:v>
                </c:pt>
                <c:pt idx="60">
                  <c:v>52.475000000000001</c:v>
                </c:pt>
                <c:pt idx="61">
                  <c:v>52.583999999999996</c:v>
                </c:pt>
                <c:pt idx="62">
                  <c:v>52.217000000000006</c:v>
                </c:pt>
                <c:pt idx="63">
                  <c:v>52.603000000000009</c:v>
                </c:pt>
                <c:pt idx="64">
                  <c:v>53.379000000000005</c:v>
                </c:pt>
                <c:pt idx="65">
                  <c:v>54.172000000000011</c:v>
                </c:pt>
                <c:pt idx="66">
                  <c:v>54.679000000000009</c:v>
                </c:pt>
                <c:pt idx="67">
                  <c:v>56.021000000000001</c:v>
                </c:pt>
                <c:pt idx="68">
                  <c:v>57.303000000000004</c:v>
                </c:pt>
                <c:pt idx="69">
                  <c:v>57.858999999999995</c:v>
                </c:pt>
                <c:pt idx="70">
                  <c:v>56.924000000000007</c:v>
                </c:pt>
                <c:pt idx="71">
                  <c:v>57.386999999999993</c:v>
                </c:pt>
                <c:pt idx="72">
                  <c:v>57.804000000000002</c:v>
                </c:pt>
                <c:pt idx="73">
                  <c:v>57.820000000000007</c:v>
                </c:pt>
                <c:pt idx="74">
                  <c:v>58.64</c:v>
                </c:pt>
                <c:pt idx="75">
                  <c:v>58.595000000000013</c:v>
                </c:pt>
                <c:pt idx="76">
                  <c:v>58.999000000000002</c:v>
                </c:pt>
                <c:pt idx="77">
                  <c:v>59.19100000000001</c:v>
                </c:pt>
                <c:pt idx="78">
                  <c:v>60.833000000000006</c:v>
                </c:pt>
                <c:pt idx="79">
                  <c:v>62.13000000000001</c:v>
                </c:pt>
                <c:pt idx="80">
                  <c:v>62.4</c:v>
                </c:pt>
                <c:pt idx="81">
                  <c:v>62.505000000000003</c:v>
                </c:pt>
                <c:pt idx="82">
                  <c:v>64.257000000000005</c:v>
                </c:pt>
                <c:pt idx="83">
                  <c:v>65.643000000000001</c:v>
                </c:pt>
                <c:pt idx="84">
                  <c:v>65.069000000000003</c:v>
                </c:pt>
                <c:pt idx="85">
                  <c:v>65.756</c:v>
                </c:pt>
                <c:pt idx="86">
                  <c:v>66.402000000000001</c:v>
                </c:pt>
                <c:pt idx="87">
                  <c:v>66.078999999999979</c:v>
                </c:pt>
                <c:pt idx="88">
                  <c:v>65.488</c:v>
                </c:pt>
                <c:pt idx="89">
                  <c:v>65.39500000000001</c:v>
                </c:pt>
                <c:pt idx="90">
                  <c:v>62.831000000000003</c:v>
                </c:pt>
                <c:pt idx="91">
                  <c:v>61.604000000000006</c:v>
                </c:pt>
                <c:pt idx="92">
                  <c:v>63.672000000000011</c:v>
                </c:pt>
                <c:pt idx="93">
                  <c:v>62.111000000000004</c:v>
                </c:pt>
                <c:pt idx="94">
                  <c:v>61.969000000000008</c:v>
                </c:pt>
                <c:pt idx="95">
                  <c:v>61.524000000000001</c:v>
                </c:pt>
                <c:pt idx="96">
                  <c:v>60.073</c:v>
                </c:pt>
                <c:pt idx="97">
                  <c:v>59.107000000000006</c:v>
                </c:pt>
                <c:pt idx="98">
                  <c:v>59.263000000000012</c:v>
                </c:pt>
                <c:pt idx="99">
                  <c:v>59.660000000000011</c:v>
                </c:pt>
                <c:pt idx="100">
                  <c:v>60.932000000000002</c:v>
                </c:pt>
                <c:pt idx="101">
                  <c:v>62.6</c:v>
                </c:pt>
                <c:pt idx="102">
                  <c:v>62.458000000000006</c:v>
                </c:pt>
                <c:pt idx="103">
                  <c:v>63.366</c:v>
                </c:pt>
                <c:pt idx="104">
                  <c:v>63.243000000000009</c:v>
                </c:pt>
                <c:pt idx="105">
                  <c:v>63.59</c:v>
                </c:pt>
                <c:pt idx="106">
                  <c:v>62.943999999999996</c:v>
                </c:pt>
                <c:pt idx="107">
                  <c:v>62.505000000000003</c:v>
                </c:pt>
                <c:pt idx="108">
                  <c:v>61.350999999999999</c:v>
                </c:pt>
                <c:pt idx="109">
                  <c:v>61.798000000000059</c:v>
                </c:pt>
                <c:pt idx="110">
                  <c:v>61.589000000000006</c:v>
                </c:pt>
                <c:pt idx="111">
                  <c:v>60.058000000000007</c:v>
                </c:pt>
                <c:pt idx="112">
                  <c:v>59.795000000000059</c:v>
                </c:pt>
                <c:pt idx="113">
                  <c:v>60.93</c:v>
                </c:pt>
                <c:pt idx="114">
                  <c:v>60.769000000000013</c:v>
                </c:pt>
                <c:pt idx="115">
                  <c:v>61.598000000000013</c:v>
                </c:pt>
                <c:pt idx="116">
                  <c:v>61.274000000000001</c:v>
                </c:pt>
                <c:pt idx="117">
                  <c:v>60.606000000000009</c:v>
                </c:pt>
                <c:pt idx="118">
                  <c:v>60.535000000000011</c:v>
                </c:pt>
                <c:pt idx="119">
                  <c:v>60.935000000000002</c:v>
                </c:pt>
                <c:pt idx="120">
                  <c:v>60.910000000000004</c:v>
                </c:pt>
                <c:pt idx="121">
                  <c:v>60.931000000000004</c:v>
                </c:pt>
                <c:pt idx="122">
                  <c:v>60.304000000000002</c:v>
                </c:pt>
                <c:pt idx="123">
                  <c:v>60.304000000000002</c:v>
                </c:pt>
                <c:pt idx="124">
                  <c:v>60.927</c:v>
                </c:pt>
                <c:pt idx="125">
                  <c:v>61.696000000000012</c:v>
                </c:pt>
                <c:pt idx="126">
                  <c:v>64.265999999999991</c:v>
                </c:pt>
                <c:pt idx="127">
                  <c:v>63.839000000000006</c:v>
                </c:pt>
                <c:pt idx="128">
                  <c:v>63.846999999999994</c:v>
                </c:pt>
                <c:pt idx="129">
                  <c:v>63.716000000000008</c:v>
                </c:pt>
                <c:pt idx="130">
                  <c:v>62.812999999999995</c:v>
                </c:pt>
                <c:pt idx="131">
                  <c:v>62.593000000000011</c:v>
                </c:pt>
                <c:pt idx="132">
                  <c:v>62.908000000000001</c:v>
                </c:pt>
                <c:pt idx="133">
                  <c:v>62.941000000000003</c:v>
                </c:pt>
                <c:pt idx="134">
                  <c:v>62.495000000000012</c:v>
                </c:pt>
                <c:pt idx="135">
                  <c:v>62.225000000000058</c:v>
                </c:pt>
                <c:pt idx="136">
                  <c:v>61.350999999999999</c:v>
                </c:pt>
                <c:pt idx="137">
                  <c:v>61.353000000000002</c:v>
                </c:pt>
                <c:pt idx="138">
                  <c:v>61.774000000000001</c:v>
                </c:pt>
                <c:pt idx="139">
                  <c:v>62.033000000000001</c:v>
                </c:pt>
                <c:pt idx="140">
                  <c:v>61.618000000000002</c:v>
                </c:pt>
                <c:pt idx="141">
                  <c:v>61.77</c:v>
                </c:pt>
                <c:pt idx="142">
                  <c:v>61.56600000000001</c:v>
                </c:pt>
                <c:pt idx="143">
                  <c:v>61.642000000000003</c:v>
                </c:pt>
                <c:pt idx="144">
                  <c:v>61.913999999999994</c:v>
                </c:pt>
                <c:pt idx="145">
                  <c:v>62.756</c:v>
                </c:pt>
                <c:pt idx="146">
                  <c:v>63.434000000000005</c:v>
                </c:pt>
                <c:pt idx="147">
                  <c:v>64.200999999999993</c:v>
                </c:pt>
                <c:pt idx="148">
                  <c:v>63.876000000000005</c:v>
                </c:pt>
                <c:pt idx="149">
                  <c:v>63.338000000000001</c:v>
                </c:pt>
                <c:pt idx="150">
                  <c:v>61.954000000000001</c:v>
                </c:pt>
                <c:pt idx="151">
                  <c:v>61.752000000000002</c:v>
                </c:pt>
                <c:pt idx="152">
                  <c:v>62.902000000000001</c:v>
                </c:pt>
                <c:pt idx="153">
                  <c:v>62.596000000000011</c:v>
                </c:pt>
                <c:pt idx="154">
                  <c:v>63.015000000000001</c:v>
                </c:pt>
                <c:pt idx="155">
                  <c:v>63.027000000000001</c:v>
                </c:pt>
                <c:pt idx="156">
                  <c:v>64.462999999999994</c:v>
                </c:pt>
                <c:pt idx="157">
                  <c:v>64.244000000000099</c:v>
                </c:pt>
                <c:pt idx="158">
                  <c:v>64.497000000000099</c:v>
                </c:pt>
                <c:pt idx="159">
                  <c:v>64.497000000000099</c:v>
                </c:pt>
                <c:pt idx="160">
                  <c:v>64.066999999999993</c:v>
                </c:pt>
                <c:pt idx="161">
                  <c:v>63.813999999999993</c:v>
                </c:pt>
                <c:pt idx="162">
                  <c:v>64.238</c:v>
                </c:pt>
                <c:pt idx="163">
                  <c:v>65.138999999999982</c:v>
                </c:pt>
                <c:pt idx="164">
                  <c:v>66.3</c:v>
                </c:pt>
                <c:pt idx="165">
                  <c:v>66.138999999999982</c:v>
                </c:pt>
                <c:pt idx="166">
                  <c:v>65.63</c:v>
                </c:pt>
                <c:pt idx="167">
                  <c:v>65.525999999999982</c:v>
                </c:pt>
                <c:pt idx="168">
                  <c:v>66.545000000000002</c:v>
                </c:pt>
                <c:pt idx="169">
                  <c:v>66.397000000000006</c:v>
                </c:pt>
                <c:pt idx="170">
                  <c:v>66.524999999999991</c:v>
                </c:pt>
                <c:pt idx="171">
                  <c:v>66.669999999999987</c:v>
                </c:pt>
                <c:pt idx="172">
                  <c:v>66.599000000000004</c:v>
                </c:pt>
                <c:pt idx="173">
                  <c:v>68.103999999999999</c:v>
                </c:pt>
                <c:pt idx="174">
                  <c:v>67.957000000000022</c:v>
                </c:pt>
                <c:pt idx="175">
                  <c:v>68.039999999999992</c:v>
                </c:pt>
                <c:pt idx="176">
                  <c:v>68.185999999999979</c:v>
                </c:pt>
                <c:pt idx="177">
                  <c:v>69.074999999999989</c:v>
                </c:pt>
                <c:pt idx="178">
                  <c:v>69.495000000000005</c:v>
                </c:pt>
                <c:pt idx="179">
                  <c:v>70.799000000000007</c:v>
                </c:pt>
                <c:pt idx="180">
                  <c:v>71.815000000000012</c:v>
                </c:pt>
                <c:pt idx="181">
                  <c:v>72.417000000000115</c:v>
                </c:pt>
                <c:pt idx="182">
                  <c:v>72.157999999999987</c:v>
                </c:pt>
                <c:pt idx="183">
                  <c:v>72.057999999999993</c:v>
                </c:pt>
                <c:pt idx="184">
                  <c:v>71.657000000000011</c:v>
                </c:pt>
                <c:pt idx="185">
                  <c:v>70.962000000000003</c:v>
                </c:pt>
                <c:pt idx="186">
                  <c:v>70.736000000000004</c:v>
                </c:pt>
                <c:pt idx="187">
                  <c:v>71.614999999999995</c:v>
                </c:pt>
                <c:pt idx="188">
                  <c:v>72.849000000000004</c:v>
                </c:pt>
                <c:pt idx="189">
                  <c:v>73.813000000000002</c:v>
                </c:pt>
                <c:pt idx="190">
                  <c:v>74.681999999999988</c:v>
                </c:pt>
                <c:pt idx="191">
                  <c:v>76.137999999999991</c:v>
                </c:pt>
                <c:pt idx="192">
                  <c:v>77.825999999999979</c:v>
                </c:pt>
                <c:pt idx="193">
                  <c:v>78.813000000000002</c:v>
                </c:pt>
                <c:pt idx="194">
                  <c:v>78.450999999999993</c:v>
                </c:pt>
                <c:pt idx="195">
                  <c:v>78.149000000000001</c:v>
                </c:pt>
                <c:pt idx="196">
                  <c:v>78.402999999999992</c:v>
                </c:pt>
                <c:pt idx="197">
                  <c:v>78.402000000000001</c:v>
                </c:pt>
                <c:pt idx="198">
                  <c:v>77.626999999999981</c:v>
                </c:pt>
                <c:pt idx="199">
                  <c:v>76.44100000000013</c:v>
                </c:pt>
                <c:pt idx="200">
                  <c:v>76.491000000000099</c:v>
                </c:pt>
                <c:pt idx="201">
                  <c:v>75.253999999999991</c:v>
                </c:pt>
                <c:pt idx="202">
                  <c:v>75.025999999999982</c:v>
                </c:pt>
                <c:pt idx="203">
                  <c:v>76.739000000000004</c:v>
                </c:pt>
                <c:pt idx="204">
                  <c:v>77.744000000000099</c:v>
                </c:pt>
                <c:pt idx="205">
                  <c:v>76.849999999999994</c:v>
                </c:pt>
                <c:pt idx="206">
                  <c:v>76.786000000000001</c:v>
                </c:pt>
                <c:pt idx="207">
                  <c:v>77.147999999999996</c:v>
                </c:pt>
                <c:pt idx="208">
                  <c:v>77.215999999999994</c:v>
                </c:pt>
                <c:pt idx="209">
                  <c:v>77.631</c:v>
                </c:pt>
                <c:pt idx="210">
                  <c:v>77.744000000000099</c:v>
                </c:pt>
                <c:pt idx="211">
                  <c:v>77.027999999999992</c:v>
                </c:pt>
                <c:pt idx="212">
                  <c:v>77.122999999999948</c:v>
                </c:pt>
                <c:pt idx="213">
                  <c:v>76.786000000000001</c:v>
                </c:pt>
                <c:pt idx="214">
                  <c:v>77.174999999999983</c:v>
                </c:pt>
                <c:pt idx="215">
                  <c:v>77.828999999999979</c:v>
                </c:pt>
                <c:pt idx="216">
                  <c:v>77.456000000000003</c:v>
                </c:pt>
                <c:pt idx="217">
                  <c:v>77.248000000000005</c:v>
                </c:pt>
                <c:pt idx="218">
                  <c:v>76.864000000000004</c:v>
                </c:pt>
                <c:pt idx="219">
                  <c:v>76.367999999999995</c:v>
                </c:pt>
                <c:pt idx="220">
                  <c:v>76.004999999999995</c:v>
                </c:pt>
                <c:pt idx="221">
                  <c:v>77.001000000000005</c:v>
                </c:pt>
                <c:pt idx="222">
                  <c:v>78.134</c:v>
                </c:pt>
                <c:pt idx="223">
                  <c:v>77.877999999999986</c:v>
                </c:pt>
                <c:pt idx="224">
                  <c:v>78.613</c:v>
                </c:pt>
                <c:pt idx="225">
                  <c:v>78.415000000000006</c:v>
                </c:pt>
                <c:pt idx="226">
                  <c:v>77.75800000000001</c:v>
                </c:pt>
                <c:pt idx="227">
                  <c:v>78.025999999999982</c:v>
                </c:pt>
                <c:pt idx="228">
                  <c:v>77.943000000000026</c:v>
                </c:pt>
                <c:pt idx="229">
                  <c:v>78.039999999999992</c:v>
                </c:pt>
                <c:pt idx="230">
                  <c:v>77.869</c:v>
                </c:pt>
                <c:pt idx="231">
                  <c:v>78.087000000000003</c:v>
                </c:pt>
                <c:pt idx="232">
                  <c:v>78.244000000000099</c:v>
                </c:pt>
                <c:pt idx="233">
                  <c:v>79.09</c:v>
                </c:pt>
                <c:pt idx="234">
                  <c:v>79.127999999999986</c:v>
                </c:pt>
                <c:pt idx="235">
                  <c:v>78.917000000000115</c:v>
                </c:pt>
                <c:pt idx="236">
                  <c:v>79.071999999999989</c:v>
                </c:pt>
                <c:pt idx="237">
                  <c:v>79.085000000000008</c:v>
                </c:pt>
                <c:pt idx="238">
                  <c:v>78.667999999999992</c:v>
                </c:pt>
                <c:pt idx="239">
                  <c:v>78.804000000000002</c:v>
                </c:pt>
                <c:pt idx="240">
                  <c:v>78.537999999999997</c:v>
                </c:pt>
                <c:pt idx="241">
                  <c:v>77.113</c:v>
                </c:pt>
                <c:pt idx="242">
                  <c:v>77.599000000000004</c:v>
                </c:pt>
                <c:pt idx="243">
                  <c:v>77.621999999999986</c:v>
                </c:pt>
                <c:pt idx="244">
                  <c:v>78.149000000000001</c:v>
                </c:pt>
                <c:pt idx="245">
                  <c:v>78.568000000000012</c:v>
                </c:pt>
                <c:pt idx="246">
                  <c:v>78.566000000000003</c:v>
                </c:pt>
                <c:pt idx="247">
                  <c:v>78.138999999999982</c:v>
                </c:pt>
                <c:pt idx="248">
                  <c:v>80.457000000000022</c:v>
                </c:pt>
                <c:pt idx="249">
                  <c:v>82.287999999999997</c:v>
                </c:pt>
                <c:pt idx="250">
                  <c:v>82.528999999999982</c:v>
                </c:pt>
                <c:pt idx="251">
                  <c:v>83.992999999999995</c:v>
                </c:pt>
                <c:pt idx="252">
                  <c:v>84.224000000000004</c:v>
                </c:pt>
                <c:pt idx="253">
                  <c:v>84.561000000000007</c:v>
                </c:pt>
                <c:pt idx="254">
                  <c:v>85.02000000000001</c:v>
                </c:pt>
                <c:pt idx="255">
                  <c:v>85.675999999999988</c:v>
                </c:pt>
                <c:pt idx="256">
                  <c:v>87.915000000000006</c:v>
                </c:pt>
                <c:pt idx="257">
                  <c:v>87.896000000000001</c:v>
                </c:pt>
                <c:pt idx="258">
                  <c:v>85.995000000000005</c:v>
                </c:pt>
                <c:pt idx="259">
                  <c:v>86.61699999999999</c:v>
                </c:pt>
                <c:pt idx="260">
                  <c:v>86.997000000000099</c:v>
                </c:pt>
                <c:pt idx="261">
                  <c:v>87.789999999999992</c:v>
                </c:pt>
                <c:pt idx="262">
                  <c:v>88.552999999999983</c:v>
                </c:pt>
                <c:pt idx="263">
                  <c:v>89.622999999999948</c:v>
                </c:pt>
                <c:pt idx="264">
                  <c:v>90.494000000000099</c:v>
                </c:pt>
                <c:pt idx="265">
                  <c:v>90.028999999999982</c:v>
                </c:pt>
                <c:pt idx="266">
                  <c:v>90.157000000000011</c:v>
                </c:pt>
                <c:pt idx="267">
                  <c:v>92.058999999999983</c:v>
                </c:pt>
                <c:pt idx="268">
                  <c:v>90.35199999999999</c:v>
                </c:pt>
                <c:pt idx="269">
                  <c:v>92.157999999999987</c:v>
                </c:pt>
                <c:pt idx="270">
                  <c:v>92.11699999999999</c:v>
                </c:pt>
                <c:pt idx="271">
                  <c:v>90.179999999999978</c:v>
                </c:pt>
                <c:pt idx="272">
                  <c:v>90.117999999999995</c:v>
                </c:pt>
                <c:pt idx="273">
                  <c:v>91.675999999999988</c:v>
                </c:pt>
                <c:pt idx="274">
                  <c:v>91.448000000000022</c:v>
                </c:pt>
                <c:pt idx="275">
                  <c:v>89.992000000000004</c:v>
                </c:pt>
                <c:pt idx="276">
                  <c:v>89.996000000000024</c:v>
                </c:pt>
                <c:pt idx="277">
                  <c:v>90.76</c:v>
                </c:pt>
                <c:pt idx="278">
                  <c:v>90.287999999999997</c:v>
                </c:pt>
                <c:pt idx="279">
                  <c:v>89.81</c:v>
                </c:pt>
                <c:pt idx="280">
                  <c:v>88.756</c:v>
                </c:pt>
                <c:pt idx="281">
                  <c:v>87.034999999999997</c:v>
                </c:pt>
                <c:pt idx="282">
                  <c:v>86.832000000000008</c:v>
                </c:pt>
                <c:pt idx="283">
                  <c:v>87.486999999999995</c:v>
                </c:pt>
                <c:pt idx="284">
                  <c:v>88.503</c:v>
                </c:pt>
                <c:pt idx="285">
                  <c:v>86.10799999999999</c:v>
                </c:pt>
                <c:pt idx="286">
                  <c:v>85.474999999999994</c:v>
                </c:pt>
                <c:pt idx="287">
                  <c:v>84.456000000000003</c:v>
                </c:pt>
                <c:pt idx="288">
                  <c:v>83.992000000000004</c:v>
                </c:pt>
                <c:pt idx="289">
                  <c:v>83.144000000000005</c:v>
                </c:pt>
                <c:pt idx="290">
                  <c:v>79.131999999999991</c:v>
                </c:pt>
                <c:pt idx="291">
                  <c:v>81.5</c:v>
                </c:pt>
                <c:pt idx="292">
                  <c:v>82.996000000000024</c:v>
                </c:pt>
                <c:pt idx="293">
                  <c:v>84.371999999999986</c:v>
                </c:pt>
                <c:pt idx="294">
                  <c:v>84.840999999999994</c:v>
                </c:pt>
                <c:pt idx="295">
                  <c:v>82.75</c:v>
                </c:pt>
                <c:pt idx="296">
                  <c:v>81.073000000000008</c:v>
                </c:pt>
                <c:pt idx="297">
                  <c:v>81.170999999999978</c:v>
                </c:pt>
                <c:pt idx="298">
                  <c:v>82.45</c:v>
                </c:pt>
                <c:pt idx="299">
                  <c:v>80.47999999999999</c:v>
                </c:pt>
                <c:pt idx="300">
                  <c:v>80.908000000000001</c:v>
                </c:pt>
                <c:pt idx="301">
                  <c:v>81.057000000000002</c:v>
                </c:pt>
                <c:pt idx="302">
                  <c:v>81.467000000000027</c:v>
                </c:pt>
                <c:pt idx="303">
                  <c:v>80.965999999999994</c:v>
                </c:pt>
                <c:pt idx="304">
                  <c:v>80.684999999999988</c:v>
                </c:pt>
                <c:pt idx="305">
                  <c:v>82.534000000000006</c:v>
                </c:pt>
                <c:pt idx="306">
                  <c:v>83.272999999999982</c:v>
                </c:pt>
                <c:pt idx="307">
                  <c:v>83.152999999999949</c:v>
                </c:pt>
                <c:pt idx="308">
                  <c:v>83.019000000000005</c:v>
                </c:pt>
                <c:pt idx="309">
                  <c:v>83.117999999999995</c:v>
                </c:pt>
                <c:pt idx="310">
                  <c:v>83.38300000000001</c:v>
                </c:pt>
                <c:pt idx="311">
                  <c:v>83.442000000000007</c:v>
                </c:pt>
                <c:pt idx="312">
                  <c:v>86.522999999999982</c:v>
                </c:pt>
                <c:pt idx="313">
                  <c:v>86.521000000000001</c:v>
                </c:pt>
                <c:pt idx="314">
                  <c:v>85.066999999999993</c:v>
                </c:pt>
                <c:pt idx="315">
                  <c:v>85.741000000000099</c:v>
                </c:pt>
                <c:pt idx="316">
                  <c:v>85.815000000000012</c:v>
                </c:pt>
                <c:pt idx="317">
                  <c:v>85.423000000000002</c:v>
                </c:pt>
                <c:pt idx="318">
                  <c:v>85.028999999999982</c:v>
                </c:pt>
                <c:pt idx="319">
                  <c:v>86.527000000000001</c:v>
                </c:pt>
                <c:pt idx="320">
                  <c:v>86.624999999999986</c:v>
                </c:pt>
                <c:pt idx="321">
                  <c:v>85.77000000000001</c:v>
                </c:pt>
                <c:pt idx="322">
                  <c:v>87.039000000000001</c:v>
                </c:pt>
                <c:pt idx="323">
                  <c:v>88.233000000000004</c:v>
                </c:pt>
                <c:pt idx="324">
                  <c:v>87.486999999999995</c:v>
                </c:pt>
                <c:pt idx="325">
                  <c:v>87.532000000000011</c:v>
                </c:pt>
                <c:pt idx="326">
                  <c:v>88.096000000000004</c:v>
                </c:pt>
                <c:pt idx="327">
                  <c:v>88.274000000000001</c:v>
                </c:pt>
                <c:pt idx="328">
                  <c:v>88.513000000000005</c:v>
                </c:pt>
                <c:pt idx="329">
                  <c:v>87.881</c:v>
                </c:pt>
                <c:pt idx="330">
                  <c:v>87.621999999999986</c:v>
                </c:pt>
                <c:pt idx="331">
                  <c:v>86.38300000000001</c:v>
                </c:pt>
                <c:pt idx="332">
                  <c:v>86.757000000000005</c:v>
                </c:pt>
                <c:pt idx="333">
                  <c:v>86.198000000000008</c:v>
                </c:pt>
                <c:pt idx="334">
                  <c:v>86.356999999999999</c:v>
                </c:pt>
                <c:pt idx="335">
                  <c:v>86.405000000000001</c:v>
                </c:pt>
                <c:pt idx="336">
                  <c:v>85.986999999999995</c:v>
                </c:pt>
                <c:pt idx="337">
                  <c:v>86.562000000000012</c:v>
                </c:pt>
                <c:pt idx="338">
                  <c:v>88.039000000000001</c:v>
                </c:pt>
                <c:pt idx="339">
                  <c:v>90.816999999999993</c:v>
                </c:pt>
                <c:pt idx="340">
                  <c:v>91.51</c:v>
                </c:pt>
                <c:pt idx="341">
                  <c:v>88.85299999999998</c:v>
                </c:pt>
                <c:pt idx="342">
                  <c:v>90.366</c:v>
                </c:pt>
                <c:pt idx="343">
                  <c:v>90.679999999999978</c:v>
                </c:pt>
                <c:pt idx="344">
                  <c:v>90.001000000000005</c:v>
                </c:pt>
                <c:pt idx="345">
                  <c:v>90.597000000000023</c:v>
                </c:pt>
                <c:pt idx="346">
                  <c:v>89.683999999999983</c:v>
                </c:pt>
                <c:pt idx="347">
                  <c:v>90.32</c:v>
                </c:pt>
                <c:pt idx="348">
                  <c:v>90.86999999999999</c:v>
                </c:pt>
                <c:pt idx="349">
                  <c:v>91.42</c:v>
                </c:pt>
                <c:pt idx="350">
                  <c:v>91.187999999999988</c:v>
                </c:pt>
                <c:pt idx="351">
                  <c:v>91.127999999999986</c:v>
                </c:pt>
                <c:pt idx="352">
                  <c:v>91.015000000000001</c:v>
                </c:pt>
                <c:pt idx="353">
                  <c:v>91.004999999999995</c:v>
                </c:pt>
                <c:pt idx="354">
                  <c:v>89.480999999999995</c:v>
                </c:pt>
                <c:pt idx="355">
                  <c:v>89.512</c:v>
                </c:pt>
                <c:pt idx="356">
                  <c:v>90.504999999999995</c:v>
                </c:pt>
                <c:pt idx="357">
                  <c:v>91.695999999999998</c:v>
                </c:pt>
                <c:pt idx="358">
                  <c:v>92.623999999999981</c:v>
                </c:pt>
                <c:pt idx="359">
                  <c:v>94.165999999999983</c:v>
                </c:pt>
                <c:pt idx="360">
                  <c:v>98.025999999999982</c:v>
                </c:pt>
                <c:pt idx="361">
                  <c:v>97.709000000000003</c:v>
                </c:pt>
                <c:pt idx="362">
                  <c:v>96.343000000000004</c:v>
                </c:pt>
                <c:pt idx="363">
                  <c:v>96.946000000000026</c:v>
                </c:pt>
                <c:pt idx="364">
                  <c:v>97.936000000000007</c:v>
                </c:pt>
                <c:pt idx="365">
                  <c:v>98.949000000000026</c:v>
                </c:pt>
                <c:pt idx="366">
                  <c:v>98.994000000000099</c:v>
                </c:pt>
                <c:pt idx="367">
                  <c:v>99.100999999999999</c:v>
                </c:pt>
                <c:pt idx="368">
                  <c:v>99.239000000000004</c:v>
                </c:pt>
                <c:pt idx="369">
                  <c:v>99.403999999999996</c:v>
                </c:pt>
                <c:pt idx="370" formatCode="#,##0.00">
                  <c:v>101.389</c:v>
                </c:pt>
                <c:pt idx="371">
                  <c:v>99.60199999999999</c:v>
                </c:pt>
                <c:pt idx="372" formatCode="#,##0.00">
                  <c:v>100.76</c:v>
                </c:pt>
                <c:pt idx="373" formatCode="#,##0.00">
                  <c:v>100.99000000000002</c:v>
                </c:pt>
                <c:pt idx="374">
                  <c:v>98.36699999999999</c:v>
                </c:pt>
                <c:pt idx="375">
                  <c:v>97.468000000000032</c:v>
                </c:pt>
                <c:pt idx="376">
                  <c:v>96.507000000000005</c:v>
                </c:pt>
                <c:pt idx="377">
                  <c:v>99.4</c:v>
                </c:pt>
                <c:pt idx="378">
                  <c:v>99.173999999999978</c:v>
                </c:pt>
                <c:pt idx="379">
                  <c:v>99.85799999999999</c:v>
                </c:pt>
                <c:pt idx="380">
                  <c:v>99.590999999999994</c:v>
                </c:pt>
                <c:pt idx="381">
                  <c:v>99.176999999999978</c:v>
                </c:pt>
                <c:pt idx="382" formatCode="#,##0.00">
                  <c:v>103.10799999999999</c:v>
                </c:pt>
                <c:pt idx="383" formatCode="#,##0.00">
                  <c:v>102.304</c:v>
                </c:pt>
                <c:pt idx="384" formatCode="#,##0.00">
                  <c:v>100.16</c:v>
                </c:pt>
                <c:pt idx="385" formatCode="#,##0.00">
                  <c:v>101.40700000000002</c:v>
                </c:pt>
                <c:pt idx="386" formatCode="#,##0.00">
                  <c:v>102.31399999999999</c:v>
                </c:pt>
                <c:pt idx="387" formatCode="#,##0.00">
                  <c:v>102.84700000000002</c:v>
                </c:pt>
                <c:pt idx="388" formatCode="#,##0.00">
                  <c:v>101.377</c:v>
                </c:pt>
                <c:pt idx="389" formatCode="#,##0.00">
                  <c:v>100.65599999999998</c:v>
                </c:pt>
                <c:pt idx="390" formatCode="#,##0.00">
                  <c:v>103.81800000000001</c:v>
                </c:pt>
                <c:pt idx="391" formatCode="#,##0.00">
                  <c:v>104.25699999999999</c:v>
                </c:pt>
                <c:pt idx="392" formatCode="#,##0.00">
                  <c:v>107.98099999999999</c:v>
                </c:pt>
                <c:pt idx="393" formatCode="#,##0.00">
                  <c:v>110.31400000000002</c:v>
                </c:pt>
                <c:pt idx="394" formatCode="#,##0.00">
                  <c:v>111.62499999999999</c:v>
                </c:pt>
                <c:pt idx="395" formatCode="#,##0.00">
                  <c:v>114.962</c:v>
                </c:pt>
                <c:pt idx="396" formatCode="#,##0.00">
                  <c:v>117.476</c:v>
                </c:pt>
                <c:pt idx="397" formatCode="#,##0.00">
                  <c:v>119.4970000000001</c:v>
                </c:pt>
                <c:pt idx="398" formatCode="#,##0.00">
                  <c:v>115.48800000000001</c:v>
                </c:pt>
                <c:pt idx="399" formatCode="#,##0.00">
                  <c:v>113.00699999999999</c:v>
                </c:pt>
                <c:pt idx="400" formatCode="#,##0.00">
                  <c:v>115.708</c:v>
                </c:pt>
                <c:pt idx="401" formatCode="#,##0.00">
                  <c:v>112.98800000000001</c:v>
                </c:pt>
                <c:pt idx="402" formatCode="#,##0.00">
                  <c:v>107.78599999999999</c:v>
                </c:pt>
                <c:pt idx="403" formatCode="#,##0.00">
                  <c:v>110.869</c:v>
                </c:pt>
                <c:pt idx="404" formatCode="#,##0.00">
                  <c:v>111.971</c:v>
                </c:pt>
                <c:pt idx="405" formatCode="#,##0.00">
                  <c:v>111.694</c:v>
                </c:pt>
                <c:pt idx="406" formatCode="#,##0.00">
                  <c:v>112.21900000000002</c:v>
                </c:pt>
                <c:pt idx="407" formatCode="#,##0.00">
                  <c:v>115.262</c:v>
                </c:pt>
                <c:pt idx="408" formatCode="#,##0.00">
                  <c:v>117.235</c:v>
                </c:pt>
                <c:pt idx="409" formatCode="#,##0.00">
                  <c:v>117.66</c:v>
                </c:pt>
                <c:pt idx="410" formatCode="#,##0.00">
                  <c:v>117.27799999999999</c:v>
                </c:pt>
                <c:pt idx="411" formatCode="#,##0.00">
                  <c:v>117.631</c:v>
                </c:pt>
                <c:pt idx="412" formatCode="#,##0.00">
                  <c:v>119.81400000000002</c:v>
                </c:pt>
                <c:pt idx="413">
                  <c:v>118.1</c:v>
                </c:pt>
                <c:pt idx="414">
                  <c:v>115.5</c:v>
                </c:pt>
                <c:pt idx="415">
                  <c:v>116.9</c:v>
                </c:pt>
                <c:pt idx="416">
                  <c:v>118.76</c:v>
                </c:pt>
                <c:pt idx="417">
                  <c:v>118.38</c:v>
                </c:pt>
                <c:pt idx="418">
                  <c:v>117.81</c:v>
                </c:pt>
                <c:pt idx="419">
                  <c:v>117.59</c:v>
                </c:pt>
                <c:pt idx="420">
                  <c:v>117.6</c:v>
                </c:pt>
                <c:pt idx="421">
                  <c:v>114.66999999999999</c:v>
                </c:pt>
                <c:pt idx="422">
                  <c:v>116.69</c:v>
                </c:pt>
                <c:pt idx="423">
                  <c:v>117.85</c:v>
                </c:pt>
                <c:pt idx="424">
                  <c:v>116.4100000000001</c:v>
                </c:pt>
                <c:pt idx="425">
                  <c:v>116.01</c:v>
                </c:pt>
                <c:pt idx="426">
                  <c:v>113.01</c:v>
                </c:pt>
                <c:pt idx="427">
                  <c:v>112.09</c:v>
                </c:pt>
                <c:pt idx="428">
                  <c:v>112.67999999999998</c:v>
                </c:pt>
                <c:pt idx="429">
                  <c:v>111.16999999999999</c:v>
                </c:pt>
                <c:pt idx="430">
                  <c:v>113.89</c:v>
                </c:pt>
                <c:pt idx="431">
                  <c:v>115.85</c:v>
                </c:pt>
                <c:pt idx="432">
                  <c:v>115.34</c:v>
                </c:pt>
                <c:pt idx="433">
                  <c:v>116.09</c:v>
                </c:pt>
                <c:pt idx="434">
                  <c:v>115.96000000000002</c:v>
                </c:pt>
                <c:pt idx="435">
                  <c:v>115.86</c:v>
                </c:pt>
                <c:pt idx="436">
                  <c:v>114.02</c:v>
                </c:pt>
                <c:pt idx="437">
                  <c:v>115.99000000000002</c:v>
                </c:pt>
                <c:pt idx="438">
                  <c:v>115.2</c:v>
                </c:pt>
                <c:pt idx="439">
                  <c:v>115.38</c:v>
                </c:pt>
                <c:pt idx="440">
                  <c:v>114.99000000000002</c:v>
                </c:pt>
                <c:pt idx="441">
                  <c:v>110.9400000000001</c:v>
                </c:pt>
                <c:pt idx="442">
                  <c:v>114.11999999999999</c:v>
                </c:pt>
                <c:pt idx="443">
                  <c:v>113.28</c:v>
                </c:pt>
                <c:pt idx="444">
                  <c:v>113.19</c:v>
                </c:pt>
                <c:pt idx="445">
                  <c:v>112.77</c:v>
                </c:pt>
                <c:pt idx="446">
                  <c:v>110.17999999999998</c:v>
                </c:pt>
                <c:pt idx="447">
                  <c:v>111.4</c:v>
                </c:pt>
                <c:pt idx="448">
                  <c:v>110.09</c:v>
                </c:pt>
                <c:pt idx="449">
                  <c:v>112.11</c:v>
                </c:pt>
                <c:pt idx="450">
                  <c:v>115.24000000000002</c:v>
                </c:pt>
                <c:pt idx="451">
                  <c:v>115.36999999999999</c:v>
                </c:pt>
                <c:pt idx="452">
                  <c:v>115.1</c:v>
                </c:pt>
                <c:pt idx="453">
                  <c:v>115.35</c:v>
                </c:pt>
                <c:pt idx="454">
                  <c:v>115.92</c:v>
                </c:pt>
                <c:pt idx="455">
                  <c:v>117.3</c:v>
                </c:pt>
                <c:pt idx="456">
                  <c:v>116.89</c:v>
                </c:pt>
                <c:pt idx="457">
                  <c:v>117.09</c:v>
                </c:pt>
                <c:pt idx="458">
                  <c:v>115.16</c:v>
                </c:pt>
                <c:pt idx="459">
                  <c:v>113.32</c:v>
                </c:pt>
                <c:pt idx="460">
                  <c:v>115.25</c:v>
                </c:pt>
                <c:pt idx="461">
                  <c:v>112.81</c:v>
                </c:pt>
                <c:pt idx="462">
                  <c:v>110.99000000000002</c:v>
                </c:pt>
                <c:pt idx="463">
                  <c:v>108.93</c:v>
                </c:pt>
                <c:pt idx="464">
                  <c:v>110.16999999999999</c:v>
                </c:pt>
                <c:pt idx="465">
                  <c:v>113.7</c:v>
                </c:pt>
                <c:pt idx="466">
                  <c:v>110.22</c:v>
                </c:pt>
                <c:pt idx="467">
                  <c:v>107.98</c:v>
                </c:pt>
                <c:pt idx="468">
                  <c:v>107.92</c:v>
                </c:pt>
                <c:pt idx="469">
                  <c:v>107.43</c:v>
                </c:pt>
                <c:pt idx="470">
                  <c:v>111.36999999999999</c:v>
                </c:pt>
                <c:pt idx="471">
                  <c:v>114.56</c:v>
                </c:pt>
                <c:pt idx="472">
                  <c:v>113.36</c:v>
                </c:pt>
                <c:pt idx="473">
                  <c:v>113.58</c:v>
                </c:pt>
                <c:pt idx="474">
                  <c:v>112.86</c:v>
                </c:pt>
                <c:pt idx="475">
                  <c:v>113.67999999999998</c:v>
                </c:pt>
                <c:pt idx="476">
                  <c:v>115.11</c:v>
                </c:pt>
                <c:pt idx="477">
                  <c:v>117.71000000000002</c:v>
                </c:pt>
                <c:pt idx="478">
                  <c:v>119.55</c:v>
                </c:pt>
                <c:pt idx="479">
                  <c:v>123.52</c:v>
                </c:pt>
                <c:pt idx="480">
                  <c:v>125.5</c:v>
                </c:pt>
                <c:pt idx="481">
                  <c:v>122.93</c:v>
                </c:pt>
                <c:pt idx="482">
                  <c:v>122.22</c:v>
                </c:pt>
                <c:pt idx="483">
                  <c:v>121.75</c:v>
                </c:pt>
                <c:pt idx="484">
                  <c:v>121.97</c:v>
                </c:pt>
                <c:pt idx="485">
                  <c:v>122.01</c:v>
                </c:pt>
                <c:pt idx="486">
                  <c:v>123.04</c:v>
                </c:pt>
                <c:pt idx="487">
                  <c:v>124.39</c:v>
                </c:pt>
                <c:pt idx="488">
                  <c:v>123.23</c:v>
                </c:pt>
                <c:pt idx="489">
                  <c:v>123.85</c:v>
                </c:pt>
                <c:pt idx="490">
                  <c:v>122.4100000000001</c:v>
                </c:pt>
                <c:pt idx="491">
                  <c:v>123.52</c:v>
                </c:pt>
                <c:pt idx="492">
                  <c:v>123.92</c:v>
                </c:pt>
                <c:pt idx="493">
                  <c:v>124.28</c:v>
                </c:pt>
                <c:pt idx="494">
                  <c:v>122.66</c:v>
                </c:pt>
                <c:pt idx="495">
                  <c:v>123.64999999999999</c:v>
                </c:pt>
                <c:pt idx="496">
                  <c:v>119.85</c:v>
                </c:pt>
                <c:pt idx="497">
                  <c:v>118.19</c:v>
                </c:pt>
                <c:pt idx="498">
                  <c:v>119.25</c:v>
                </c:pt>
                <c:pt idx="499">
                  <c:v>122.14</c:v>
                </c:pt>
                <c:pt idx="500">
                  <c:v>122.61999999999999</c:v>
                </c:pt>
                <c:pt idx="501">
                  <c:v>122.61</c:v>
                </c:pt>
                <c:pt idx="502">
                  <c:v>121.02</c:v>
                </c:pt>
                <c:pt idx="503">
                  <c:v>118.36</c:v>
                </c:pt>
                <c:pt idx="504">
                  <c:v>119.4100000000001</c:v>
                </c:pt>
                <c:pt idx="505">
                  <c:v>117.03</c:v>
                </c:pt>
                <c:pt idx="506">
                  <c:v>111.48</c:v>
                </c:pt>
                <c:pt idx="507">
                  <c:v>104.32</c:v>
                </c:pt>
                <c:pt idx="508">
                  <c:v>112.73</c:v>
                </c:pt>
                <c:pt idx="509">
                  <c:v>116.61</c:v>
                </c:pt>
                <c:pt idx="510">
                  <c:v>115.42</c:v>
                </c:pt>
                <c:pt idx="511">
                  <c:v>112.34</c:v>
                </c:pt>
                <c:pt idx="512">
                  <c:v>114.24000000000002</c:v>
                </c:pt>
                <c:pt idx="513">
                  <c:v>112.64</c:v>
                </c:pt>
                <c:pt idx="514">
                  <c:v>113.22</c:v>
                </c:pt>
                <c:pt idx="515">
                  <c:v>109.73</c:v>
                </c:pt>
                <c:pt idx="516">
                  <c:v>109.34</c:v>
                </c:pt>
                <c:pt idx="517">
                  <c:v>109.99000000000002</c:v>
                </c:pt>
                <c:pt idx="518">
                  <c:v>108.56</c:v>
                </c:pt>
                <c:pt idx="519">
                  <c:v>106.35</c:v>
                </c:pt>
                <c:pt idx="520">
                  <c:v>101.86999999999999</c:v>
                </c:pt>
                <c:pt idx="521">
                  <c:v>104.75</c:v>
                </c:pt>
                <c:pt idx="522">
                  <c:v>105.97</c:v>
                </c:pt>
                <c:pt idx="523">
                  <c:v>107.55</c:v>
                </c:pt>
                <c:pt idx="524">
                  <c:v>105.79</c:v>
                </c:pt>
                <c:pt idx="525">
                  <c:v>106.11999999999999</c:v>
                </c:pt>
                <c:pt idx="526">
                  <c:v>105.93</c:v>
                </c:pt>
                <c:pt idx="527">
                  <c:v>107.4</c:v>
                </c:pt>
                <c:pt idx="528">
                  <c:v>107.85</c:v>
                </c:pt>
                <c:pt idx="529">
                  <c:v>108.98</c:v>
                </c:pt>
                <c:pt idx="530">
                  <c:v>111.59</c:v>
                </c:pt>
                <c:pt idx="531">
                  <c:v>113.53</c:v>
                </c:pt>
                <c:pt idx="532">
                  <c:v>110.93</c:v>
                </c:pt>
                <c:pt idx="533">
                  <c:v>110.77</c:v>
                </c:pt>
                <c:pt idx="534">
                  <c:v>109.78</c:v>
                </c:pt>
                <c:pt idx="535">
                  <c:v>105.43</c:v>
                </c:pt>
                <c:pt idx="536">
                  <c:v>107.8</c:v>
                </c:pt>
                <c:pt idx="537">
                  <c:v>108.71000000000002</c:v>
                </c:pt>
                <c:pt idx="538">
                  <c:v>108.19</c:v>
                </c:pt>
                <c:pt idx="539">
                  <c:v>107.08</c:v>
                </c:pt>
                <c:pt idx="540">
                  <c:v>106.97</c:v>
                </c:pt>
                <c:pt idx="541">
                  <c:v>105.72</c:v>
                </c:pt>
                <c:pt idx="542">
                  <c:v>105.71000000000002</c:v>
                </c:pt>
                <c:pt idx="543">
                  <c:v>105.83</c:v>
                </c:pt>
                <c:pt idx="544">
                  <c:v>106.7</c:v>
                </c:pt>
                <c:pt idx="545">
                  <c:v>103.16</c:v>
                </c:pt>
                <c:pt idx="546">
                  <c:v>103.25</c:v>
                </c:pt>
                <c:pt idx="547">
                  <c:v>100.16999999999999</c:v>
                </c:pt>
                <c:pt idx="548">
                  <c:v>93.910000000000025</c:v>
                </c:pt>
                <c:pt idx="549">
                  <c:v>93.9</c:v>
                </c:pt>
                <c:pt idx="550">
                  <c:v>92.8</c:v>
                </c:pt>
                <c:pt idx="551">
                  <c:v>91.6</c:v>
                </c:pt>
                <c:pt idx="552">
                  <c:v>94.42</c:v>
                </c:pt>
                <c:pt idx="553">
                  <c:v>93.02</c:v>
                </c:pt>
                <c:pt idx="554">
                  <c:v>93.740000000000023</c:v>
                </c:pt>
                <c:pt idx="555">
                  <c:v>93.9</c:v>
                </c:pt>
                <c:pt idx="556">
                  <c:v>96.9</c:v>
                </c:pt>
                <c:pt idx="557">
                  <c:v>97.149999999999991</c:v>
                </c:pt>
                <c:pt idx="558">
                  <c:v>96.1</c:v>
                </c:pt>
                <c:pt idx="559">
                  <c:v>95.55</c:v>
                </c:pt>
                <c:pt idx="560">
                  <c:v>93.410000000000025</c:v>
                </c:pt>
                <c:pt idx="561">
                  <c:v>91.4</c:v>
                </c:pt>
                <c:pt idx="562">
                  <c:v>90.95</c:v>
                </c:pt>
                <c:pt idx="563">
                  <c:v>85.86999999999999</c:v>
                </c:pt>
                <c:pt idx="564">
                  <c:v>80.459999999999994</c:v>
                </c:pt>
                <c:pt idx="565">
                  <c:v>83.960000000000022</c:v>
                </c:pt>
                <c:pt idx="566">
                  <c:v>89.54</c:v>
                </c:pt>
                <c:pt idx="567">
                  <c:v>92.09</c:v>
                </c:pt>
                <c:pt idx="568">
                  <c:v>93.57</c:v>
                </c:pt>
                <c:pt idx="569">
                  <c:v>93.07</c:v>
                </c:pt>
                <c:pt idx="570">
                  <c:v>90.5</c:v>
                </c:pt>
                <c:pt idx="571">
                  <c:v>90.19</c:v>
                </c:pt>
                <c:pt idx="572">
                  <c:v>92.35</c:v>
                </c:pt>
                <c:pt idx="573">
                  <c:v>95.710000000000022</c:v>
                </c:pt>
                <c:pt idx="574">
                  <c:v>94.83</c:v>
                </c:pt>
                <c:pt idx="575">
                  <c:v>95.43</c:v>
                </c:pt>
                <c:pt idx="576">
                  <c:v>97.86999999999999</c:v>
                </c:pt>
                <c:pt idx="577">
                  <c:v>101.04</c:v>
                </c:pt>
                <c:pt idx="578">
                  <c:v>101.55</c:v>
                </c:pt>
                <c:pt idx="579">
                  <c:v>98.85</c:v>
                </c:pt>
                <c:pt idx="580">
                  <c:v>99.36999999999999</c:v>
                </c:pt>
                <c:pt idx="581">
                  <c:v>100.49000000000002</c:v>
                </c:pt>
                <c:pt idx="582">
                  <c:v>98.93</c:v>
                </c:pt>
                <c:pt idx="583">
                  <c:v>98.98</c:v>
                </c:pt>
                <c:pt idx="584">
                  <c:v>98.98</c:v>
                </c:pt>
                <c:pt idx="585">
                  <c:v>98.86999999999999</c:v>
                </c:pt>
                <c:pt idx="586">
                  <c:v>98.32</c:v>
                </c:pt>
                <c:pt idx="587">
                  <c:v>98</c:v>
                </c:pt>
                <c:pt idx="588">
                  <c:v>97.910000000000025</c:v>
                </c:pt>
                <c:pt idx="589">
                  <c:v>96.42</c:v>
                </c:pt>
                <c:pt idx="590">
                  <c:v>94.710000000000022</c:v>
                </c:pt>
                <c:pt idx="591">
                  <c:v>95.22</c:v>
                </c:pt>
                <c:pt idx="592">
                  <c:v>94.5</c:v>
                </c:pt>
                <c:pt idx="593">
                  <c:v>96.98</c:v>
                </c:pt>
                <c:pt idx="594">
                  <c:v>97</c:v>
                </c:pt>
                <c:pt idx="595">
                  <c:v>97.08</c:v>
                </c:pt>
                <c:pt idx="596">
                  <c:v>97.51</c:v>
                </c:pt>
                <c:pt idx="597">
                  <c:v>96.89</c:v>
                </c:pt>
                <c:pt idx="598">
                  <c:v>95.86</c:v>
                </c:pt>
                <c:pt idx="599">
                  <c:v>93.98</c:v>
                </c:pt>
                <c:pt idx="600">
                  <c:v>94.84</c:v>
                </c:pt>
                <c:pt idx="601">
                  <c:v>93.23</c:v>
                </c:pt>
                <c:pt idx="602">
                  <c:v>93.52</c:v>
                </c:pt>
                <c:pt idx="603">
                  <c:v>92.95</c:v>
                </c:pt>
                <c:pt idx="604">
                  <c:v>92.11</c:v>
                </c:pt>
                <c:pt idx="605">
                  <c:v>92.19</c:v>
                </c:pt>
                <c:pt idx="606">
                  <c:v>91.66</c:v>
                </c:pt>
                <c:pt idx="607">
                  <c:v>90.48</c:v>
                </c:pt>
                <c:pt idx="608">
                  <c:v>89.990000000000023</c:v>
                </c:pt>
                <c:pt idx="609">
                  <c:v>89.960000000000022</c:v>
                </c:pt>
                <c:pt idx="610">
                  <c:v>95.14</c:v>
                </c:pt>
                <c:pt idx="611">
                  <c:v>91.910000000000025</c:v>
                </c:pt>
                <c:pt idx="612">
                  <c:v>90.169999999999987</c:v>
                </c:pt>
                <c:pt idx="613">
                  <c:v>89.11</c:v>
                </c:pt>
                <c:pt idx="614">
                  <c:v>89.64</c:v>
                </c:pt>
                <c:pt idx="615">
                  <c:v>89.84</c:v>
                </c:pt>
                <c:pt idx="616">
                  <c:v>89.23</c:v>
                </c:pt>
                <c:pt idx="617">
                  <c:v>88.53</c:v>
                </c:pt>
                <c:pt idx="618">
                  <c:v>85.92</c:v>
                </c:pt>
                <c:pt idx="619">
                  <c:v>87.01</c:v>
                </c:pt>
                <c:pt idx="620">
                  <c:v>85.990000000000023</c:v>
                </c:pt>
                <c:pt idx="621">
                  <c:v>87.1</c:v>
                </c:pt>
                <c:pt idx="622">
                  <c:v>89.19</c:v>
                </c:pt>
                <c:pt idx="623">
                  <c:v>90.23</c:v>
                </c:pt>
                <c:pt idx="624">
                  <c:v>88.08</c:v>
                </c:pt>
                <c:pt idx="625">
                  <c:v>88.410000000000025</c:v>
                </c:pt>
                <c:pt idx="626">
                  <c:v>88.11999999999999</c:v>
                </c:pt>
                <c:pt idx="627">
                  <c:v>85.85</c:v>
                </c:pt>
                <c:pt idx="628">
                  <c:v>88.02</c:v>
                </c:pt>
                <c:pt idx="629">
                  <c:v>88.66</c:v>
                </c:pt>
                <c:pt idx="630">
                  <c:v>89.51</c:v>
                </c:pt>
                <c:pt idx="631">
                  <c:v>88.7</c:v>
                </c:pt>
                <c:pt idx="632">
                  <c:v>91.940000000000026</c:v>
                </c:pt>
                <c:pt idx="633">
                  <c:v>93.77</c:v>
                </c:pt>
                <c:pt idx="634">
                  <c:v>91.34</c:v>
                </c:pt>
                <c:pt idx="635">
                  <c:v>92.169999999999987</c:v>
                </c:pt>
                <c:pt idx="636">
                  <c:v>91.84</c:v>
                </c:pt>
                <c:pt idx="637">
                  <c:v>93.1</c:v>
                </c:pt>
                <c:pt idx="638">
                  <c:v>93.97</c:v>
                </c:pt>
                <c:pt idx="639">
                  <c:v>93.61999999999999</c:v>
                </c:pt>
                <c:pt idx="640">
                  <c:v>93.16</c:v>
                </c:pt>
                <c:pt idx="641">
                  <c:v>93.669999999999987</c:v>
                </c:pt>
                <c:pt idx="642">
                  <c:v>94.210000000000022</c:v>
                </c:pt>
                <c:pt idx="643">
                  <c:v>93.960000000000022</c:v>
                </c:pt>
                <c:pt idx="644">
                  <c:v>94.34</c:v>
                </c:pt>
                <c:pt idx="645">
                  <c:v>94.179999999999978</c:v>
                </c:pt>
                <c:pt idx="646">
                  <c:v>93.27</c:v>
                </c:pt>
                <c:pt idx="647">
                  <c:v>92.51</c:v>
                </c:pt>
                <c:pt idx="648">
                  <c:v>92.03</c:v>
                </c:pt>
                <c:pt idx="649">
                  <c:v>91.990000000000023</c:v>
                </c:pt>
                <c:pt idx="650">
                  <c:v>91.169999999999987</c:v>
                </c:pt>
                <c:pt idx="651">
                  <c:v>90.31</c:v>
                </c:pt>
                <c:pt idx="652">
                  <c:v>88.26</c:v>
                </c:pt>
                <c:pt idx="653">
                  <c:v>89.86</c:v>
                </c:pt>
                <c:pt idx="654">
                  <c:v>89.38</c:v>
                </c:pt>
                <c:pt idx="655">
                  <c:v>88.669999999999987</c:v>
                </c:pt>
                <c:pt idx="656">
                  <c:v>87.98</c:v>
                </c:pt>
                <c:pt idx="657">
                  <c:v>88.07</c:v>
                </c:pt>
                <c:pt idx="658">
                  <c:v>88.88</c:v>
                </c:pt>
                <c:pt idx="659">
                  <c:v>90.179999999999978</c:v>
                </c:pt>
                <c:pt idx="660">
                  <c:v>90.1</c:v>
                </c:pt>
                <c:pt idx="661">
                  <c:v>89.26</c:v>
                </c:pt>
                <c:pt idx="662">
                  <c:v>89.47</c:v>
                </c:pt>
                <c:pt idx="663">
                  <c:v>88.61</c:v>
                </c:pt>
                <c:pt idx="664">
                  <c:v>88.910000000000025</c:v>
                </c:pt>
                <c:pt idx="665">
                  <c:v>88.04</c:v>
                </c:pt>
                <c:pt idx="666">
                  <c:v>87.410000000000025</c:v>
                </c:pt>
                <c:pt idx="667">
                  <c:v>84.55</c:v>
                </c:pt>
                <c:pt idx="668">
                  <c:v>83.86999999999999</c:v>
                </c:pt>
                <c:pt idx="669">
                  <c:v>79.28</c:v>
                </c:pt>
                <c:pt idx="670">
                  <c:v>77.31</c:v>
                </c:pt>
                <c:pt idx="671">
                  <c:v>74.569999999999993</c:v>
                </c:pt>
                <c:pt idx="672">
                  <c:v>74.410000000000025</c:v>
                </c:pt>
                <c:pt idx="673">
                  <c:v>80.27</c:v>
                </c:pt>
                <c:pt idx="674">
                  <c:v>83.38</c:v>
                </c:pt>
                <c:pt idx="675">
                  <c:v>79.16</c:v>
                </c:pt>
                <c:pt idx="676">
                  <c:v>81.900000000000006</c:v>
                </c:pt>
                <c:pt idx="677">
                  <c:v>80.790000000000006</c:v>
                </c:pt>
                <c:pt idx="678">
                  <c:v>79.83</c:v>
                </c:pt>
                <c:pt idx="679">
                  <c:v>78.790000000000006</c:v>
                </c:pt>
                <c:pt idx="680">
                  <c:v>74.63</c:v>
                </c:pt>
                <c:pt idx="681">
                  <c:v>76.02</c:v>
                </c:pt>
                <c:pt idx="682">
                  <c:v>78.22</c:v>
                </c:pt>
                <c:pt idx="683">
                  <c:v>76.97</c:v>
                </c:pt>
                <c:pt idx="684">
                  <c:v>72.86999999999999</c:v>
                </c:pt>
                <c:pt idx="685">
                  <c:v>71.69</c:v>
                </c:pt>
                <c:pt idx="686">
                  <c:v>65.069999999999993</c:v>
                </c:pt>
                <c:pt idx="687">
                  <c:v>68.649999999999991</c:v>
                </c:pt>
                <c:pt idx="688">
                  <c:v>63.05</c:v>
                </c:pt>
                <c:pt idx="689">
                  <c:v>68.02</c:v>
                </c:pt>
                <c:pt idx="690">
                  <c:v>74.22</c:v>
                </c:pt>
                <c:pt idx="691">
                  <c:v>70.42</c:v>
                </c:pt>
                <c:pt idx="692">
                  <c:v>69.16</c:v>
                </c:pt>
                <c:pt idx="693">
                  <c:v>69.709999999999994</c:v>
                </c:pt>
                <c:pt idx="694">
                  <c:v>68.89</c:v>
                </c:pt>
                <c:pt idx="695">
                  <c:v>70.489999999999995</c:v>
                </c:pt>
                <c:pt idx="696">
                  <c:v>68.69</c:v>
                </c:pt>
                <c:pt idx="697">
                  <c:v>68.040000000000006</c:v>
                </c:pt>
                <c:pt idx="698">
                  <c:v>64.819999999999993</c:v>
                </c:pt>
                <c:pt idx="699">
                  <c:v>60.56</c:v>
                </c:pt>
                <c:pt idx="700">
                  <c:v>62.620000000000012</c:v>
                </c:pt>
                <c:pt idx="701">
                  <c:v>63.220000000000013</c:v>
                </c:pt>
                <c:pt idx="702">
                  <c:v>64.39</c:v>
                </c:pt>
                <c:pt idx="703">
                  <c:v>65.58</c:v>
                </c:pt>
                <c:pt idx="704">
                  <c:v>66.45</c:v>
                </c:pt>
                <c:pt idx="705">
                  <c:v>67.83</c:v>
                </c:pt>
                <c:pt idx="706">
                  <c:v>66.169999999999987</c:v>
                </c:pt>
                <c:pt idx="707">
                  <c:v>66.63</c:v>
                </c:pt>
                <c:pt idx="708">
                  <c:v>67.53</c:v>
                </c:pt>
                <c:pt idx="709">
                  <c:v>66.010000000000005</c:v>
                </c:pt>
                <c:pt idx="710">
                  <c:v>65</c:v>
                </c:pt>
                <c:pt idx="711">
                  <c:v>64.45</c:v>
                </c:pt>
                <c:pt idx="712">
                  <c:v>63.54</c:v>
                </c:pt>
                <c:pt idx="713">
                  <c:v>61.09</c:v>
                </c:pt>
                <c:pt idx="714">
                  <c:v>58.160000000000011</c:v>
                </c:pt>
                <c:pt idx="715">
                  <c:v>55.32</c:v>
                </c:pt>
                <c:pt idx="716">
                  <c:v>49.93</c:v>
                </c:pt>
                <c:pt idx="717">
                  <c:v>51.55</c:v>
                </c:pt>
                <c:pt idx="718">
                  <c:v>53.449999999999996</c:v>
                </c:pt>
                <c:pt idx="719">
                  <c:v>54.760000000000012</c:v>
                </c:pt>
                <c:pt idx="720">
                  <c:v>51.27</c:v>
                </c:pt>
                <c:pt idx="721">
                  <c:v>53.839999999999996</c:v>
                </c:pt>
                <c:pt idx="722">
                  <c:v>53.6</c:v>
                </c:pt>
                <c:pt idx="723">
                  <c:v>52.71</c:v>
                </c:pt>
                <c:pt idx="724">
                  <c:v>52.17</c:v>
                </c:pt>
                <c:pt idx="725">
                  <c:v>52.660000000000011</c:v>
                </c:pt>
                <c:pt idx="726">
                  <c:v>53.57</c:v>
                </c:pt>
                <c:pt idx="727">
                  <c:v>52.92</c:v>
                </c:pt>
                <c:pt idx="728">
                  <c:v>53.05</c:v>
                </c:pt>
                <c:pt idx="729">
                  <c:v>53.01</c:v>
                </c:pt>
                <c:pt idx="730">
                  <c:v>54.379999999999995</c:v>
                </c:pt>
                <c:pt idx="731">
                  <c:v>54.6</c:v>
                </c:pt>
                <c:pt idx="732">
                  <c:v>53.730000000000011</c:v>
                </c:pt>
                <c:pt idx="733">
                  <c:v>53.58</c:v>
                </c:pt>
                <c:pt idx="734">
                  <c:v>53.71</c:v>
                </c:pt>
                <c:pt idx="735">
                  <c:v>53.44</c:v>
                </c:pt>
                <c:pt idx="736">
                  <c:v>52.790000000000013</c:v>
                </c:pt>
                <c:pt idx="737">
                  <c:v>51.449999999999996</c:v>
                </c:pt>
                <c:pt idx="738">
                  <c:v>48.18</c:v>
                </c:pt>
                <c:pt idx="739">
                  <c:v>45.849999999999994</c:v>
                </c:pt>
                <c:pt idx="740">
                  <c:v>47.82</c:v>
                </c:pt>
                <c:pt idx="741">
                  <c:v>48.1</c:v>
                </c:pt>
                <c:pt idx="742">
                  <c:v>49.03</c:v>
                </c:pt>
                <c:pt idx="743">
                  <c:v>48.03</c:v>
                </c:pt>
                <c:pt idx="744">
                  <c:v>47.63</c:v>
                </c:pt>
                <c:pt idx="745">
                  <c:v>48</c:v>
                </c:pt>
                <c:pt idx="746">
                  <c:v>50.790000000000013</c:v>
                </c:pt>
                <c:pt idx="747">
                  <c:v>50.8</c:v>
                </c:pt>
                <c:pt idx="748">
                  <c:v>52.120000000000012</c:v>
                </c:pt>
                <c:pt idx="749">
                  <c:v>53.37</c:v>
                </c:pt>
                <c:pt idx="750">
                  <c:v>51.09</c:v>
                </c:pt>
                <c:pt idx="751">
                  <c:v>51.97</c:v>
                </c:pt>
                <c:pt idx="752">
                  <c:v>52.06</c:v>
                </c:pt>
                <c:pt idx="753">
                  <c:v>53.71</c:v>
                </c:pt>
                <c:pt idx="754">
                  <c:v>55.32</c:v>
                </c:pt>
                <c:pt idx="755">
                  <c:v>53.39</c:v>
                </c:pt>
                <c:pt idx="756">
                  <c:v>52.02</c:v>
                </c:pt>
                <c:pt idx="757">
                  <c:v>52.94</c:v>
                </c:pt>
                <c:pt idx="758">
                  <c:v>54.849999999999994</c:v>
                </c:pt>
                <c:pt idx="759">
                  <c:v>54.78</c:v>
                </c:pt>
                <c:pt idx="760">
                  <c:v>54.8</c:v>
                </c:pt>
                <c:pt idx="761">
                  <c:v>54.15</c:v>
                </c:pt>
                <c:pt idx="762">
                  <c:v>54.42</c:v>
                </c:pt>
                <c:pt idx="763">
                  <c:v>54.27</c:v>
                </c:pt>
                <c:pt idx="764">
                  <c:v>54.120000000000012</c:v>
                </c:pt>
                <c:pt idx="765">
                  <c:v>53.349999999999994</c:v>
                </c:pt>
                <c:pt idx="766">
                  <c:v>54.56</c:v>
                </c:pt>
                <c:pt idx="767">
                  <c:v>56.690000000000012</c:v>
                </c:pt>
                <c:pt idx="768">
                  <c:v>57.47</c:v>
                </c:pt>
                <c:pt idx="769">
                  <c:v>58.849999999999994</c:v>
                </c:pt>
                <c:pt idx="770">
                  <c:v>57.93</c:v>
                </c:pt>
                <c:pt idx="771">
                  <c:v>57.849999999999994</c:v>
                </c:pt>
                <c:pt idx="772">
                  <c:v>58.6</c:v>
                </c:pt>
                <c:pt idx="773">
                  <c:v>58.49</c:v>
                </c:pt>
                <c:pt idx="774">
                  <c:v>57.690000000000012</c:v>
                </c:pt>
                <c:pt idx="775">
                  <c:v>56.36</c:v>
                </c:pt>
                <c:pt idx="776">
                  <c:v>56.06</c:v>
                </c:pt>
                <c:pt idx="777">
                  <c:v>56.94</c:v>
                </c:pt>
                <c:pt idx="778">
                  <c:v>55.92</c:v>
                </c:pt>
                <c:pt idx="779">
                  <c:v>54.690000000000012</c:v>
                </c:pt>
                <c:pt idx="780">
                  <c:v>52.11</c:v>
                </c:pt>
                <c:pt idx="781">
                  <c:v>53.02</c:v>
                </c:pt>
                <c:pt idx="782">
                  <c:v>52.91</c:v>
                </c:pt>
                <c:pt idx="783">
                  <c:v>52.71</c:v>
                </c:pt>
                <c:pt idx="784">
                  <c:v>52.57</c:v>
                </c:pt>
                <c:pt idx="785">
                  <c:v>51.620000000000012</c:v>
                </c:pt>
                <c:pt idx="786">
                  <c:v>51.92</c:v>
                </c:pt>
                <c:pt idx="787">
                  <c:v>52</c:v>
                </c:pt>
                <c:pt idx="788">
                  <c:v>51.87</c:v>
                </c:pt>
                <c:pt idx="789">
                  <c:v>50.2</c:v>
                </c:pt>
                <c:pt idx="790">
                  <c:v>49.720000000000013</c:v>
                </c:pt>
                <c:pt idx="791">
                  <c:v>52.220000000000013</c:v>
                </c:pt>
                <c:pt idx="792">
                  <c:v>51.2</c:v>
                </c:pt>
                <c:pt idx="793">
                  <c:v>52.949999999999996</c:v>
                </c:pt>
                <c:pt idx="794">
                  <c:v>54.6</c:v>
                </c:pt>
                <c:pt idx="795">
                  <c:v>53.260000000000012</c:v>
                </c:pt>
                <c:pt idx="796">
                  <c:v>53.74</c:v>
                </c:pt>
                <c:pt idx="797">
                  <c:v>53.13</c:v>
                </c:pt>
                <c:pt idx="798">
                  <c:v>51.11</c:v>
                </c:pt>
                <c:pt idx="799">
                  <c:v>52.64</c:v>
                </c:pt>
                <c:pt idx="800">
                  <c:v>53.97</c:v>
                </c:pt>
                <c:pt idx="801">
                  <c:v>53.949999999999996</c:v>
                </c:pt>
                <c:pt idx="802">
                  <c:v>54.48</c:v>
                </c:pt>
                <c:pt idx="803">
                  <c:v>53.92</c:v>
                </c:pt>
                <c:pt idx="804">
                  <c:v>52.260000000000012</c:v>
                </c:pt>
                <c:pt idx="805">
                  <c:v>52.93</c:v>
                </c:pt>
                <c:pt idx="806">
                  <c:v>53</c:v>
                </c:pt>
                <c:pt idx="807">
                  <c:v>53.690000000000012</c:v>
                </c:pt>
                <c:pt idx="808">
                  <c:v>53</c:v>
                </c:pt>
                <c:pt idx="809">
                  <c:v>53.25</c:v>
                </c:pt>
                <c:pt idx="810">
                  <c:v>52.44</c:v>
                </c:pt>
                <c:pt idx="811">
                  <c:v>51.6</c:v>
                </c:pt>
                <c:pt idx="812">
                  <c:v>51.61</c:v>
                </c:pt>
                <c:pt idx="813">
                  <c:v>52.449999999999996</c:v>
                </c:pt>
                <c:pt idx="814">
                  <c:v>51.7</c:v>
                </c:pt>
                <c:pt idx="815">
                  <c:v>52.03</c:v>
                </c:pt>
                <c:pt idx="816">
                  <c:v>51.59</c:v>
                </c:pt>
                <c:pt idx="817">
                  <c:v>51.48</c:v>
                </c:pt>
                <c:pt idx="818">
                  <c:v>50.65</c:v>
                </c:pt>
                <c:pt idx="819">
                  <c:v>51.6</c:v>
                </c:pt>
                <c:pt idx="820">
                  <c:v>51.7</c:v>
                </c:pt>
                <c:pt idx="821">
                  <c:v>51.92</c:v>
                </c:pt>
                <c:pt idx="822">
                  <c:v>52.64</c:v>
                </c:pt>
                <c:pt idx="823">
                  <c:v>52.730000000000011</c:v>
                </c:pt>
                <c:pt idx="824">
                  <c:v>55.1</c:v>
                </c:pt>
                <c:pt idx="825">
                  <c:v>57.09</c:v>
                </c:pt>
                <c:pt idx="826">
                  <c:v>58.879999999999995</c:v>
                </c:pt>
                <c:pt idx="827">
                  <c:v>58.47</c:v>
                </c:pt>
                <c:pt idx="828">
                  <c:v>60.36</c:v>
                </c:pt>
                <c:pt idx="829">
                  <c:v>62.24</c:v>
                </c:pt>
                <c:pt idx="830">
                  <c:v>63.620000000000012</c:v>
                </c:pt>
                <c:pt idx="831">
                  <c:v>62.57</c:v>
                </c:pt>
                <c:pt idx="832">
                  <c:v>62.57</c:v>
                </c:pt>
                <c:pt idx="833">
                  <c:v>60.949999999999996</c:v>
                </c:pt>
                <c:pt idx="834">
                  <c:v>64.819999999999993</c:v>
                </c:pt>
                <c:pt idx="835">
                  <c:v>66.25</c:v>
                </c:pt>
                <c:pt idx="836">
                  <c:v>68.540000000000006</c:v>
                </c:pt>
                <c:pt idx="837">
                  <c:v>67.679999999999978</c:v>
                </c:pt>
                <c:pt idx="838">
                  <c:v>66.010000000000005</c:v>
                </c:pt>
                <c:pt idx="839">
                  <c:v>67.459999999999994</c:v>
                </c:pt>
                <c:pt idx="840">
                  <c:v>67.72</c:v>
                </c:pt>
                <c:pt idx="841">
                  <c:v>67.09</c:v>
                </c:pt>
                <c:pt idx="842">
                  <c:v>68.66</c:v>
                </c:pt>
                <c:pt idx="843">
                  <c:v>68</c:v>
                </c:pt>
                <c:pt idx="844">
                  <c:v>67.989999999999995</c:v>
                </c:pt>
                <c:pt idx="845">
                  <c:v>69.930000000000007</c:v>
                </c:pt>
                <c:pt idx="846">
                  <c:v>70.940000000000026</c:v>
                </c:pt>
                <c:pt idx="847">
                  <c:v>72.410000000000025</c:v>
                </c:pt>
                <c:pt idx="848">
                  <c:v>72.47</c:v>
                </c:pt>
                <c:pt idx="849">
                  <c:v>73.33</c:v>
                </c:pt>
                <c:pt idx="850">
                  <c:v>74.53</c:v>
                </c:pt>
                <c:pt idx="851">
                  <c:v>72.64</c:v>
                </c:pt>
                <c:pt idx="852">
                  <c:v>71.75</c:v>
                </c:pt>
                <c:pt idx="853">
                  <c:v>71.940000000000026</c:v>
                </c:pt>
                <c:pt idx="854">
                  <c:v>71.83</c:v>
                </c:pt>
                <c:pt idx="855">
                  <c:v>69.02</c:v>
                </c:pt>
                <c:pt idx="856">
                  <c:v>68.84</c:v>
                </c:pt>
                <c:pt idx="857">
                  <c:v>69.84</c:v>
                </c:pt>
                <c:pt idx="858">
                  <c:v>70</c:v>
                </c:pt>
                <c:pt idx="859">
                  <c:v>69.98</c:v>
                </c:pt>
                <c:pt idx="860">
                  <c:v>68.430000000000007</c:v>
                </c:pt>
                <c:pt idx="861">
                  <c:v>67.55</c:v>
                </c:pt>
                <c:pt idx="862">
                  <c:v>68.11999999999999</c:v>
                </c:pt>
                <c:pt idx="863">
                  <c:v>69.63</c:v>
                </c:pt>
                <c:pt idx="864">
                  <c:v>70</c:v>
                </c:pt>
                <c:pt idx="865">
                  <c:v>69.97</c:v>
                </c:pt>
                <c:pt idx="866">
                  <c:v>68.910000000000025</c:v>
                </c:pt>
                <c:pt idx="867">
                  <c:v>69.3</c:v>
                </c:pt>
                <c:pt idx="868">
                  <c:v>69.959999999999994</c:v>
                </c:pt>
                <c:pt idx="869">
                  <c:v>68.069999999999993</c:v>
                </c:pt>
                <c:pt idx="870">
                  <c:v>67.25</c:v>
                </c:pt>
                <c:pt idx="871">
                  <c:v>66.36</c:v>
                </c:pt>
                <c:pt idx="872">
                  <c:v>65.819999999999993</c:v>
                </c:pt>
                <c:pt idx="873">
                  <c:v>65.430000000000007</c:v>
                </c:pt>
                <c:pt idx="874">
                  <c:v>65</c:v>
                </c:pt>
                <c:pt idx="875">
                  <c:v>66.959999999999994</c:v>
                </c:pt>
                <c:pt idx="876">
                  <c:v>69.45</c:v>
                </c:pt>
                <c:pt idx="877">
                  <c:v>69.849999999999994</c:v>
                </c:pt>
                <c:pt idx="878">
                  <c:v>69.47</c:v>
                </c:pt>
                <c:pt idx="879">
                  <c:v>69.910000000000025</c:v>
                </c:pt>
                <c:pt idx="880">
                  <c:v>69.33</c:v>
                </c:pt>
                <c:pt idx="881">
                  <c:v>69.489999999999995</c:v>
                </c:pt>
                <c:pt idx="882">
                  <c:v>69.069999999999993</c:v>
                </c:pt>
                <c:pt idx="883">
                  <c:v>70.010000000000005</c:v>
                </c:pt>
                <c:pt idx="884">
                  <c:v>70.86</c:v>
                </c:pt>
                <c:pt idx="885">
                  <c:v>68.98</c:v>
                </c:pt>
                <c:pt idx="886">
                  <c:v>68.86999999999999</c:v>
                </c:pt>
                <c:pt idx="887">
                  <c:v>70.010000000000005</c:v>
                </c:pt>
                <c:pt idx="888">
                  <c:v>70.98</c:v>
                </c:pt>
                <c:pt idx="889">
                  <c:v>71.61</c:v>
                </c:pt>
                <c:pt idx="890">
                  <c:v>71.13</c:v>
                </c:pt>
                <c:pt idx="891">
                  <c:v>71.58</c:v>
                </c:pt>
                <c:pt idx="892">
                  <c:v>72</c:v>
                </c:pt>
                <c:pt idx="893">
                  <c:v>71.599999999999994</c:v>
                </c:pt>
                <c:pt idx="894">
                  <c:v>71.78</c:v>
                </c:pt>
                <c:pt idx="895">
                  <c:v>71.679999999999978</c:v>
                </c:pt>
                <c:pt idx="896">
                  <c:v>70.42</c:v>
                </c:pt>
                <c:pt idx="897">
                  <c:v>71.349999999999994</c:v>
                </c:pt>
                <c:pt idx="898">
                  <c:v>71.66</c:v>
                </c:pt>
                <c:pt idx="899">
                  <c:v>70.55</c:v>
                </c:pt>
                <c:pt idx="900">
                  <c:v>71.48</c:v>
                </c:pt>
                <c:pt idx="901">
                  <c:v>71.52</c:v>
                </c:pt>
                <c:pt idx="902">
                  <c:v>71.64</c:v>
                </c:pt>
                <c:pt idx="903">
                  <c:v>72.02</c:v>
                </c:pt>
                <c:pt idx="904">
                  <c:v>72.149999999999991</c:v>
                </c:pt>
                <c:pt idx="905">
                  <c:v>72.14</c:v>
                </c:pt>
                <c:pt idx="906">
                  <c:v>72.209999999999994</c:v>
                </c:pt>
                <c:pt idx="907">
                  <c:v>72.86</c:v>
                </c:pt>
                <c:pt idx="908">
                  <c:v>72.169999999999987</c:v>
                </c:pt>
                <c:pt idx="909">
                  <c:v>72.81</c:v>
                </c:pt>
                <c:pt idx="910">
                  <c:v>72.790000000000006</c:v>
                </c:pt>
                <c:pt idx="911">
                  <c:v>71.56</c:v>
                </c:pt>
                <c:pt idx="912">
                  <c:v>70.83</c:v>
                </c:pt>
                <c:pt idx="913">
                  <c:v>71.8</c:v>
                </c:pt>
                <c:pt idx="914">
                  <c:v>71.900000000000006</c:v>
                </c:pt>
                <c:pt idx="915">
                  <c:v>72.040000000000006</c:v>
                </c:pt>
                <c:pt idx="916">
                  <c:v>72.02</c:v>
                </c:pt>
                <c:pt idx="917">
                  <c:v>72.09</c:v>
                </c:pt>
                <c:pt idx="918">
                  <c:v>72.69</c:v>
                </c:pt>
                <c:pt idx="919">
                  <c:v>71.989999999999995</c:v>
                </c:pt>
                <c:pt idx="920">
                  <c:v>72.06</c:v>
                </c:pt>
                <c:pt idx="921">
                  <c:v>72.2</c:v>
                </c:pt>
                <c:pt idx="922">
                  <c:v>72.2</c:v>
                </c:pt>
                <c:pt idx="923">
                  <c:v>72.77</c:v>
                </c:pt>
                <c:pt idx="924">
                  <c:v>71.790000000000006</c:v>
                </c:pt>
                <c:pt idx="925">
                  <c:v>72</c:v>
                </c:pt>
                <c:pt idx="926">
                  <c:v>72.010000000000005</c:v>
                </c:pt>
                <c:pt idx="927">
                  <c:v>71.75</c:v>
                </c:pt>
                <c:pt idx="928">
                  <c:v>71.38</c:v>
                </c:pt>
                <c:pt idx="929">
                  <c:v>71.739999999999995</c:v>
                </c:pt>
                <c:pt idx="930">
                  <c:v>71.97</c:v>
                </c:pt>
                <c:pt idx="931">
                  <c:v>72.099999999999994</c:v>
                </c:pt>
                <c:pt idx="932">
                  <c:v>72.2</c:v>
                </c:pt>
                <c:pt idx="933">
                  <c:v>71.73</c:v>
                </c:pt>
                <c:pt idx="934">
                  <c:v>71.7</c:v>
                </c:pt>
                <c:pt idx="935">
                  <c:v>72.42</c:v>
                </c:pt>
                <c:pt idx="936">
                  <c:v>72.760000000000005</c:v>
                </c:pt>
                <c:pt idx="937">
                  <c:v>72.819999999999993</c:v>
                </c:pt>
                <c:pt idx="938">
                  <c:v>73.940000000000026</c:v>
                </c:pt>
                <c:pt idx="939">
                  <c:v>73.86</c:v>
                </c:pt>
                <c:pt idx="940">
                  <c:v>73.77</c:v>
                </c:pt>
                <c:pt idx="941">
                  <c:v>74.63</c:v>
                </c:pt>
                <c:pt idx="942">
                  <c:v>75.459999999999994</c:v>
                </c:pt>
                <c:pt idx="943">
                  <c:v>76.169999999999987</c:v>
                </c:pt>
                <c:pt idx="944">
                  <c:v>75.430000000000007</c:v>
                </c:pt>
                <c:pt idx="945">
                  <c:v>74.040000000000006</c:v>
                </c:pt>
                <c:pt idx="946">
                  <c:v>73.75</c:v>
                </c:pt>
                <c:pt idx="947">
                  <c:v>72.569999999999993</c:v>
                </c:pt>
                <c:pt idx="948">
                  <c:v>71.290000000000006</c:v>
                </c:pt>
                <c:pt idx="949">
                  <c:v>70.98</c:v>
                </c:pt>
                <c:pt idx="950">
                  <c:v>70.31</c:v>
                </c:pt>
                <c:pt idx="951">
                  <c:v>70.7</c:v>
                </c:pt>
                <c:pt idx="952">
                  <c:v>72.400000000000006</c:v>
                </c:pt>
                <c:pt idx="953">
                  <c:v>72.92</c:v>
                </c:pt>
                <c:pt idx="954">
                  <c:v>71.209999999999994</c:v>
                </c:pt>
                <c:pt idx="955">
                  <c:v>70.61999999999999</c:v>
                </c:pt>
                <c:pt idx="956">
                  <c:v>72.19</c:v>
                </c:pt>
                <c:pt idx="957">
                  <c:v>72.459999999999994</c:v>
                </c:pt>
                <c:pt idx="958">
                  <c:v>72.02</c:v>
                </c:pt>
                <c:pt idx="959">
                  <c:v>72.33</c:v>
                </c:pt>
                <c:pt idx="960">
                  <c:v>72</c:v>
                </c:pt>
                <c:pt idx="961">
                  <c:v>72.13</c:v>
                </c:pt>
                <c:pt idx="962">
                  <c:v>72.34</c:v>
                </c:pt>
                <c:pt idx="963">
                  <c:v>72.14</c:v>
                </c:pt>
                <c:pt idx="964">
                  <c:v>70.97</c:v>
                </c:pt>
                <c:pt idx="965">
                  <c:v>70.8</c:v>
                </c:pt>
                <c:pt idx="966">
                  <c:v>70.179999999999978</c:v>
                </c:pt>
                <c:pt idx="967">
                  <c:v>70.459999999999994</c:v>
                </c:pt>
                <c:pt idx="968">
                  <c:v>70.179999999999978</c:v>
                </c:pt>
                <c:pt idx="969">
                  <c:v>69.86999999999999</c:v>
                </c:pt>
                <c:pt idx="970">
                  <c:v>68.959999999999994</c:v>
                </c:pt>
                <c:pt idx="971">
                  <c:v>69.040000000000006</c:v>
                </c:pt>
                <c:pt idx="972">
                  <c:v>68.53</c:v>
                </c:pt>
                <c:pt idx="973">
                  <c:v>68.39</c:v>
                </c:pt>
                <c:pt idx="974">
                  <c:v>66.709999999999994</c:v>
                </c:pt>
                <c:pt idx="975">
                  <c:v>67.569999999999993</c:v>
                </c:pt>
                <c:pt idx="976">
                  <c:v>68.92</c:v>
                </c:pt>
                <c:pt idx="977">
                  <c:v>68.11999999999999</c:v>
                </c:pt>
                <c:pt idx="978">
                  <c:v>68.069999999999993</c:v>
                </c:pt>
                <c:pt idx="979">
                  <c:v>67.599999999999994</c:v>
                </c:pt>
                <c:pt idx="980">
                  <c:v>67.14</c:v>
                </c:pt>
                <c:pt idx="981">
                  <c:v>66.599999999999994</c:v>
                </c:pt>
                <c:pt idx="982">
                  <c:v>65.27</c:v>
                </c:pt>
                <c:pt idx="983">
                  <c:v>64.55</c:v>
                </c:pt>
                <c:pt idx="984">
                  <c:v>66.239999999999995</c:v>
                </c:pt>
                <c:pt idx="985">
                  <c:v>65.959999999999994</c:v>
                </c:pt>
                <c:pt idx="986">
                  <c:v>65.2</c:v>
                </c:pt>
                <c:pt idx="987">
                  <c:v>64.83</c:v>
                </c:pt>
                <c:pt idx="988">
                  <c:v>64.39</c:v>
                </c:pt>
                <c:pt idx="989">
                  <c:v>63.8</c:v>
                </c:pt>
                <c:pt idx="990">
                  <c:v>64.03</c:v>
                </c:pt>
                <c:pt idx="991">
                  <c:v>64.19</c:v>
                </c:pt>
                <c:pt idx="992">
                  <c:v>63.46</c:v>
                </c:pt>
                <c:pt idx="993">
                  <c:v>63.260000000000012</c:v>
                </c:pt>
                <c:pt idx="994">
                  <c:v>63.96</c:v>
                </c:pt>
                <c:pt idx="995">
                  <c:v>65.940000000000026</c:v>
                </c:pt>
                <c:pt idx="996">
                  <c:v>68.910000000000025</c:v>
                </c:pt>
                <c:pt idx="997">
                  <c:v>68.010000000000005</c:v>
                </c:pt>
                <c:pt idx="998">
                  <c:v>67.410000000000025</c:v>
                </c:pt>
                <c:pt idx="999">
                  <c:v>67.11</c:v>
                </c:pt>
                <c:pt idx="1000">
                  <c:v>67.08</c:v>
                </c:pt>
                <c:pt idx="1001">
                  <c:v>67.099999999999994</c:v>
                </c:pt>
                <c:pt idx="1002">
                  <c:v>66.679999999999978</c:v>
                </c:pt>
                <c:pt idx="1003">
                  <c:v>66.33</c:v>
                </c:pt>
                <c:pt idx="1004">
                  <c:v>66.739999999999995</c:v>
                </c:pt>
                <c:pt idx="1005">
                  <c:v>66.679999999999978</c:v>
                </c:pt>
                <c:pt idx="1006">
                  <c:v>66.760000000000005</c:v>
                </c:pt>
                <c:pt idx="1007">
                  <c:v>66.669999999999987</c:v>
                </c:pt>
                <c:pt idx="1008">
                  <c:v>66.489999999999995</c:v>
                </c:pt>
                <c:pt idx="1009">
                  <c:v>66.540000000000006</c:v>
                </c:pt>
                <c:pt idx="1010">
                  <c:v>66.63</c:v>
                </c:pt>
                <c:pt idx="1011">
                  <c:v>66.489999999999995</c:v>
                </c:pt>
                <c:pt idx="1012">
                  <c:v>65.98</c:v>
                </c:pt>
                <c:pt idx="1013">
                  <c:v>66.58</c:v>
                </c:pt>
                <c:pt idx="1014">
                  <c:v>66.069999999999993</c:v>
                </c:pt>
                <c:pt idx="1015">
                  <c:v>65.569999999999993</c:v>
                </c:pt>
                <c:pt idx="1016">
                  <c:v>64.86999999999999</c:v>
                </c:pt>
                <c:pt idx="1017">
                  <c:v>65.47</c:v>
                </c:pt>
                <c:pt idx="1018">
                  <c:v>65.940000000000026</c:v>
                </c:pt>
                <c:pt idx="1019">
                  <c:v>64.97</c:v>
                </c:pt>
                <c:pt idx="1020">
                  <c:v>64.910000000000025</c:v>
                </c:pt>
                <c:pt idx="1021">
                  <c:v>64.89</c:v>
                </c:pt>
                <c:pt idx="1022">
                  <c:v>65.19</c:v>
                </c:pt>
                <c:pt idx="1023">
                  <c:v>66.2</c:v>
                </c:pt>
                <c:pt idx="1024">
                  <c:v>66</c:v>
                </c:pt>
                <c:pt idx="1025">
                  <c:v>66.08</c:v>
                </c:pt>
                <c:pt idx="1026">
                  <c:v>66.02</c:v>
                </c:pt>
                <c:pt idx="1027">
                  <c:v>65.63</c:v>
                </c:pt>
                <c:pt idx="1028">
                  <c:v>65.36999999999999</c:v>
                </c:pt>
                <c:pt idx="1029">
                  <c:v>64.540000000000006</c:v>
                </c:pt>
                <c:pt idx="1030">
                  <c:v>64.410000000000025</c:v>
                </c:pt>
                <c:pt idx="1031">
                  <c:v>64.86</c:v>
                </c:pt>
                <c:pt idx="1032">
                  <c:v>65</c:v>
                </c:pt>
                <c:pt idx="1033">
                  <c:v>64.440000000000026</c:v>
                </c:pt>
                <c:pt idx="1034">
                  <c:v>64.010000000000005</c:v>
                </c:pt>
                <c:pt idx="1035">
                  <c:v>63.39</c:v>
                </c:pt>
                <c:pt idx="1036">
                  <c:v>63.790000000000013</c:v>
                </c:pt>
                <c:pt idx="1037">
                  <c:v>64.61999999999999</c:v>
                </c:pt>
                <c:pt idx="1038">
                  <c:v>64.760000000000005</c:v>
                </c:pt>
                <c:pt idx="1039">
                  <c:v>64.03</c:v>
                </c:pt>
                <c:pt idx="1040">
                  <c:v>64.149999999999991</c:v>
                </c:pt>
                <c:pt idx="1041">
                  <c:v>64.010000000000005</c:v>
                </c:pt>
                <c:pt idx="1042">
                  <c:v>64.5</c:v>
                </c:pt>
                <c:pt idx="1043">
                  <c:v>64.709999999999994</c:v>
                </c:pt>
                <c:pt idx="1044">
                  <c:v>64.569999999999993</c:v>
                </c:pt>
                <c:pt idx="1045">
                  <c:v>64.989999999999995</c:v>
                </c:pt>
                <c:pt idx="1046">
                  <c:v>65.099999999999994</c:v>
                </c:pt>
                <c:pt idx="1047">
                  <c:v>65.92</c:v>
                </c:pt>
                <c:pt idx="1048">
                  <c:v>67.69</c:v>
                </c:pt>
                <c:pt idx="1049">
                  <c:v>68.05</c:v>
                </c:pt>
                <c:pt idx="1050">
                  <c:v>68.86</c:v>
                </c:pt>
                <c:pt idx="1051">
                  <c:v>68.81</c:v>
                </c:pt>
                <c:pt idx="1052">
                  <c:v>68.900000000000006</c:v>
                </c:pt>
                <c:pt idx="1053">
                  <c:v>69.599999999999994</c:v>
                </c:pt>
                <c:pt idx="1054">
                  <c:v>69.040000000000006</c:v>
                </c:pt>
                <c:pt idx="1055">
                  <c:v>70.5</c:v>
                </c:pt>
                <c:pt idx="1056">
                  <c:v>72.69</c:v>
                </c:pt>
                <c:pt idx="1057">
                  <c:v>71.73</c:v>
                </c:pt>
                <c:pt idx="1058">
                  <c:v>69.540000000000006</c:v>
                </c:pt>
                <c:pt idx="1059">
                  <c:v>69.86</c:v>
                </c:pt>
                <c:pt idx="1060">
                  <c:v>70.05</c:v>
                </c:pt>
                <c:pt idx="1061">
                  <c:v>70.69</c:v>
                </c:pt>
                <c:pt idx="1062">
                  <c:v>71.88</c:v>
                </c:pt>
                <c:pt idx="1063">
                  <c:v>71</c:v>
                </c:pt>
                <c:pt idx="1064">
                  <c:v>71</c:v>
                </c:pt>
                <c:pt idx="1065">
                  <c:v>70.95</c:v>
                </c:pt>
                <c:pt idx="1066">
                  <c:v>70.739999999999995</c:v>
                </c:pt>
                <c:pt idx="1067">
                  <c:v>70.28</c:v>
                </c:pt>
                <c:pt idx="1068">
                  <c:v>70.19</c:v>
                </c:pt>
                <c:pt idx="1069">
                  <c:v>69.8</c:v>
                </c:pt>
                <c:pt idx="1070">
                  <c:v>69.86</c:v>
                </c:pt>
                <c:pt idx="1071">
                  <c:v>70</c:v>
                </c:pt>
                <c:pt idx="1072">
                  <c:v>69</c:v>
                </c:pt>
                <c:pt idx="1073">
                  <c:v>69</c:v>
                </c:pt>
                <c:pt idx="1074">
                  <c:v>68.64</c:v>
                </c:pt>
                <c:pt idx="1075">
                  <c:v>69.16</c:v>
                </c:pt>
                <c:pt idx="1076">
                  <c:v>68.25</c:v>
                </c:pt>
                <c:pt idx="1077">
                  <c:v>67.02</c:v>
                </c:pt>
                <c:pt idx="1078">
                  <c:v>65.59</c:v>
                </c:pt>
                <c:pt idx="1079">
                  <c:v>68.910000000000025</c:v>
                </c:pt>
                <c:pt idx="1080">
                  <c:v>68.410000000000025</c:v>
                </c:pt>
                <c:pt idx="1081">
                  <c:v>67.95</c:v>
                </c:pt>
                <c:pt idx="1082">
                  <c:v>68.03</c:v>
                </c:pt>
                <c:pt idx="1083">
                  <c:v>67.010000000000005</c:v>
                </c:pt>
                <c:pt idx="1084">
                  <c:v>67.569999999999993</c:v>
                </c:pt>
                <c:pt idx="1085">
                  <c:v>65.669999999999987</c:v>
                </c:pt>
                <c:pt idx="1086">
                  <c:v>65.39</c:v>
                </c:pt>
                <c:pt idx="1087">
                  <c:v>65.97</c:v>
                </c:pt>
                <c:pt idx="1088">
                  <c:v>65.61</c:v>
                </c:pt>
                <c:pt idx="1089">
                  <c:v>65.010000000000005</c:v>
                </c:pt>
                <c:pt idx="1090">
                  <c:v>64.02</c:v>
                </c:pt>
                <c:pt idx="1091">
                  <c:v>65.010000000000005</c:v>
                </c:pt>
                <c:pt idx="1092">
                  <c:v>65.61</c:v>
                </c:pt>
                <c:pt idx="1093">
                  <c:v>66.599999999999994</c:v>
                </c:pt>
                <c:pt idx="1094">
                  <c:v>66.540000000000006</c:v>
                </c:pt>
                <c:pt idx="1095">
                  <c:v>66.42</c:v>
                </c:pt>
                <c:pt idx="1096">
                  <c:v>66.400000000000006</c:v>
                </c:pt>
                <c:pt idx="1097">
                  <c:v>67.11</c:v>
                </c:pt>
                <c:pt idx="1098">
                  <c:v>67.86</c:v>
                </c:pt>
                <c:pt idx="1099">
                  <c:v>66.27</c:v>
                </c:pt>
                <c:pt idx="1100">
                  <c:v>66.13</c:v>
                </c:pt>
                <c:pt idx="1101">
                  <c:v>66.16</c:v>
                </c:pt>
                <c:pt idx="1102">
                  <c:v>67.06</c:v>
                </c:pt>
                <c:pt idx="1103">
                  <c:v>66.11</c:v>
                </c:pt>
                <c:pt idx="1104">
                  <c:v>66.3</c:v>
                </c:pt>
                <c:pt idx="1105">
                  <c:v>66.910000000000025</c:v>
                </c:pt>
                <c:pt idx="1106">
                  <c:v>67.61999999999999</c:v>
                </c:pt>
                <c:pt idx="1107">
                  <c:v>67.599999999999994</c:v>
                </c:pt>
                <c:pt idx="1108">
                  <c:v>66.099999999999994</c:v>
                </c:pt>
                <c:pt idx="1109">
                  <c:v>66.06</c:v>
                </c:pt>
                <c:pt idx="1110">
                  <c:v>66.75</c:v>
                </c:pt>
                <c:pt idx="1111">
                  <c:v>67</c:v>
                </c:pt>
                <c:pt idx="1112">
                  <c:v>67.14</c:v>
                </c:pt>
                <c:pt idx="1113">
                  <c:v>65.77</c:v>
                </c:pt>
                <c:pt idx="1114">
                  <c:v>65.239999999999995</c:v>
                </c:pt>
                <c:pt idx="1115">
                  <c:v>65.5</c:v>
                </c:pt>
                <c:pt idx="1116">
                  <c:v>65.510000000000005</c:v>
                </c:pt>
                <c:pt idx="1117">
                  <c:v>64.290000000000006</c:v>
                </c:pt>
                <c:pt idx="1118">
                  <c:v>64.930000000000007</c:v>
                </c:pt>
                <c:pt idx="1119">
                  <c:v>63.92</c:v>
                </c:pt>
                <c:pt idx="1120">
                  <c:v>63.86</c:v>
                </c:pt>
                <c:pt idx="1121">
                  <c:v>64.06</c:v>
                </c:pt>
                <c:pt idx="1122">
                  <c:v>65.63</c:v>
                </c:pt>
                <c:pt idx="1123">
                  <c:v>63.96</c:v>
                </c:pt>
                <c:pt idx="1124">
                  <c:v>64.42</c:v>
                </c:pt>
                <c:pt idx="1125">
                  <c:v>64.63</c:v>
                </c:pt>
                <c:pt idx="1126">
                  <c:v>65.819999999999993</c:v>
                </c:pt>
                <c:pt idx="1127">
                  <c:v>64.989999999999995</c:v>
                </c:pt>
                <c:pt idx="1128">
                  <c:v>64.3</c:v>
                </c:pt>
                <c:pt idx="1129">
                  <c:v>64.430000000000007</c:v>
                </c:pt>
                <c:pt idx="1130">
                  <c:v>64.440000000000026</c:v>
                </c:pt>
                <c:pt idx="1131">
                  <c:v>64.66</c:v>
                </c:pt>
                <c:pt idx="1132">
                  <c:v>64.510000000000005</c:v>
                </c:pt>
                <c:pt idx="1133">
                  <c:v>64.459999999999994</c:v>
                </c:pt>
                <c:pt idx="1134">
                  <c:v>64.48</c:v>
                </c:pt>
                <c:pt idx="1135">
                  <c:v>65.08</c:v>
                </c:pt>
                <c:pt idx="1136">
                  <c:v>64.760000000000005</c:v>
                </c:pt>
                <c:pt idx="1137">
                  <c:v>65.22</c:v>
                </c:pt>
                <c:pt idx="1138">
                  <c:v>65.69</c:v>
                </c:pt>
                <c:pt idx="1139">
                  <c:v>65.88</c:v>
                </c:pt>
                <c:pt idx="1140">
                  <c:v>66.25</c:v>
                </c:pt>
                <c:pt idx="1141">
                  <c:v>66.239999999999995</c:v>
                </c:pt>
                <c:pt idx="1142">
                  <c:v>67.989999999999995</c:v>
                </c:pt>
                <c:pt idx="1143">
                  <c:v>66.790000000000006</c:v>
                </c:pt>
                <c:pt idx="1144">
                  <c:v>66.069999999999993</c:v>
                </c:pt>
                <c:pt idx="1145">
                  <c:v>65.97</c:v>
                </c:pt>
                <c:pt idx="1146">
                  <c:v>65.64</c:v>
                </c:pt>
                <c:pt idx="1147">
                  <c:v>66.72</c:v>
                </c:pt>
                <c:pt idx="1148">
                  <c:v>66.099999999999994</c:v>
                </c:pt>
                <c:pt idx="1149">
                  <c:v>66.3</c:v>
                </c:pt>
                <c:pt idx="1150">
                  <c:v>66.89</c:v>
                </c:pt>
                <c:pt idx="1151">
                  <c:v>67.09</c:v>
                </c:pt>
                <c:pt idx="1152">
                  <c:v>66.72</c:v>
                </c:pt>
                <c:pt idx="1153">
                  <c:v>66.900000000000006</c:v>
                </c:pt>
                <c:pt idx="1154">
                  <c:v>66.569999999999993</c:v>
                </c:pt>
                <c:pt idx="1155">
                  <c:v>67.36</c:v>
                </c:pt>
                <c:pt idx="1156">
                  <c:v>67.149999999999991</c:v>
                </c:pt>
                <c:pt idx="1157">
                  <c:v>67.069999999999993</c:v>
                </c:pt>
                <c:pt idx="1158">
                  <c:v>66.069999999999993</c:v>
                </c:pt>
                <c:pt idx="1159">
                  <c:v>65.89</c:v>
                </c:pt>
                <c:pt idx="1160">
                  <c:v>66.179999999999978</c:v>
                </c:pt>
                <c:pt idx="1161">
                  <c:v>66.34</c:v>
                </c:pt>
                <c:pt idx="1162">
                  <c:v>65.930000000000007</c:v>
                </c:pt>
                <c:pt idx="1163">
                  <c:v>66.099999999999994</c:v>
                </c:pt>
                <c:pt idx="1164">
                  <c:v>65.69</c:v>
                </c:pt>
                <c:pt idx="1165">
                  <c:v>64.34</c:v>
                </c:pt>
                <c:pt idx="1166">
                  <c:v>64.849999999999994</c:v>
                </c:pt>
                <c:pt idx="1167">
                  <c:v>64.19</c:v>
                </c:pt>
                <c:pt idx="1168">
                  <c:v>64.09</c:v>
                </c:pt>
                <c:pt idx="1169">
                  <c:v>65.19</c:v>
                </c:pt>
                <c:pt idx="1170">
                  <c:v>64.669999999999987</c:v>
                </c:pt>
                <c:pt idx="1171">
                  <c:v>64.22</c:v>
                </c:pt>
                <c:pt idx="1172">
                  <c:v>64.959999999999994</c:v>
                </c:pt>
                <c:pt idx="1173">
                  <c:v>64.569999999999993</c:v>
                </c:pt>
                <c:pt idx="1174">
                  <c:v>64.36999999999999</c:v>
                </c:pt>
                <c:pt idx="1175">
                  <c:v>65.149999999999991</c:v>
                </c:pt>
                <c:pt idx="1176">
                  <c:v>65</c:v>
                </c:pt>
                <c:pt idx="1177">
                  <c:v>64.669999999999987</c:v>
                </c:pt>
                <c:pt idx="1178">
                  <c:v>64.36</c:v>
                </c:pt>
                <c:pt idx="1179">
                  <c:v>64.31</c:v>
                </c:pt>
                <c:pt idx="1180">
                  <c:v>64.06</c:v>
                </c:pt>
                <c:pt idx="1181">
                  <c:v>63.49</c:v>
                </c:pt>
                <c:pt idx="1182">
                  <c:v>63.25</c:v>
                </c:pt>
                <c:pt idx="1183">
                  <c:v>63.09</c:v>
                </c:pt>
                <c:pt idx="1184">
                  <c:v>61.94</c:v>
                </c:pt>
                <c:pt idx="1185">
                  <c:v>63.2</c:v>
                </c:pt>
                <c:pt idx="1186">
                  <c:v>63.849999999999994</c:v>
                </c:pt>
                <c:pt idx="1187">
                  <c:v>63.94</c:v>
                </c:pt>
                <c:pt idx="1188">
                  <c:v>62.92</c:v>
                </c:pt>
                <c:pt idx="1189">
                  <c:v>62.67</c:v>
                </c:pt>
                <c:pt idx="1190">
                  <c:v>63.02</c:v>
                </c:pt>
                <c:pt idx="1191">
                  <c:v>63.71</c:v>
                </c:pt>
                <c:pt idx="1192">
                  <c:v>64</c:v>
                </c:pt>
                <c:pt idx="1193">
                  <c:v>63.7</c:v>
                </c:pt>
                <c:pt idx="1194">
                  <c:v>64</c:v>
                </c:pt>
                <c:pt idx="1195">
                  <c:v>63.790000000000013</c:v>
                </c:pt>
                <c:pt idx="1196">
                  <c:v>63.58</c:v>
                </c:pt>
                <c:pt idx="1197">
                  <c:v>63.449999999999996</c:v>
                </c:pt>
                <c:pt idx="1198">
                  <c:v>63.260000000000012</c:v>
                </c:pt>
                <c:pt idx="1199">
                  <c:v>62.52</c:v>
                </c:pt>
                <c:pt idx="1200">
                  <c:v>62.86</c:v>
                </c:pt>
                <c:pt idx="1201">
                  <c:v>62.9</c:v>
                </c:pt>
                <c:pt idx="1202">
                  <c:v>62.65</c:v>
                </c:pt>
                <c:pt idx="1203">
                  <c:v>62.51</c:v>
                </c:pt>
                <c:pt idx="1204">
                  <c:v>62.51</c:v>
                </c:pt>
                <c:pt idx="1205">
                  <c:v>62.720000000000013</c:v>
                </c:pt>
                <c:pt idx="1206">
                  <c:v>62.39</c:v>
                </c:pt>
                <c:pt idx="1207">
                  <c:v>62.09</c:v>
                </c:pt>
                <c:pt idx="1208">
                  <c:v>61.660000000000011</c:v>
                </c:pt>
                <c:pt idx="1209">
                  <c:v>60.94</c:v>
                </c:pt>
                <c:pt idx="1210">
                  <c:v>61.08</c:v>
                </c:pt>
                <c:pt idx="1211">
                  <c:v>62.190000000000012</c:v>
                </c:pt>
                <c:pt idx="1212">
                  <c:v>62.99</c:v>
                </c:pt>
                <c:pt idx="1213">
                  <c:v>63</c:v>
                </c:pt>
                <c:pt idx="1214">
                  <c:v>63.86</c:v>
                </c:pt>
                <c:pt idx="1215">
                  <c:v>63.54</c:v>
                </c:pt>
                <c:pt idx="1216">
                  <c:v>62.89</c:v>
                </c:pt>
                <c:pt idx="1217">
                  <c:v>62.5</c:v>
                </c:pt>
                <c:pt idx="1218">
                  <c:v>62.449999999999996</c:v>
                </c:pt>
                <c:pt idx="1219">
                  <c:v>62.61</c:v>
                </c:pt>
                <c:pt idx="1220">
                  <c:v>62.309999999999995</c:v>
                </c:pt>
                <c:pt idx="1221">
                  <c:v>62.75</c:v>
                </c:pt>
                <c:pt idx="1222">
                  <c:v>63</c:v>
                </c:pt>
                <c:pt idx="1223">
                  <c:v>63.07</c:v>
                </c:pt>
                <c:pt idx="1224">
                  <c:v>63.48</c:v>
                </c:pt>
                <c:pt idx="1225">
                  <c:v>63.1</c:v>
                </c:pt>
                <c:pt idx="1226">
                  <c:v>62.9</c:v>
                </c:pt>
                <c:pt idx="1227">
                  <c:v>62.9</c:v>
                </c:pt>
                <c:pt idx="1228">
                  <c:v>63.5</c:v>
                </c:pt>
                <c:pt idx="1229">
                  <c:v>63.4</c:v>
                </c:pt>
                <c:pt idx="1230">
                  <c:v>63.7</c:v>
                </c:pt>
                <c:pt idx="1231">
                  <c:v>63.83</c:v>
                </c:pt>
                <c:pt idx="1232">
                  <c:v>63.4</c:v>
                </c:pt>
                <c:pt idx="1233">
                  <c:v>63</c:v>
                </c:pt>
                <c:pt idx="1234">
                  <c:v>63.690000000000012</c:v>
                </c:pt>
                <c:pt idx="1235">
                  <c:v>63.13</c:v>
                </c:pt>
                <c:pt idx="1236">
                  <c:v>62.949999999999996</c:v>
                </c:pt>
                <c:pt idx="1237">
                  <c:v>62.8</c:v>
                </c:pt>
                <c:pt idx="1238">
                  <c:v>63</c:v>
                </c:pt>
                <c:pt idx="1239">
                  <c:v>62.230000000000011</c:v>
                </c:pt>
                <c:pt idx="1240">
                  <c:v>62.5</c:v>
                </c:pt>
                <c:pt idx="1241">
                  <c:v>62.949999999999996</c:v>
                </c:pt>
              </c:numCache>
            </c:numRef>
          </c:val>
        </c:ser>
        <c:marker val="1"/>
        <c:axId val="84686336"/>
        <c:axId val="84684160"/>
      </c:lineChart>
      <c:dateAx>
        <c:axId val="84680704"/>
        <c:scaling>
          <c:orientation val="minMax"/>
          <c:max val="40543"/>
          <c:min val="38717"/>
        </c:scaling>
        <c:axPos val="b"/>
        <c:numFmt formatCode="d/\ m/\ yyyy" sourceLinked="0"/>
        <c:majorTickMark val="none"/>
        <c:tickLblPos val="nextTo"/>
        <c:txPr>
          <a:bodyPr/>
          <a:lstStyle/>
          <a:p>
            <a:pPr>
              <a:defRPr sz="1100" b="1">
                <a:latin typeface="Arial Narrow" pitchFamily="34" charset="0"/>
              </a:defRPr>
            </a:pPr>
            <a:endParaRPr lang="sl-SI"/>
          </a:p>
        </c:txPr>
        <c:crossAx val="84682240"/>
        <c:crosses val="autoZero"/>
        <c:auto val="1"/>
        <c:lblOffset val="100"/>
        <c:majorUnit val="1"/>
        <c:majorTimeUnit val="years"/>
        <c:minorUnit val="1"/>
        <c:minorTimeUnit val="years"/>
      </c:dateAx>
      <c:valAx>
        <c:axId val="84682240"/>
        <c:scaling>
          <c:orientation val="minMax"/>
          <c:max val="11000"/>
        </c:scaling>
        <c:axPos val="l"/>
        <c:majorGridlines>
          <c:spPr>
            <a:ln>
              <a:prstDash val="sysDot"/>
            </a:ln>
          </c:spPr>
        </c:majorGridlines>
        <c:title>
          <c:tx>
            <c:rich>
              <a:bodyPr/>
              <a:lstStyle/>
              <a:p>
                <a:pPr>
                  <a:defRPr i="0">
                    <a:latin typeface="Arial Narrow" pitchFamily="34" charset="0"/>
                  </a:defRPr>
                </a:pPr>
                <a:r>
                  <a:rPr lang="en-GB" sz="1000" b="1" i="0" u="none" strike="noStrike" baseline="0"/>
                  <a:t>Trading volume in EUR thousand</a:t>
                </a:r>
                <a:endParaRPr lang="sl-SI" i="0">
                  <a:latin typeface="Arial Narrow" pitchFamily="34" charset="0"/>
                </a:endParaRPr>
              </a:p>
            </c:rich>
          </c:tx>
          <c:layout>
            <c:manualLayout>
              <c:xMode val="edge"/>
              <c:yMode val="edge"/>
              <c:x val="1.5793333333333333E-2"/>
              <c:y val="0.17575368771907071"/>
            </c:manualLayout>
          </c:layout>
        </c:title>
        <c:numFmt formatCode="#,##0" sourceLinked="1"/>
        <c:tickLblPos val="nextTo"/>
        <c:txPr>
          <a:bodyPr/>
          <a:lstStyle/>
          <a:p>
            <a:pPr>
              <a:defRPr>
                <a:latin typeface="Arial Narrow" pitchFamily="34" charset="0"/>
              </a:defRPr>
            </a:pPr>
            <a:endParaRPr lang="sl-SI"/>
          </a:p>
        </c:txPr>
        <c:crossAx val="84680704"/>
        <c:crosses val="autoZero"/>
        <c:crossBetween val="between"/>
        <c:majorUnit val="1000"/>
      </c:valAx>
      <c:valAx>
        <c:axId val="84684160"/>
        <c:scaling>
          <c:orientation val="minMax"/>
          <c:max val="130"/>
          <c:min val="20"/>
        </c:scaling>
        <c:axPos val="r"/>
        <c:title>
          <c:tx>
            <c:rich>
              <a:bodyPr rot="-5400000" vert="horz"/>
              <a:lstStyle/>
              <a:p>
                <a:pPr>
                  <a:defRPr>
                    <a:latin typeface="Arial Narrow" pitchFamily="34" charset="0"/>
                  </a:defRPr>
                </a:pPr>
                <a:r>
                  <a:rPr lang="en-GB" sz="1000" b="1" i="0" u="none" strike="noStrike" baseline="0"/>
                  <a:t>Share price in EUR</a:t>
                </a:r>
                <a:endParaRPr lang="sl-SI">
                  <a:latin typeface="Arial Narrow" pitchFamily="34" charset="0"/>
                </a:endParaRPr>
              </a:p>
            </c:rich>
          </c:tx>
          <c:layout/>
        </c:title>
        <c:numFmt formatCode="General" sourceLinked="1"/>
        <c:tickLblPos val="nextTo"/>
        <c:txPr>
          <a:bodyPr/>
          <a:lstStyle/>
          <a:p>
            <a:pPr>
              <a:defRPr>
                <a:latin typeface="Arial Narrow" pitchFamily="34" charset="0"/>
              </a:defRPr>
            </a:pPr>
            <a:endParaRPr lang="sl-SI"/>
          </a:p>
        </c:txPr>
        <c:crossAx val="84686336"/>
        <c:crosses val="max"/>
        <c:crossBetween val="between"/>
        <c:majorUnit val="10"/>
      </c:valAx>
      <c:dateAx>
        <c:axId val="84686336"/>
        <c:scaling>
          <c:orientation val="minMax"/>
        </c:scaling>
        <c:delete val="1"/>
        <c:axPos val="b"/>
        <c:numFmt formatCode="dd/mm/yyyy" sourceLinked="1"/>
        <c:tickLblPos val="none"/>
        <c:crossAx val="84684160"/>
        <c:crosses val="autoZero"/>
        <c:auto val="1"/>
        <c:lblOffset val="100"/>
      </c:dateAx>
    </c:plotArea>
    <c:legend>
      <c:legendPos val="r"/>
      <c:layout>
        <c:manualLayout>
          <c:xMode val="edge"/>
          <c:yMode val="edge"/>
          <c:x val="0.5325306513409962"/>
          <c:y val="0.12939350323145088"/>
          <c:w val="0.32480333187519245"/>
          <c:h val="7.605486814148231E-2"/>
        </c:manualLayout>
      </c:layout>
      <c:txPr>
        <a:bodyPr/>
        <a:lstStyle/>
        <a:p>
          <a:pPr>
            <a:defRPr>
              <a:latin typeface="Arial Narrow" pitchFamily="34" charset="0"/>
            </a:defRPr>
          </a:pPr>
          <a:endParaRPr lang="sl-SI"/>
        </a:p>
      </c:txPr>
    </c:legend>
    <c:plotVisOnly val="1"/>
    <c:dispBlanksAs val="gap"/>
  </c:chart>
  <c:externalData r:id="rId1"/>
</c:chartSpace>
</file>

<file path=word/theme/theme1.xml><?xml version="1.0" encoding="utf-8"?>
<a:theme xmlns:a="http://schemas.openxmlformats.org/drawingml/2006/main" name="Officeova tema">
  <a:themeElements>
    <a:clrScheme name="Krka lila">
      <a:dk1>
        <a:sysClr val="windowText" lastClr="000000"/>
      </a:dk1>
      <a:lt1>
        <a:sysClr val="window" lastClr="FFFFFF"/>
      </a:lt1>
      <a:dk2>
        <a:srgbClr val="1F497D"/>
      </a:dk2>
      <a:lt2>
        <a:srgbClr val="EEECE1"/>
      </a:lt2>
      <a:accent1>
        <a:srgbClr val="00AB4E"/>
      </a:accent1>
      <a:accent2>
        <a:srgbClr val="E2C4F0"/>
      </a:accent2>
      <a:accent3>
        <a:srgbClr val="EEDAF6"/>
      </a:accent3>
      <a:accent4>
        <a:srgbClr val="F5EBFA"/>
      </a:accent4>
      <a:accent5>
        <a:srgbClr val="E2C4F0"/>
      </a:accent5>
      <a:accent6>
        <a:srgbClr val="C58AE2"/>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D0A3C-13CC-49E2-9ADB-FAB6E83E7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196</Pages>
  <Words>72243</Words>
  <Characters>405212</Characters>
  <Application>Microsoft Office Word</Application>
  <DocSecurity>0</DocSecurity>
  <Lines>3376</Lines>
  <Paragraphs>953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2010 ANNUAL REPORT</vt:lpstr>
      <vt:lpstr>ZAUPNO</vt:lpstr>
    </vt:vector>
  </TitlesOfParts>
  <Company>Krka, d. d., Novo mesto</Company>
  <LinksUpToDate>false</LinksUpToDate>
  <CharactersWithSpaces>476502</CharactersWithSpaces>
  <SharedDoc>false</SharedDoc>
  <HLinks>
    <vt:vector size="102" baseType="variant">
      <vt:variant>
        <vt:i4>1376309</vt:i4>
      </vt:variant>
      <vt:variant>
        <vt:i4>95</vt:i4>
      </vt:variant>
      <vt:variant>
        <vt:i4>0</vt:i4>
      </vt:variant>
      <vt:variant>
        <vt:i4>5</vt:i4>
      </vt:variant>
      <vt:variant>
        <vt:lpwstr/>
      </vt:variant>
      <vt:variant>
        <vt:lpwstr>_Toc227650568</vt:lpwstr>
      </vt:variant>
      <vt:variant>
        <vt:i4>1376309</vt:i4>
      </vt:variant>
      <vt:variant>
        <vt:i4>89</vt:i4>
      </vt:variant>
      <vt:variant>
        <vt:i4>0</vt:i4>
      </vt:variant>
      <vt:variant>
        <vt:i4>5</vt:i4>
      </vt:variant>
      <vt:variant>
        <vt:lpwstr/>
      </vt:variant>
      <vt:variant>
        <vt:lpwstr>_Toc227650567</vt:lpwstr>
      </vt:variant>
      <vt:variant>
        <vt:i4>1376309</vt:i4>
      </vt:variant>
      <vt:variant>
        <vt:i4>83</vt:i4>
      </vt:variant>
      <vt:variant>
        <vt:i4>0</vt:i4>
      </vt:variant>
      <vt:variant>
        <vt:i4>5</vt:i4>
      </vt:variant>
      <vt:variant>
        <vt:lpwstr/>
      </vt:variant>
      <vt:variant>
        <vt:lpwstr>_Toc227650566</vt:lpwstr>
      </vt:variant>
      <vt:variant>
        <vt:i4>1376309</vt:i4>
      </vt:variant>
      <vt:variant>
        <vt:i4>77</vt:i4>
      </vt:variant>
      <vt:variant>
        <vt:i4>0</vt:i4>
      </vt:variant>
      <vt:variant>
        <vt:i4>5</vt:i4>
      </vt:variant>
      <vt:variant>
        <vt:lpwstr/>
      </vt:variant>
      <vt:variant>
        <vt:lpwstr>_Toc227650565</vt:lpwstr>
      </vt:variant>
      <vt:variant>
        <vt:i4>1376309</vt:i4>
      </vt:variant>
      <vt:variant>
        <vt:i4>71</vt:i4>
      </vt:variant>
      <vt:variant>
        <vt:i4>0</vt:i4>
      </vt:variant>
      <vt:variant>
        <vt:i4>5</vt:i4>
      </vt:variant>
      <vt:variant>
        <vt:lpwstr/>
      </vt:variant>
      <vt:variant>
        <vt:lpwstr>_Toc227650564</vt:lpwstr>
      </vt:variant>
      <vt:variant>
        <vt:i4>1376309</vt:i4>
      </vt:variant>
      <vt:variant>
        <vt:i4>65</vt:i4>
      </vt:variant>
      <vt:variant>
        <vt:i4>0</vt:i4>
      </vt:variant>
      <vt:variant>
        <vt:i4>5</vt:i4>
      </vt:variant>
      <vt:variant>
        <vt:lpwstr/>
      </vt:variant>
      <vt:variant>
        <vt:lpwstr>_Toc227650563</vt:lpwstr>
      </vt:variant>
      <vt:variant>
        <vt:i4>1376309</vt:i4>
      </vt:variant>
      <vt:variant>
        <vt:i4>59</vt:i4>
      </vt:variant>
      <vt:variant>
        <vt:i4>0</vt:i4>
      </vt:variant>
      <vt:variant>
        <vt:i4>5</vt:i4>
      </vt:variant>
      <vt:variant>
        <vt:lpwstr/>
      </vt:variant>
      <vt:variant>
        <vt:lpwstr>_Toc227650562</vt:lpwstr>
      </vt:variant>
      <vt:variant>
        <vt:i4>1376309</vt:i4>
      </vt:variant>
      <vt:variant>
        <vt:i4>53</vt:i4>
      </vt:variant>
      <vt:variant>
        <vt:i4>0</vt:i4>
      </vt:variant>
      <vt:variant>
        <vt:i4>5</vt:i4>
      </vt:variant>
      <vt:variant>
        <vt:lpwstr/>
      </vt:variant>
      <vt:variant>
        <vt:lpwstr>_Toc227650561</vt:lpwstr>
      </vt:variant>
      <vt:variant>
        <vt:i4>1376309</vt:i4>
      </vt:variant>
      <vt:variant>
        <vt:i4>47</vt:i4>
      </vt:variant>
      <vt:variant>
        <vt:i4>0</vt:i4>
      </vt:variant>
      <vt:variant>
        <vt:i4>5</vt:i4>
      </vt:variant>
      <vt:variant>
        <vt:lpwstr/>
      </vt:variant>
      <vt:variant>
        <vt:lpwstr>_Toc227650560</vt:lpwstr>
      </vt:variant>
      <vt:variant>
        <vt:i4>1441845</vt:i4>
      </vt:variant>
      <vt:variant>
        <vt:i4>41</vt:i4>
      </vt:variant>
      <vt:variant>
        <vt:i4>0</vt:i4>
      </vt:variant>
      <vt:variant>
        <vt:i4>5</vt:i4>
      </vt:variant>
      <vt:variant>
        <vt:lpwstr/>
      </vt:variant>
      <vt:variant>
        <vt:lpwstr>_Toc227650559</vt:lpwstr>
      </vt:variant>
      <vt:variant>
        <vt:i4>1441845</vt:i4>
      </vt:variant>
      <vt:variant>
        <vt:i4>35</vt:i4>
      </vt:variant>
      <vt:variant>
        <vt:i4>0</vt:i4>
      </vt:variant>
      <vt:variant>
        <vt:i4>5</vt:i4>
      </vt:variant>
      <vt:variant>
        <vt:lpwstr/>
      </vt:variant>
      <vt:variant>
        <vt:lpwstr>_Toc227650558</vt:lpwstr>
      </vt:variant>
      <vt:variant>
        <vt:i4>1441845</vt:i4>
      </vt:variant>
      <vt:variant>
        <vt:i4>29</vt:i4>
      </vt:variant>
      <vt:variant>
        <vt:i4>0</vt:i4>
      </vt:variant>
      <vt:variant>
        <vt:i4>5</vt:i4>
      </vt:variant>
      <vt:variant>
        <vt:lpwstr/>
      </vt:variant>
      <vt:variant>
        <vt:lpwstr>_Toc227650557</vt:lpwstr>
      </vt:variant>
      <vt:variant>
        <vt:i4>1441845</vt:i4>
      </vt:variant>
      <vt:variant>
        <vt:i4>23</vt:i4>
      </vt:variant>
      <vt:variant>
        <vt:i4>0</vt:i4>
      </vt:variant>
      <vt:variant>
        <vt:i4>5</vt:i4>
      </vt:variant>
      <vt:variant>
        <vt:lpwstr/>
      </vt:variant>
      <vt:variant>
        <vt:lpwstr>_Toc227650556</vt:lpwstr>
      </vt:variant>
      <vt:variant>
        <vt:i4>1441845</vt:i4>
      </vt:variant>
      <vt:variant>
        <vt:i4>17</vt:i4>
      </vt:variant>
      <vt:variant>
        <vt:i4>0</vt:i4>
      </vt:variant>
      <vt:variant>
        <vt:i4>5</vt:i4>
      </vt:variant>
      <vt:variant>
        <vt:lpwstr/>
      </vt:variant>
      <vt:variant>
        <vt:lpwstr>_Toc227650555</vt:lpwstr>
      </vt:variant>
      <vt:variant>
        <vt:i4>1441845</vt:i4>
      </vt:variant>
      <vt:variant>
        <vt:i4>11</vt:i4>
      </vt:variant>
      <vt:variant>
        <vt:i4>0</vt:i4>
      </vt:variant>
      <vt:variant>
        <vt:i4>5</vt:i4>
      </vt:variant>
      <vt:variant>
        <vt:lpwstr/>
      </vt:variant>
      <vt:variant>
        <vt:lpwstr>_Toc227650554</vt:lpwstr>
      </vt:variant>
      <vt:variant>
        <vt:i4>1441845</vt:i4>
      </vt:variant>
      <vt:variant>
        <vt:i4>5</vt:i4>
      </vt:variant>
      <vt:variant>
        <vt:i4>0</vt:i4>
      </vt:variant>
      <vt:variant>
        <vt:i4>5</vt:i4>
      </vt:variant>
      <vt:variant>
        <vt:lpwstr/>
      </vt:variant>
      <vt:variant>
        <vt:lpwstr>_Toc227650553</vt:lpwstr>
      </vt:variant>
      <vt:variant>
        <vt:i4>1441845</vt:i4>
      </vt:variant>
      <vt:variant>
        <vt:i4>2</vt:i4>
      </vt:variant>
      <vt:variant>
        <vt:i4>0</vt:i4>
      </vt:variant>
      <vt:variant>
        <vt:i4>5</vt:i4>
      </vt:variant>
      <vt:variant>
        <vt:lpwstr/>
      </vt:variant>
      <vt:variant>
        <vt:lpwstr>_Toc227650552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ANNUAL REPORT</dc:title>
  <dc:creator>Master</dc:creator>
  <cp:lastModifiedBy>redekg</cp:lastModifiedBy>
  <cp:revision>23</cp:revision>
  <cp:lastPrinted>2011-04-14T09:31:00Z</cp:lastPrinted>
  <dcterms:created xsi:type="dcterms:W3CDTF">2011-04-14T06:10:00Z</dcterms:created>
  <dcterms:modified xsi:type="dcterms:W3CDTF">2011-04-14T09:32:00Z</dcterms:modified>
</cp:coreProperties>
</file>